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media/image13.wmf" ContentType="image/x-wmf"/>
  <Override PartName="/word/media/image4.wmf" ContentType="image/x-wmf"/>
  <Override PartName="/word/media/image9.wmf" ContentType="image/x-wmf"/>
  <Override PartName="/word/media/image18.wmf" ContentType="image/x-wmf"/>
  <Override PartName="/word/media/image12.wmf" ContentType="image/x-wmf"/>
  <Override PartName="/word/media/image3.wmf" ContentType="image/x-wmf"/>
  <Override PartName="/word/media/image19.wmf" ContentType="image/x-wmf"/>
  <Override PartName="/word/media/image14.wmf" ContentType="image/x-wmf"/>
  <Override PartName="/word/media/image5.wmf" ContentType="image/x-wmf"/>
  <Override PartName="/word/media/image15.wmf" ContentType="image/x-wmf"/>
  <Override PartName="/word/media/image6.wmf" ContentType="image/x-wmf"/>
  <Override PartName="/word/media/image10.wmf" ContentType="image/x-wmf"/>
  <Override PartName="/word/media/image1.wmf" ContentType="image/x-wmf"/>
  <Override PartName="/word/media/image16.wmf" ContentType="image/x-wmf"/>
  <Override PartName="/word/media/image7.wmf" ContentType="image/x-wmf"/>
  <Override PartName="/word/media/image2.wmf" ContentType="image/x-wmf"/>
  <Override PartName="/word/media/image11.wmf" ContentType="image/x-wmf"/>
  <Override PartName="/word/media/image17.wmf" ContentType="image/x-wmf"/>
  <Override PartName="/word/media/image8.wmf" ContentType="image/x-wmf"/>
  <Override PartName="/word/embeddings/oleObject1.xlsx" ContentType="application/vnd.openxmlformats-officedocument.spreadsheetml.sheet"/>
  <Override PartName="/word/embeddings/oleObject2.bin" ContentType="application/vnd.openxmlformats-officedocument.oleObject"/>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720"/>
              <w:tab w:val="right" w:pos="6477" w:leader="dot"/>
            </w:tabs>
            <w:rPr>
              <w:ins w:id="2" w:author="SVC_ParkStreet" w:date="2000-04-14T14:41:00Z"/>
            </w:rPr>
          </w:pPr>
          <w:ins w:id="0" w:author="SVC_ParkStreet" w:date="2000-04-14T14:41:00Z">
            <w:r>
              <w:fldChar w:fldCharType="begin"/>
            </w:r>
            <w:r>
              <w:rPr/>
              <w:instrText xml:space="preserve"> TOC \o "1-2" \t "Heading 3,3,Heading 4,4,Headings - All other,4" </w:instrText>
            </w:r>
          </w:ins>
          <w:r>
            <w:rPr/>
            <w:fldChar w:fldCharType="separate"/>
          </w:r>
          <w:ins w:id="1" w:author="SVC_ParkStreet" w:date="2000-04-14T14:41:00Z">
            <w:r>
              <w:rPr/>
              <w:t>Business Overview</w:t>
              <w:tab/>
            </w:r>
          </w:ins>
          <w:hyperlink w:anchor="__RefHeading___Toc480357552">
            <w:r>
              <w:rPr>
                <w:rStyle w:val="IndexLink"/>
              </w:rPr>
              <w:t>32</w:t>
            </w:r>
          </w:hyperlink>
        </w:p>
        <w:p>
          <w:pPr>
            <w:pStyle w:val="TOC2"/>
            <w:tabs>
              <w:tab w:val="clear" w:pos="720"/>
              <w:tab w:val="right" w:pos="6477" w:leader="dot"/>
            </w:tabs>
            <w:rPr>
              <w:lang w:val="en-CA"/>
              <w:ins w:id="4" w:author="SVC_ParkStreet" w:date="2000-04-14T14:41:00Z"/>
            </w:rPr>
          </w:pPr>
          <w:ins w:id="3" w:author="SVC_ParkStreet" w:date="2000-04-14T14:41:00Z">
            <w:r>
              <w:rPr>
                <w:lang w:val="en-CA"/>
              </w:rPr>
              <w:t>Introduction</w:t>
              <w:tab/>
            </w:r>
          </w:ins>
          <w:hyperlink w:anchor="__RefHeading___Toc480357553">
            <w:r>
              <w:rPr>
                <w:rStyle w:val="IndexLink"/>
                <w:lang w:val="en-CA"/>
              </w:rPr>
              <w:t>32</w:t>
            </w:r>
          </w:hyperlink>
        </w:p>
        <w:p>
          <w:pPr>
            <w:pStyle w:val="TOC2"/>
            <w:tabs>
              <w:tab w:val="clear" w:pos="720"/>
              <w:tab w:val="right" w:pos="6477" w:leader="dot"/>
            </w:tabs>
            <w:rPr>
              <w:lang w:val="en-CA"/>
              <w:ins w:id="6" w:author="SVC_ParkStreet" w:date="2000-04-14T14:41:00Z"/>
            </w:rPr>
          </w:pPr>
          <w:ins w:id="5" w:author="SVC_ParkStreet" w:date="2000-04-14T14:41:00Z">
            <w:r>
              <w:rPr>
                <w:lang w:val="en-CA"/>
              </w:rPr>
              <w:t>Market and Supply Overview</w:t>
              <w:tab/>
            </w:r>
          </w:ins>
          <w:hyperlink w:anchor="__RefHeading___Toc480357554">
            <w:r>
              <w:rPr>
                <w:rStyle w:val="IndexLink"/>
                <w:lang w:val="en-CA"/>
              </w:rPr>
              <w:t>34</w:t>
            </w:r>
          </w:hyperlink>
        </w:p>
        <w:p>
          <w:pPr>
            <w:pStyle w:val="TOC1"/>
            <w:tabs>
              <w:tab w:val="clear" w:pos="720"/>
              <w:tab w:val="right" w:pos="6477" w:leader="dot"/>
            </w:tabs>
            <w:rPr>
              <w:ins w:id="8" w:author="SVC_ParkStreet" w:date="2000-04-14T14:41:00Z"/>
            </w:rPr>
          </w:pPr>
          <w:ins w:id="7" w:author="SVC_ParkStreet" w:date="2000-04-14T14:41:00Z">
            <w:r>
              <w:rPr/>
              <w:t>Key Acquisition Considerations</w:t>
              <w:tab/>
            </w:r>
          </w:ins>
          <w:hyperlink w:anchor="__RefHeading___Toc480357555">
            <w:r>
              <w:rPr>
                <w:rStyle w:val="IndexLink"/>
              </w:rPr>
              <w:t>42</w:t>
            </w:r>
          </w:hyperlink>
        </w:p>
        <w:p>
          <w:pPr>
            <w:pStyle w:val="TOC2"/>
            <w:tabs>
              <w:tab w:val="clear" w:pos="720"/>
              <w:tab w:val="right" w:pos="6477" w:leader="dot"/>
            </w:tabs>
            <w:rPr>
              <w:lang w:val="en-CA"/>
              <w:ins w:id="10" w:author="SVC_ParkStreet" w:date="2000-04-14T14:41:00Z"/>
            </w:rPr>
          </w:pPr>
          <w:ins w:id="9" w:author="SVC_ParkStreet" w:date="2000-04-14T14:41:00Z">
            <w:r>
              <w:rPr>
                <w:lang w:val="en-CA"/>
              </w:rPr>
              <w:t>TGS</w:t>
              <w:tab/>
            </w:r>
          </w:ins>
          <w:hyperlink w:anchor="__RefHeading___Toc480357556">
            <w:r>
              <w:rPr>
                <w:rStyle w:val="IndexLink"/>
                <w:lang w:val="en-CA"/>
              </w:rPr>
              <w:t>43</w:t>
            </w:r>
          </w:hyperlink>
        </w:p>
        <w:p>
          <w:pPr>
            <w:pStyle w:val="TOC2"/>
            <w:tabs>
              <w:tab w:val="clear" w:pos="720"/>
              <w:tab w:val="right" w:pos="6477" w:leader="dot"/>
            </w:tabs>
            <w:rPr>
              <w:lang w:val="en-CA"/>
              <w:ins w:id="12" w:author="SVC_ParkStreet" w:date="2000-04-14T14:41:00Z"/>
            </w:rPr>
          </w:pPr>
          <w:ins w:id="11" w:author="SVC_ParkStreet" w:date="2000-04-14T14:41:00Z">
            <w:r>
              <w:rPr>
                <w:lang w:val="en-CA"/>
              </w:rPr>
              <w:t>Transredes</w:t>
              <w:tab/>
            </w:r>
          </w:ins>
          <w:hyperlink w:anchor="__RefHeading___Toc480357557">
            <w:r>
              <w:rPr>
                <w:rStyle w:val="IndexLink"/>
                <w:lang w:val="en-CA"/>
              </w:rPr>
              <w:t>44</w:t>
            </w:r>
          </w:hyperlink>
        </w:p>
        <w:p>
          <w:pPr>
            <w:pStyle w:val="TOC2"/>
            <w:tabs>
              <w:tab w:val="clear" w:pos="720"/>
              <w:tab w:val="right" w:pos="6477" w:leader="dot"/>
            </w:tabs>
            <w:rPr>
              <w:lang w:val="en-CA"/>
              <w:ins w:id="14" w:author="SVC_ParkStreet" w:date="2000-04-14T14:41:00Z"/>
            </w:rPr>
          </w:pPr>
          <w:ins w:id="13" w:author="SVC_ParkStreet" w:date="2000-04-14T14:41:00Z">
            <w:r>
              <w:rPr>
                <w:lang w:val="en-CA"/>
              </w:rPr>
              <w:t>BBPL</w:t>
              <w:tab/>
            </w:r>
          </w:ins>
          <w:hyperlink w:anchor="__RefHeading___Toc480357558">
            <w:r>
              <w:rPr>
                <w:rStyle w:val="IndexLink"/>
                <w:lang w:val="en-CA"/>
              </w:rPr>
              <w:t>45</w:t>
            </w:r>
          </w:hyperlink>
        </w:p>
        <w:p>
          <w:pPr>
            <w:pStyle w:val="TOC1"/>
            <w:tabs>
              <w:tab w:val="clear" w:pos="720"/>
              <w:tab w:val="right" w:pos="6477" w:leader="dot"/>
            </w:tabs>
            <w:rPr>
              <w:ins w:id="16" w:author="SVC_ParkStreet" w:date="2000-04-14T14:41:00Z"/>
            </w:rPr>
          </w:pPr>
          <w:ins w:id="15" w:author="SVC_ParkStreet" w:date="2000-04-14T14:41:00Z">
            <w:r>
              <w:rPr/>
              <w:t>TGS</w:t>
              <w:tab/>
            </w:r>
          </w:ins>
          <w:hyperlink w:anchor="__RefHeading___Toc480357559">
            <w:r>
              <w:rPr>
                <w:rStyle w:val="IndexLink"/>
              </w:rPr>
              <w:t>48</w:t>
            </w:r>
          </w:hyperlink>
        </w:p>
        <w:p>
          <w:pPr>
            <w:pStyle w:val="TOC2"/>
            <w:tabs>
              <w:tab w:val="clear" w:pos="720"/>
              <w:tab w:val="right" w:pos="6477" w:leader="dot"/>
            </w:tabs>
            <w:rPr>
              <w:lang w:val="en-CA"/>
              <w:ins w:id="18" w:author="SVC_ParkStreet" w:date="2000-04-14T14:41:00Z"/>
            </w:rPr>
          </w:pPr>
          <w:ins w:id="17" w:author="SVC_ParkStreet" w:date="2000-04-14T14:41:00Z">
            <w:r>
              <w:rPr>
                <w:lang w:val="en-CA"/>
              </w:rPr>
              <w:t>Description of the Assets</w:t>
              <w:tab/>
            </w:r>
          </w:ins>
          <w:hyperlink w:anchor="__RefHeading___Toc480357560">
            <w:r>
              <w:rPr>
                <w:rStyle w:val="IndexLink"/>
                <w:lang w:val="en-CA"/>
              </w:rPr>
              <w:t>48</w:t>
            </w:r>
          </w:hyperlink>
        </w:p>
        <w:p>
          <w:pPr>
            <w:pStyle w:val="TOC3"/>
            <w:tabs>
              <w:tab w:val="clear" w:pos="720"/>
              <w:tab w:val="right" w:pos="6477" w:leader="dot"/>
            </w:tabs>
            <w:rPr>
              <w:ins w:id="20" w:author="SVC_ParkStreet" w:date="2000-04-14T14:41:00Z"/>
            </w:rPr>
          </w:pPr>
          <w:ins w:id="19" w:author="SVC_ParkStreet" w:date="2000-04-14T14:41:00Z">
            <w:r>
              <w:rPr/>
              <w:t>Overview</w:t>
              <w:tab/>
            </w:r>
          </w:ins>
          <w:hyperlink w:anchor="__RefHeading___Toc480357561">
            <w:r>
              <w:rPr>
                <w:rStyle w:val="IndexLink"/>
              </w:rPr>
              <w:t>48</w:t>
            </w:r>
          </w:hyperlink>
        </w:p>
        <w:p>
          <w:pPr>
            <w:pStyle w:val="TOC3"/>
            <w:tabs>
              <w:tab w:val="clear" w:pos="720"/>
              <w:tab w:val="right" w:pos="6477" w:leader="dot"/>
            </w:tabs>
            <w:rPr>
              <w:ins w:id="22" w:author="SVC_ParkStreet" w:date="2000-04-14T14:41:00Z"/>
            </w:rPr>
          </w:pPr>
          <w:ins w:id="21" w:author="SVC_ParkStreet" w:date="2000-04-14T14:41:00Z">
            <w:r>
              <w:rPr/>
              <w:t>Physical Network</w:t>
              <w:tab/>
            </w:r>
          </w:ins>
          <w:hyperlink w:anchor="__RefHeading___Toc480357562">
            <w:r>
              <w:rPr>
                <w:rStyle w:val="IndexLink"/>
              </w:rPr>
              <w:t>49</w:t>
            </w:r>
          </w:hyperlink>
        </w:p>
        <w:p>
          <w:pPr>
            <w:pStyle w:val="TOC3"/>
            <w:tabs>
              <w:tab w:val="clear" w:pos="720"/>
              <w:tab w:val="right" w:pos="6477" w:leader="dot"/>
            </w:tabs>
            <w:rPr>
              <w:ins w:id="24" w:author="SVC_ParkStreet" w:date="2000-04-14T14:41:00Z"/>
            </w:rPr>
          </w:pPr>
          <w:ins w:id="23" w:author="SVC_ParkStreet" w:date="2000-04-14T14:41:00Z">
            <w:r>
              <w:rPr/>
              <w:t>Gas Pipelines</w:t>
              <w:tab/>
            </w:r>
          </w:ins>
          <w:hyperlink w:anchor="__RefHeading___Toc480357563">
            <w:r>
              <w:rPr>
                <w:rStyle w:val="IndexLink"/>
              </w:rPr>
              <w:t>49</w:t>
            </w:r>
          </w:hyperlink>
        </w:p>
        <w:p>
          <w:pPr>
            <w:pStyle w:val="TOC3"/>
            <w:tabs>
              <w:tab w:val="clear" w:pos="720"/>
              <w:tab w:val="right" w:pos="6477" w:leader="dot"/>
            </w:tabs>
            <w:rPr>
              <w:ins w:id="26" w:author="SVC_ParkStreet" w:date="2000-04-14T14:41:00Z"/>
            </w:rPr>
          </w:pPr>
          <w:ins w:id="25" w:author="SVC_ParkStreet" w:date="2000-04-14T14:41:00Z">
            <w:r>
              <w:rPr/>
              <w:t>Gas Processing and Storage</w:t>
              <w:tab/>
            </w:r>
          </w:ins>
          <w:hyperlink w:anchor="__RefHeading___Toc480357564">
            <w:r>
              <w:rPr>
                <w:rStyle w:val="IndexLink"/>
              </w:rPr>
              <w:t>51</w:t>
            </w:r>
          </w:hyperlink>
        </w:p>
        <w:p>
          <w:pPr>
            <w:pStyle w:val="TOC3"/>
            <w:tabs>
              <w:tab w:val="clear" w:pos="720"/>
              <w:tab w:val="right" w:pos="6477" w:leader="dot"/>
            </w:tabs>
            <w:rPr>
              <w:ins w:id="28" w:author="SVC_ParkStreet" w:date="2000-04-14T14:41:00Z"/>
            </w:rPr>
          </w:pPr>
          <w:ins w:id="27" w:author="SVC_ParkStreet" w:date="2000-04-14T14:41:00Z">
            <w:r>
              <w:rPr/>
              <w:t>Upstream Gas Services</w:t>
              <w:tab/>
            </w:r>
          </w:ins>
          <w:hyperlink w:anchor="__RefHeading___Toc480357565">
            <w:r>
              <w:rPr>
                <w:rStyle w:val="IndexLink"/>
              </w:rPr>
              <w:t>52</w:t>
            </w:r>
          </w:hyperlink>
        </w:p>
        <w:p>
          <w:pPr>
            <w:pStyle w:val="TOC3"/>
            <w:tabs>
              <w:tab w:val="clear" w:pos="720"/>
              <w:tab w:val="right" w:pos="6477" w:leader="dot"/>
            </w:tabs>
            <w:rPr>
              <w:ins w:id="30" w:author="SVC_ParkStreet" w:date="2000-04-14T14:41:00Z"/>
            </w:rPr>
          </w:pPr>
          <w:ins w:id="29" w:author="SVC_ParkStreet" w:date="2000-04-14T14:41:00Z">
            <w:r>
              <w:rPr/>
              <w:t>Telecom Business</w:t>
              <w:tab/>
            </w:r>
          </w:ins>
          <w:hyperlink w:anchor="__RefHeading___Toc480357566">
            <w:r>
              <w:rPr>
                <w:rStyle w:val="IndexLink"/>
              </w:rPr>
              <w:t>52</w:t>
            </w:r>
          </w:hyperlink>
        </w:p>
        <w:p>
          <w:pPr>
            <w:pStyle w:val="TOC3"/>
            <w:tabs>
              <w:tab w:val="clear" w:pos="720"/>
              <w:tab w:val="right" w:pos="6477" w:leader="dot"/>
            </w:tabs>
            <w:rPr>
              <w:ins w:id="32" w:author="SVC_ParkStreet" w:date="2000-04-14T14:41:00Z"/>
            </w:rPr>
          </w:pPr>
          <w:ins w:id="31" w:author="SVC_ParkStreet" w:date="2000-04-14T14:41:00Z">
            <w:r>
              <w:rPr/>
              <w:t>Expansion Plans</w:t>
              <w:tab/>
            </w:r>
          </w:ins>
          <w:hyperlink w:anchor="__RefHeading___Toc480357567">
            <w:r>
              <w:rPr>
                <w:rStyle w:val="IndexLink"/>
              </w:rPr>
              <w:t>52</w:t>
            </w:r>
          </w:hyperlink>
        </w:p>
        <w:p>
          <w:pPr>
            <w:pStyle w:val="TOC2"/>
            <w:tabs>
              <w:tab w:val="clear" w:pos="720"/>
              <w:tab w:val="right" w:pos="6477" w:leader="dot"/>
            </w:tabs>
            <w:rPr>
              <w:lang w:val="en-CA"/>
              <w:ins w:id="34" w:author="SVC_ParkStreet" w:date="2000-04-14T14:41:00Z"/>
            </w:rPr>
          </w:pPr>
          <w:ins w:id="33" w:author="SVC_ParkStreet" w:date="2000-04-14T14:41:00Z">
            <w:r>
              <w:rPr>
                <w:lang w:val="en-CA"/>
              </w:rPr>
              <w:t>Regulations and Tariffs</w:t>
              <w:tab/>
            </w:r>
          </w:ins>
          <w:hyperlink w:anchor="__RefHeading___Toc480357568">
            <w:r>
              <w:rPr>
                <w:rStyle w:val="IndexLink"/>
                <w:lang w:val="en-CA"/>
              </w:rPr>
              <w:t>53</w:t>
            </w:r>
          </w:hyperlink>
        </w:p>
        <w:p>
          <w:pPr>
            <w:pStyle w:val="TOC3"/>
            <w:tabs>
              <w:tab w:val="clear" w:pos="720"/>
              <w:tab w:val="right" w:pos="6477" w:leader="dot"/>
            </w:tabs>
            <w:rPr>
              <w:ins w:id="36" w:author="SVC_ParkStreet" w:date="2000-04-14T14:41:00Z"/>
            </w:rPr>
          </w:pPr>
          <w:ins w:id="35" w:author="SVC_ParkStreet" w:date="2000-04-14T14:41:00Z">
            <w:r>
              <w:rPr/>
              <w:t>Regulatory Framework</w:t>
              <w:tab/>
            </w:r>
          </w:ins>
          <w:hyperlink w:anchor="__RefHeading___Toc480357569">
            <w:r>
              <w:rPr>
                <w:rStyle w:val="IndexLink"/>
              </w:rPr>
              <w:t>53</w:t>
            </w:r>
          </w:hyperlink>
        </w:p>
        <w:p>
          <w:pPr>
            <w:pStyle w:val="TOC3"/>
            <w:tabs>
              <w:tab w:val="clear" w:pos="720"/>
              <w:tab w:val="right" w:pos="6477" w:leader="dot"/>
            </w:tabs>
            <w:rPr>
              <w:ins w:id="38" w:author="SVC_ParkStreet" w:date="2000-04-14T14:41:00Z"/>
            </w:rPr>
          </w:pPr>
          <w:ins w:id="37" w:author="SVC_ParkStreet" w:date="2000-04-14T14:41:00Z">
            <w:r>
              <w:rPr/>
              <w:t>Tariffs</w:t>
              <w:tab/>
            </w:r>
          </w:ins>
          <w:hyperlink w:anchor="__RefHeading___Toc480357570">
            <w:r>
              <w:rPr>
                <w:rStyle w:val="IndexLink"/>
              </w:rPr>
              <w:t>56</w:t>
            </w:r>
          </w:hyperlink>
        </w:p>
        <w:p>
          <w:pPr>
            <w:pStyle w:val="TOC2"/>
            <w:tabs>
              <w:tab w:val="clear" w:pos="720"/>
              <w:tab w:val="right" w:pos="6477" w:leader="dot"/>
            </w:tabs>
            <w:rPr>
              <w:lang w:val="en-CA"/>
              <w:ins w:id="40" w:author="SVC_ParkStreet" w:date="2000-04-14T14:41:00Z"/>
            </w:rPr>
          </w:pPr>
          <w:ins w:id="39" w:author="SVC_ParkStreet" w:date="2000-04-14T14:41:00Z">
            <w:r>
              <w:rPr>
                <w:lang w:val="en-CA"/>
              </w:rPr>
              <w:t>Commercial and Contractual Structure</w:t>
              <w:tab/>
            </w:r>
          </w:ins>
          <w:hyperlink w:anchor="__RefHeading___Toc480357571">
            <w:r>
              <w:rPr>
                <w:rStyle w:val="IndexLink"/>
                <w:lang w:val="en-CA"/>
              </w:rPr>
              <w:t>59</w:t>
            </w:r>
          </w:hyperlink>
        </w:p>
        <w:p>
          <w:pPr>
            <w:pStyle w:val="TOC3"/>
            <w:tabs>
              <w:tab w:val="clear" w:pos="720"/>
              <w:tab w:val="right" w:pos="6477" w:leader="dot"/>
            </w:tabs>
            <w:rPr>
              <w:ins w:id="42" w:author="SVC_ParkStreet" w:date="2000-04-14T14:41:00Z"/>
            </w:rPr>
          </w:pPr>
          <w:ins w:id="41" w:author="SVC_ParkStreet" w:date="2000-04-14T14:41:00Z">
            <w:r>
              <w:rPr/>
              <w:t>Customers and Consumption</w:t>
              <w:tab/>
            </w:r>
          </w:ins>
          <w:hyperlink w:anchor="__RefHeading___Toc480357572">
            <w:r>
              <w:rPr>
                <w:rStyle w:val="IndexLink"/>
              </w:rPr>
              <w:t>59</w:t>
            </w:r>
          </w:hyperlink>
        </w:p>
        <w:p>
          <w:pPr>
            <w:pStyle w:val="TOC3"/>
            <w:tabs>
              <w:tab w:val="clear" w:pos="720"/>
              <w:tab w:val="right" w:pos="6477" w:leader="dot"/>
            </w:tabs>
            <w:rPr>
              <w:ins w:id="44" w:author="SVC_ParkStreet" w:date="2000-04-14T14:41:00Z"/>
            </w:rPr>
          </w:pPr>
          <w:ins w:id="43" w:author="SVC_ParkStreet" w:date="2000-04-14T14:41:00Z">
            <w:r>
              <w:rPr/>
              <w:t>Transportation Contracts</w:t>
              <w:tab/>
            </w:r>
          </w:ins>
          <w:hyperlink w:anchor="__RefHeading___Toc480357573">
            <w:r>
              <w:rPr>
                <w:rStyle w:val="IndexLink"/>
              </w:rPr>
              <w:t>59</w:t>
            </w:r>
          </w:hyperlink>
        </w:p>
        <w:p>
          <w:pPr>
            <w:pStyle w:val="TOC3"/>
            <w:tabs>
              <w:tab w:val="clear" w:pos="720"/>
              <w:tab w:val="right" w:pos="6477" w:leader="dot"/>
            </w:tabs>
            <w:rPr>
              <w:ins w:id="46" w:author="SVC_ParkStreet" w:date="2000-04-14T14:41:00Z"/>
            </w:rPr>
          </w:pPr>
          <w:ins w:id="45" w:author="SVC_ParkStreet" w:date="2000-04-14T14:41:00Z">
            <w:r>
              <w:rPr/>
              <w:t>Gas Processing Contracts</w:t>
              <w:tab/>
            </w:r>
          </w:ins>
          <w:hyperlink w:anchor="__RefHeading___Toc480357574">
            <w:r>
              <w:rPr>
                <w:rStyle w:val="IndexLink"/>
              </w:rPr>
              <w:t>60</w:t>
            </w:r>
          </w:hyperlink>
        </w:p>
        <w:p>
          <w:pPr>
            <w:pStyle w:val="TOC3"/>
            <w:tabs>
              <w:tab w:val="clear" w:pos="720"/>
              <w:tab w:val="right" w:pos="6477" w:leader="dot"/>
            </w:tabs>
            <w:rPr>
              <w:ins w:id="48" w:author="SVC_ParkStreet" w:date="2000-04-14T14:41:00Z"/>
            </w:rPr>
          </w:pPr>
          <w:ins w:id="47" w:author="SVC_ParkStreet" w:date="2000-04-14T14:41:00Z">
            <w:r>
              <w:rPr/>
              <w:t>Upstream Services Contracts</w:t>
              <w:tab/>
            </w:r>
          </w:ins>
          <w:hyperlink w:anchor="__RefHeading___Toc480357575">
            <w:r>
              <w:rPr>
                <w:rStyle w:val="IndexLink"/>
              </w:rPr>
              <w:t>61</w:t>
            </w:r>
          </w:hyperlink>
        </w:p>
        <w:p>
          <w:pPr>
            <w:pStyle w:val="TOC2"/>
            <w:tabs>
              <w:tab w:val="clear" w:pos="720"/>
              <w:tab w:val="right" w:pos="6477" w:leader="dot"/>
            </w:tabs>
            <w:rPr>
              <w:lang w:val="en-CA"/>
              <w:ins w:id="50" w:author="SVC_ParkStreet" w:date="2000-04-14T14:41:00Z"/>
            </w:rPr>
          </w:pPr>
          <w:ins w:id="49" w:author="SVC_ParkStreet" w:date="2000-04-14T14:41:00Z">
            <w:r>
              <w:rPr>
                <w:lang w:val="en-CA"/>
              </w:rPr>
              <w:t>Ownership, Governance and Employees</w:t>
              <w:tab/>
            </w:r>
          </w:ins>
          <w:hyperlink w:anchor="__RefHeading___Toc480357576">
            <w:r>
              <w:rPr>
                <w:rStyle w:val="IndexLink"/>
                <w:lang w:val="en-CA"/>
              </w:rPr>
              <w:t>61</w:t>
            </w:r>
          </w:hyperlink>
        </w:p>
        <w:p>
          <w:pPr>
            <w:pStyle w:val="TOC3"/>
            <w:tabs>
              <w:tab w:val="clear" w:pos="720"/>
              <w:tab w:val="right" w:pos="6477" w:leader="dot"/>
            </w:tabs>
            <w:rPr>
              <w:ins w:id="52" w:author="SVC_ParkStreet" w:date="2000-04-14T14:41:00Z"/>
            </w:rPr>
          </w:pPr>
          <w:ins w:id="51" w:author="SVC_ParkStreet" w:date="2000-04-14T14:41:00Z">
            <w:r>
              <w:rPr/>
              <w:t>Ownership Structure</w:t>
              <w:tab/>
            </w:r>
          </w:ins>
          <w:hyperlink w:anchor="__RefHeading___Toc480357577">
            <w:r>
              <w:rPr>
                <w:rStyle w:val="IndexLink"/>
              </w:rPr>
              <w:t>61</w:t>
            </w:r>
          </w:hyperlink>
        </w:p>
        <w:p>
          <w:pPr>
            <w:pStyle w:val="TOC3"/>
            <w:tabs>
              <w:tab w:val="clear" w:pos="720"/>
              <w:tab w:val="right" w:pos="6477" w:leader="dot"/>
            </w:tabs>
            <w:rPr>
              <w:ins w:id="54" w:author="SVC_ParkStreet" w:date="2000-04-14T14:41:00Z"/>
            </w:rPr>
          </w:pPr>
          <w:ins w:id="53" w:author="SVC_ParkStreet" w:date="2000-04-14T14:41:00Z">
            <w:r>
              <w:rPr/>
              <w:t>Board of Directors</w:t>
              <w:tab/>
            </w:r>
          </w:ins>
          <w:hyperlink w:anchor="__RefHeading___Toc480357578">
            <w:r>
              <w:rPr>
                <w:rStyle w:val="IndexLink"/>
              </w:rPr>
              <w:t>62</w:t>
            </w:r>
          </w:hyperlink>
        </w:p>
        <w:p>
          <w:pPr>
            <w:pStyle w:val="TOC3"/>
            <w:tabs>
              <w:tab w:val="clear" w:pos="720"/>
              <w:tab w:val="right" w:pos="6477" w:leader="dot"/>
            </w:tabs>
            <w:rPr>
              <w:ins w:id="56" w:author="SVC_ParkStreet" w:date="2000-04-14T14:41:00Z"/>
            </w:rPr>
          </w:pPr>
          <w:ins w:id="55" w:author="SVC_ParkStreet" w:date="2000-04-14T14:41:00Z">
            <w:r>
              <w:rPr/>
              <w:t>Officers</w:t>
              <w:tab/>
            </w:r>
          </w:ins>
          <w:hyperlink w:anchor="__RefHeading___Toc480357579">
            <w:r>
              <w:rPr>
                <w:rStyle w:val="IndexLink"/>
              </w:rPr>
              <w:t>63</w:t>
            </w:r>
          </w:hyperlink>
        </w:p>
        <w:p>
          <w:pPr>
            <w:pStyle w:val="TOC3"/>
            <w:tabs>
              <w:tab w:val="clear" w:pos="720"/>
              <w:tab w:val="right" w:pos="6477" w:leader="dot"/>
            </w:tabs>
            <w:rPr>
              <w:ins w:id="58" w:author="SVC_ParkStreet" w:date="2000-04-14T14:41:00Z"/>
            </w:rPr>
          </w:pPr>
          <w:ins w:id="57" w:author="SVC_ParkStreet" w:date="2000-04-14T14:41:00Z">
            <w:r>
              <w:rPr/>
              <w:t>Technical Assistance Agreement</w:t>
              <w:tab/>
            </w:r>
          </w:ins>
          <w:hyperlink w:anchor="__RefHeading___Toc480357580">
            <w:r>
              <w:rPr>
                <w:rStyle w:val="IndexLink"/>
              </w:rPr>
              <w:t>64</w:t>
            </w:r>
          </w:hyperlink>
        </w:p>
        <w:p>
          <w:pPr>
            <w:pStyle w:val="TOC3"/>
            <w:tabs>
              <w:tab w:val="clear" w:pos="720"/>
              <w:tab w:val="right" w:pos="6477" w:leader="dot"/>
            </w:tabs>
            <w:rPr>
              <w:ins w:id="60" w:author="SVC_ParkStreet" w:date="2000-04-14T14:41:00Z"/>
            </w:rPr>
          </w:pPr>
          <w:ins w:id="59" w:author="SVC_ParkStreet" w:date="2000-04-14T14:41:00Z">
            <w:r>
              <w:rPr/>
              <w:t>Employees</w:t>
              <w:tab/>
            </w:r>
          </w:ins>
          <w:hyperlink w:anchor="__RefHeading___Toc480357581">
            <w:r>
              <w:rPr>
                <w:rStyle w:val="IndexLink"/>
              </w:rPr>
              <w:t>64</w:t>
            </w:r>
          </w:hyperlink>
        </w:p>
        <w:p>
          <w:pPr>
            <w:pStyle w:val="TOC3"/>
            <w:tabs>
              <w:tab w:val="clear" w:pos="720"/>
              <w:tab w:val="right" w:pos="6477" w:leader="dot"/>
            </w:tabs>
            <w:rPr>
              <w:ins w:id="62" w:author="SVC_ParkStreet" w:date="2000-04-14T14:41:00Z"/>
            </w:rPr>
          </w:pPr>
          <w:ins w:id="61" w:author="SVC_ParkStreet" w:date="2000-04-14T14:41:00Z">
            <w:r>
              <w:rPr/>
              <w:t>Special Considerations</w:t>
              <w:tab/>
            </w:r>
          </w:ins>
          <w:hyperlink w:anchor="__RefHeading___Toc480357582">
            <w:r>
              <w:rPr>
                <w:rStyle w:val="IndexLink"/>
              </w:rPr>
              <w:t>65</w:t>
            </w:r>
          </w:hyperlink>
        </w:p>
        <w:p>
          <w:pPr>
            <w:pStyle w:val="TOC1"/>
            <w:tabs>
              <w:tab w:val="clear" w:pos="720"/>
              <w:tab w:val="right" w:pos="6477" w:leader="dot"/>
            </w:tabs>
            <w:rPr>
              <w:ins w:id="64" w:author="SVC_ParkStreet" w:date="2000-04-14T14:41:00Z"/>
            </w:rPr>
          </w:pPr>
          <w:ins w:id="63" w:author="SVC_ParkStreet" w:date="2000-04-14T14:41:00Z">
            <w:r>
              <w:rPr/>
              <w:t>Financial Information - TGS</w:t>
              <w:tab/>
            </w:r>
          </w:ins>
          <w:hyperlink w:anchor="__RefHeading___Toc480357583">
            <w:r>
              <w:rPr>
                <w:rStyle w:val="IndexLink"/>
              </w:rPr>
              <w:t>65</w:t>
            </w:r>
          </w:hyperlink>
        </w:p>
        <w:p>
          <w:pPr>
            <w:pStyle w:val="TOC2"/>
            <w:tabs>
              <w:tab w:val="clear" w:pos="720"/>
              <w:tab w:val="right" w:pos="6477" w:leader="dot"/>
            </w:tabs>
            <w:rPr>
              <w:lang w:val="en-CA"/>
              <w:ins w:id="66" w:author="SVC_ParkStreet" w:date="2000-04-14T14:41:00Z"/>
            </w:rPr>
          </w:pPr>
          <w:ins w:id="65" w:author="SVC_ParkStreet" w:date="2000-04-14T14:41:00Z">
            <w:r>
              <w:rPr>
                <w:lang w:val="en-CA"/>
              </w:rPr>
              <w:t>Introduction</w:t>
              <w:tab/>
            </w:r>
          </w:ins>
          <w:hyperlink w:anchor="__RefHeading___Toc480357584">
            <w:r>
              <w:rPr>
                <w:rStyle w:val="IndexLink"/>
                <w:lang w:val="en-CA"/>
              </w:rPr>
              <w:t>65</w:t>
            </w:r>
          </w:hyperlink>
        </w:p>
        <w:p>
          <w:pPr>
            <w:pStyle w:val="TOC2"/>
            <w:tabs>
              <w:tab w:val="clear" w:pos="720"/>
              <w:tab w:val="right" w:pos="6477" w:leader="dot"/>
            </w:tabs>
            <w:rPr>
              <w:lang w:val="en-CA"/>
              <w:ins w:id="68" w:author="SVC_ParkStreet" w:date="2000-04-14T14:41:00Z"/>
            </w:rPr>
          </w:pPr>
          <w:ins w:id="67" w:author="SVC_ParkStreet" w:date="2000-04-14T14:41:00Z">
            <w:r>
              <w:rPr>
                <w:lang w:val="en-CA"/>
              </w:rPr>
              <w:t>Historical Results</w:t>
              <w:tab/>
            </w:r>
          </w:ins>
          <w:hyperlink w:anchor="__RefHeading___Toc480357585">
            <w:r>
              <w:rPr>
                <w:rStyle w:val="IndexLink"/>
                <w:lang w:val="en-CA"/>
              </w:rPr>
              <w:t>66</w:t>
            </w:r>
          </w:hyperlink>
        </w:p>
        <w:p>
          <w:pPr>
            <w:pStyle w:val="TOC3"/>
            <w:tabs>
              <w:tab w:val="clear" w:pos="720"/>
              <w:tab w:val="right" w:pos="6477" w:leader="dot"/>
            </w:tabs>
            <w:rPr>
              <w:ins w:id="70" w:author="SVC_ParkStreet" w:date="2000-04-14T14:41:00Z"/>
            </w:rPr>
          </w:pPr>
          <w:ins w:id="69" w:author="SVC_ParkStreet" w:date="2000-04-14T14:41:00Z">
            <w:r>
              <w:rPr/>
              <w:t>Revenues</w:t>
              <w:tab/>
            </w:r>
          </w:ins>
          <w:hyperlink w:anchor="__RefHeading___Toc480357586">
            <w:r>
              <w:rPr>
                <w:rStyle w:val="IndexLink"/>
              </w:rPr>
              <w:t>66</w:t>
            </w:r>
          </w:hyperlink>
        </w:p>
        <w:p>
          <w:pPr>
            <w:pStyle w:val="TOC3"/>
            <w:tabs>
              <w:tab w:val="clear" w:pos="720"/>
              <w:tab w:val="right" w:pos="6477" w:leader="dot"/>
            </w:tabs>
            <w:rPr>
              <w:ins w:id="72" w:author="SVC_ParkStreet" w:date="2000-04-14T14:41:00Z"/>
            </w:rPr>
          </w:pPr>
          <w:ins w:id="71" w:author="SVC_ParkStreet" w:date="2000-04-14T14:41:00Z">
            <w:r>
              <w:rPr/>
              <w:t>Expenses</w:t>
              <w:tab/>
            </w:r>
          </w:ins>
          <w:hyperlink w:anchor="__RefHeading___Toc480357587">
            <w:r>
              <w:rPr>
                <w:rStyle w:val="IndexLink"/>
              </w:rPr>
              <w:t>66</w:t>
            </w:r>
          </w:hyperlink>
        </w:p>
        <w:p>
          <w:pPr>
            <w:pStyle w:val="TOC3"/>
            <w:tabs>
              <w:tab w:val="clear" w:pos="720"/>
              <w:tab w:val="right" w:pos="6477" w:leader="dot"/>
            </w:tabs>
            <w:rPr>
              <w:ins w:id="74" w:author="SVC_ParkStreet" w:date="2000-04-14T14:41:00Z"/>
            </w:rPr>
          </w:pPr>
          <w:ins w:id="73" w:author="SVC_ParkStreet" w:date="2000-04-14T14:41:00Z">
            <w:r>
              <w:rPr/>
              <w:t>Operating Results</w:t>
              <w:tab/>
            </w:r>
          </w:ins>
          <w:hyperlink w:anchor="__RefHeading___Toc480357588">
            <w:r>
              <w:rPr>
                <w:rStyle w:val="IndexLink"/>
              </w:rPr>
              <w:t>66</w:t>
            </w:r>
          </w:hyperlink>
        </w:p>
        <w:p>
          <w:pPr>
            <w:pStyle w:val="TOC3"/>
            <w:tabs>
              <w:tab w:val="clear" w:pos="720"/>
              <w:tab w:val="right" w:pos="6477" w:leader="dot"/>
            </w:tabs>
            <w:rPr>
              <w:ins w:id="76" w:author="SVC_ParkStreet" w:date="2000-04-14T14:41:00Z"/>
            </w:rPr>
          </w:pPr>
          <w:ins w:id="75" w:author="SVC_ParkStreet" w:date="2000-04-14T14:41:00Z">
            <w:r>
              <w:rPr/>
              <w:t>Interest Expense</w:t>
              <w:tab/>
            </w:r>
          </w:ins>
          <w:hyperlink w:anchor="__RefHeading___Toc480357589">
            <w:r>
              <w:rPr>
                <w:rStyle w:val="IndexLink"/>
              </w:rPr>
              <w:t>66</w:t>
            </w:r>
          </w:hyperlink>
        </w:p>
        <w:p>
          <w:pPr>
            <w:pStyle w:val="TOC3"/>
            <w:tabs>
              <w:tab w:val="clear" w:pos="720"/>
              <w:tab w:val="right" w:pos="6477" w:leader="dot"/>
            </w:tabs>
            <w:rPr>
              <w:ins w:id="78" w:author="SVC_ParkStreet" w:date="2000-04-14T14:41:00Z"/>
            </w:rPr>
          </w:pPr>
          <w:ins w:id="77" w:author="SVC_ParkStreet" w:date="2000-04-14T14:41:00Z">
            <w:r>
              <w:rPr/>
              <w:t>Net Income</w:t>
              <w:tab/>
            </w:r>
          </w:ins>
          <w:hyperlink w:anchor="__RefHeading___Toc480357590">
            <w:r>
              <w:rPr>
                <w:rStyle w:val="IndexLink"/>
              </w:rPr>
              <w:t>66</w:t>
            </w:r>
          </w:hyperlink>
        </w:p>
        <w:p>
          <w:pPr>
            <w:pStyle w:val="TOC3"/>
            <w:tabs>
              <w:tab w:val="clear" w:pos="720"/>
              <w:tab w:val="right" w:pos="6477" w:leader="dot"/>
            </w:tabs>
            <w:rPr>
              <w:ins w:id="80" w:author="SVC_ParkStreet" w:date="2000-04-14T14:41:00Z"/>
            </w:rPr>
          </w:pPr>
          <w:ins w:id="79" w:author="SVC_ParkStreet" w:date="2000-04-14T14:41:00Z">
            <w:r>
              <w:rPr/>
              <w:t>Existing Debt</w:t>
              <w:tab/>
            </w:r>
          </w:ins>
          <w:hyperlink w:anchor="__RefHeading___Toc480357591">
            <w:r>
              <w:rPr>
                <w:rStyle w:val="IndexLink"/>
              </w:rPr>
              <w:t>67</w:t>
            </w:r>
          </w:hyperlink>
        </w:p>
        <w:p>
          <w:pPr>
            <w:pStyle w:val="TOC2"/>
            <w:tabs>
              <w:tab w:val="clear" w:pos="720"/>
              <w:tab w:val="right" w:pos="6477" w:leader="dot"/>
            </w:tabs>
            <w:rPr>
              <w:lang w:val="en-CA"/>
              <w:ins w:id="82" w:author="SVC_ParkStreet" w:date="2000-04-14T14:41:00Z"/>
            </w:rPr>
          </w:pPr>
          <w:ins w:id="81" w:author="SVC_ParkStreet" w:date="2000-04-14T14:41:00Z">
            <w:r>
              <w:rPr>
                <w:lang w:val="en-CA"/>
              </w:rPr>
              <w:t>Key Assumptions – 2000-2004</w:t>
              <w:tab/>
            </w:r>
          </w:ins>
          <w:hyperlink w:anchor="__RefHeading___Toc480357592">
            <w:r>
              <w:rPr>
                <w:rStyle w:val="IndexLink"/>
                <w:lang w:val="en-CA"/>
              </w:rPr>
              <w:t>67</w:t>
            </w:r>
          </w:hyperlink>
        </w:p>
        <w:p>
          <w:pPr>
            <w:pStyle w:val="TOC3"/>
            <w:tabs>
              <w:tab w:val="clear" w:pos="720"/>
              <w:tab w:val="right" w:pos="6477" w:leader="dot"/>
            </w:tabs>
            <w:rPr>
              <w:ins w:id="84" w:author="SVC_ParkStreet" w:date="2000-04-14T14:41:00Z"/>
            </w:rPr>
          </w:pPr>
          <w:ins w:id="83" w:author="SVC_ParkStreet" w:date="2000-04-14T14:41:00Z">
            <w:r>
              <w:rPr/>
              <w:t>Macroeconomic Assumptions</w:t>
              <w:tab/>
            </w:r>
          </w:ins>
          <w:hyperlink w:anchor="__RefHeading___Toc480357593">
            <w:r>
              <w:rPr>
                <w:rStyle w:val="IndexLink"/>
              </w:rPr>
              <w:t>67</w:t>
            </w:r>
          </w:hyperlink>
        </w:p>
        <w:p>
          <w:pPr>
            <w:pStyle w:val="TOC3"/>
            <w:tabs>
              <w:tab w:val="clear" w:pos="720"/>
              <w:tab w:val="right" w:pos="6477" w:leader="dot"/>
            </w:tabs>
            <w:rPr>
              <w:ins w:id="86" w:author="SVC_ParkStreet" w:date="2000-04-14T14:41:00Z"/>
            </w:rPr>
          </w:pPr>
          <w:ins w:id="85" w:author="SVC_ParkStreet" w:date="2000-04-14T14:41:00Z">
            <w:r>
              <w:rPr/>
              <w:t>Volumes</w:t>
              <w:tab/>
            </w:r>
          </w:ins>
          <w:hyperlink w:anchor="__RefHeading___Toc480357594">
            <w:r>
              <w:rPr>
                <w:rStyle w:val="IndexLink"/>
              </w:rPr>
              <w:t>68</w:t>
            </w:r>
          </w:hyperlink>
        </w:p>
        <w:p>
          <w:pPr>
            <w:pStyle w:val="TOC4"/>
            <w:tabs>
              <w:tab w:val="clear" w:pos="720"/>
              <w:tab w:val="right" w:pos="6477" w:leader="dot"/>
            </w:tabs>
            <w:rPr>
              <w:lang w:val="en-CA"/>
              <w:ins w:id="88" w:author="SVC_ParkStreet" w:date="2000-04-14T14:41:00Z"/>
            </w:rPr>
          </w:pPr>
          <w:ins w:id="87" w:author="SVC_ParkStreet" w:date="2000-04-14T14:41:00Z">
            <w:r>
              <w:rPr>
                <w:lang w:val="en-CA"/>
              </w:rPr>
              <w:t>Gas Transportation</w:t>
              <w:tab/>
            </w:r>
          </w:ins>
          <w:hyperlink w:anchor="__RefHeading___Toc480357595">
            <w:r>
              <w:rPr>
                <w:rStyle w:val="IndexLink"/>
                <w:lang w:val="en-CA"/>
              </w:rPr>
              <w:t>68</w:t>
            </w:r>
          </w:hyperlink>
        </w:p>
        <w:p>
          <w:pPr>
            <w:pStyle w:val="TOC4"/>
            <w:tabs>
              <w:tab w:val="clear" w:pos="720"/>
              <w:tab w:val="right" w:pos="6477" w:leader="dot"/>
            </w:tabs>
            <w:rPr>
              <w:lang w:val="en-CA"/>
              <w:ins w:id="90" w:author="SVC_ParkStreet" w:date="2000-04-14T14:41:00Z"/>
            </w:rPr>
          </w:pPr>
          <w:ins w:id="89" w:author="SVC_ParkStreet" w:date="2000-04-14T14:41:00Z">
            <w:r>
              <w:rPr>
                <w:lang w:val="en-CA"/>
              </w:rPr>
              <w:t>Gas Processing</w:t>
              <w:tab/>
            </w:r>
          </w:ins>
          <w:hyperlink w:anchor="__RefHeading___Toc480357596">
            <w:r>
              <w:rPr>
                <w:rStyle w:val="IndexLink"/>
                <w:lang w:val="en-CA"/>
              </w:rPr>
              <w:t>68</w:t>
            </w:r>
          </w:hyperlink>
        </w:p>
        <w:p>
          <w:pPr>
            <w:pStyle w:val="TOC3"/>
            <w:tabs>
              <w:tab w:val="clear" w:pos="720"/>
              <w:tab w:val="right" w:pos="6477" w:leader="dot"/>
            </w:tabs>
            <w:rPr>
              <w:ins w:id="92" w:author="SVC_ParkStreet" w:date="2000-04-14T14:41:00Z"/>
            </w:rPr>
          </w:pPr>
          <w:ins w:id="91" w:author="SVC_ParkStreet" w:date="2000-04-14T14:41:00Z">
            <w:r>
              <w:rPr/>
              <w:t>Tariffs</w:t>
              <w:tab/>
            </w:r>
          </w:ins>
          <w:hyperlink w:anchor="__RefHeading___Toc480357597">
            <w:r>
              <w:rPr>
                <w:rStyle w:val="IndexLink"/>
              </w:rPr>
              <w:t>69</w:t>
            </w:r>
          </w:hyperlink>
        </w:p>
        <w:p>
          <w:pPr>
            <w:pStyle w:val="TOC3"/>
            <w:tabs>
              <w:tab w:val="clear" w:pos="720"/>
              <w:tab w:val="right" w:pos="6477" w:leader="dot"/>
            </w:tabs>
            <w:rPr>
              <w:ins w:id="94" w:author="SVC_ParkStreet" w:date="2000-04-14T14:41:00Z"/>
            </w:rPr>
          </w:pPr>
          <w:ins w:id="93" w:author="SVC_ParkStreet" w:date="2000-04-14T14:41:00Z">
            <w:r>
              <w:rPr/>
              <w:t>Ancillary Revenues</w:t>
              <w:tab/>
            </w:r>
          </w:ins>
          <w:hyperlink w:anchor="__RefHeading___Toc480357598">
            <w:r>
              <w:rPr>
                <w:rStyle w:val="IndexLink"/>
              </w:rPr>
              <w:t>69</w:t>
            </w:r>
          </w:hyperlink>
        </w:p>
        <w:p>
          <w:pPr>
            <w:pStyle w:val="TOC4"/>
            <w:tabs>
              <w:tab w:val="clear" w:pos="720"/>
              <w:tab w:val="right" w:pos="6477" w:leader="dot"/>
            </w:tabs>
            <w:rPr>
              <w:lang w:val="en-CA"/>
              <w:ins w:id="96" w:author="SVC_ParkStreet" w:date="2000-04-14T14:41:00Z"/>
            </w:rPr>
          </w:pPr>
          <w:ins w:id="95" w:author="SVC_ParkStreet" w:date="2000-04-14T14:41:00Z">
            <w:r>
              <w:rPr>
                <w:lang w:val="en-CA"/>
              </w:rPr>
              <w:t>Upstream Revenues</w:t>
              <w:tab/>
            </w:r>
          </w:ins>
          <w:hyperlink w:anchor="__RefHeading___Toc480357599">
            <w:r>
              <w:rPr>
                <w:rStyle w:val="IndexLink"/>
                <w:lang w:val="en-CA"/>
              </w:rPr>
              <w:t>69</w:t>
            </w:r>
          </w:hyperlink>
        </w:p>
        <w:p>
          <w:pPr>
            <w:pStyle w:val="TOC4"/>
            <w:tabs>
              <w:tab w:val="clear" w:pos="720"/>
              <w:tab w:val="right" w:pos="6477" w:leader="dot"/>
            </w:tabs>
            <w:rPr>
              <w:lang w:val="en-CA"/>
              <w:ins w:id="98" w:author="SVC_ParkStreet" w:date="2000-04-14T14:41:00Z"/>
            </w:rPr>
          </w:pPr>
          <w:ins w:id="97" w:author="SVC_ParkStreet" w:date="2000-04-14T14:41:00Z">
            <w:r>
              <w:rPr>
                <w:lang w:val="en-CA"/>
              </w:rPr>
              <w:t>Telecommunication Revenues</w:t>
              <w:tab/>
            </w:r>
          </w:ins>
          <w:hyperlink w:anchor="__RefHeading___Toc480357600">
            <w:r>
              <w:rPr>
                <w:rStyle w:val="IndexLink"/>
                <w:lang w:val="en-CA"/>
              </w:rPr>
              <w:t>70</w:t>
            </w:r>
          </w:hyperlink>
        </w:p>
        <w:p>
          <w:pPr>
            <w:pStyle w:val="TOC4"/>
            <w:tabs>
              <w:tab w:val="clear" w:pos="720"/>
              <w:tab w:val="right" w:pos="6477" w:leader="dot"/>
            </w:tabs>
            <w:rPr>
              <w:lang w:val="en-CA"/>
              <w:ins w:id="100" w:author="SVC_ParkStreet" w:date="2000-04-14T14:41:00Z"/>
            </w:rPr>
          </w:pPr>
          <w:ins w:id="99" w:author="SVC_ParkStreet" w:date="2000-04-14T14:41:00Z">
            <w:r>
              <w:rPr>
                <w:lang w:val="en-CA"/>
              </w:rPr>
              <w:t>Operating Costs</w:t>
              <w:tab/>
            </w:r>
          </w:ins>
          <w:hyperlink w:anchor="__RefHeading___Toc480357601">
            <w:r>
              <w:rPr>
                <w:rStyle w:val="IndexLink"/>
                <w:lang w:val="en-CA"/>
              </w:rPr>
              <w:t>70</w:t>
            </w:r>
          </w:hyperlink>
        </w:p>
        <w:p>
          <w:pPr>
            <w:pStyle w:val="TOC4"/>
            <w:tabs>
              <w:tab w:val="clear" w:pos="720"/>
              <w:tab w:val="right" w:pos="6477" w:leader="dot"/>
            </w:tabs>
            <w:rPr>
              <w:lang w:val="en-CA"/>
              <w:ins w:id="102" w:author="SVC_ParkStreet" w:date="2000-04-14T14:41:00Z"/>
            </w:rPr>
          </w:pPr>
          <w:ins w:id="101" w:author="SVC_ParkStreet" w:date="2000-04-14T14:41:00Z">
            <w:r>
              <w:rPr>
                <w:lang w:val="en-CA"/>
              </w:rPr>
              <w:t>Management Fees</w:t>
              <w:tab/>
            </w:r>
          </w:ins>
          <w:hyperlink w:anchor="__RefHeading___Toc480357602">
            <w:r>
              <w:rPr>
                <w:rStyle w:val="IndexLink"/>
                <w:lang w:val="en-CA"/>
              </w:rPr>
              <w:t>70</w:t>
            </w:r>
          </w:hyperlink>
        </w:p>
        <w:p>
          <w:pPr>
            <w:pStyle w:val="TOC4"/>
            <w:tabs>
              <w:tab w:val="clear" w:pos="720"/>
              <w:tab w:val="right" w:pos="6477" w:leader="dot"/>
            </w:tabs>
            <w:rPr>
              <w:lang w:val="en-CA"/>
              <w:ins w:id="104" w:author="SVC_ParkStreet" w:date="2000-04-14T14:41:00Z"/>
            </w:rPr>
          </w:pPr>
          <w:ins w:id="103" w:author="SVC_ParkStreet" w:date="2000-04-14T14:41:00Z">
            <w:r>
              <w:rPr>
                <w:lang w:val="en-CA"/>
              </w:rPr>
              <w:t>Regulatory Fees</w:t>
              <w:tab/>
            </w:r>
          </w:ins>
          <w:hyperlink w:anchor="__RefHeading___Toc480357603">
            <w:r>
              <w:rPr>
                <w:rStyle w:val="IndexLink"/>
                <w:lang w:val="en-CA"/>
              </w:rPr>
              <w:t>71</w:t>
            </w:r>
          </w:hyperlink>
        </w:p>
        <w:p>
          <w:pPr>
            <w:pStyle w:val="TOC4"/>
            <w:tabs>
              <w:tab w:val="clear" w:pos="720"/>
              <w:tab w:val="right" w:pos="6477" w:leader="dot"/>
            </w:tabs>
            <w:rPr>
              <w:lang w:val="en-CA"/>
              <w:ins w:id="106" w:author="SVC_ParkStreet" w:date="2000-04-14T14:41:00Z"/>
            </w:rPr>
          </w:pPr>
          <w:ins w:id="105" w:author="SVC_ParkStreet" w:date="2000-04-14T14:41:00Z">
            <w:r>
              <w:rPr>
                <w:lang w:val="en-CA"/>
              </w:rPr>
              <w:t>Depreciation</w:t>
              <w:tab/>
            </w:r>
          </w:ins>
          <w:hyperlink w:anchor="__RefHeading___Toc480357604">
            <w:r>
              <w:rPr>
                <w:rStyle w:val="IndexLink"/>
                <w:lang w:val="en-CA"/>
              </w:rPr>
              <w:t>71</w:t>
            </w:r>
          </w:hyperlink>
        </w:p>
        <w:p>
          <w:pPr>
            <w:pStyle w:val="TOC4"/>
            <w:tabs>
              <w:tab w:val="clear" w:pos="720"/>
              <w:tab w:val="right" w:pos="6477" w:leader="dot"/>
            </w:tabs>
            <w:rPr>
              <w:lang w:val="en-CA"/>
              <w:ins w:id="108" w:author="SVC_ParkStreet" w:date="2000-04-14T14:41:00Z"/>
            </w:rPr>
          </w:pPr>
          <w:ins w:id="107" w:author="SVC_ParkStreet" w:date="2000-04-14T14:41:00Z">
            <w:r>
              <w:rPr>
                <w:lang w:val="en-CA"/>
              </w:rPr>
              <w:t>Interest Costs</w:t>
              <w:tab/>
            </w:r>
          </w:ins>
          <w:hyperlink w:anchor="__RefHeading___Toc480357605">
            <w:r>
              <w:rPr>
                <w:rStyle w:val="IndexLink"/>
                <w:lang w:val="en-CA"/>
              </w:rPr>
              <w:t>71</w:t>
            </w:r>
          </w:hyperlink>
        </w:p>
        <w:p>
          <w:pPr>
            <w:pStyle w:val="TOC4"/>
            <w:tabs>
              <w:tab w:val="clear" w:pos="720"/>
              <w:tab w:val="right" w:pos="6477" w:leader="dot"/>
            </w:tabs>
            <w:rPr>
              <w:lang w:val="en-CA"/>
              <w:ins w:id="110" w:author="SVC_ParkStreet" w:date="2000-04-14T14:41:00Z"/>
            </w:rPr>
          </w:pPr>
          <w:ins w:id="109" w:author="SVC_ParkStreet" w:date="2000-04-14T14:41:00Z">
            <w:r>
              <w:rPr>
                <w:lang w:val="en-CA"/>
              </w:rPr>
              <w:t>Taxes</w:t>
              <w:tab/>
            </w:r>
          </w:ins>
          <w:hyperlink w:anchor="__RefHeading___Toc480357606">
            <w:r>
              <w:rPr>
                <w:rStyle w:val="IndexLink"/>
                <w:lang w:val="en-CA"/>
              </w:rPr>
              <w:t>71</w:t>
            </w:r>
          </w:hyperlink>
        </w:p>
        <w:p>
          <w:pPr>
            <w:pStyle w:val="TOC4"/>
            <w:tabs>
              <w:tab w:val="clear" w:pos="720"/>
              <w:tab w:val="right" w:pos="6477" w:leader="dot"/>
            </w:tabs>
            <w:rPr>
              <w:lang w:val="en-CA"/>
              <w:ins w:id="112" w:author="SVC_ParkStreet" w:date="2000-04-14T14:41:00Z"/>
            </w:rPr>
          </w:pPr>
          <w:ins w:id="111" w:author="SVC_ParkStreet" w:date="2000-04-14T14:41:00Z">
            <w:r>
              <w:rPr>
                <w:lang w:val="en-CA"/>
              </w:rPr>
              <w:t>Capex</w:t>
              <w:tab/>
            </w:r>
          </w:ins>
          <w:hyperlink w:anchor="__RefHeading___Toc480357607">
            <w:r>
              <w:rPr>
                <w:rStyle w:val="IndexLink"/>
                <w:lang w:val="en-CA"/>
              </w:rPr>
              <w:t>71</w:t>
            </w:r>
          </w:hyperlink>
        </w:p>
        <w:p>
          <w:pPr>
            <w:pStyle w:val="TOC2"/>
            <w:tabs>
              <w:tab w:val="clear" w:pos="720"/>
              <w:tab w:val="right" w:pos="6477" w:leader="dot"/>
            </w:tabs>
            <w:rPr>
              <w:lang w:val="en-CA"/>
              <w:ins w:id="114" w:author="SVC_ParkStreet" w:date="2000-04-14T14:41:00Z"/>
            </w:rPr>
          </w:pPr>
          <w:ins w:id="113" w:author="SVC_ParkStreet" w:date="2000-04-14T14:41:00Z">
            <w:r>
              <w:rPr>
                <w:lang w:val="en-CA"/>
              </w:rPr>
              <w:t>Summary Results</w:t>
              <w:tab/>
            </w:r>
          </w:ins>
          <w:hyperlink w:anchor="__RefHeading___Toc480357608">
            <w:r>
              <w:rPr>
                <w:rStyle w:val="IndexLink"/>
                <w:lang w:val="en-CA"/>
              </w:rPr>
              <w:t>72</w:t>
            </w:r>
          </w:hyperlink>
        </w:p>
        <w:p>
          <w:pPr>
            <w:pStyle w:val="TOC3"/>
            <w:tabs>
              <w:tab w:val="clear" w:pos="720"/>
              <w:tab w:val="right" w:pos="6477" w:leader="dot"/>
            </w:tabs>
            <w:rPr>
              <w:ins w:id="116" w:author="SVC_ParkStreet" w:date="2000-04-14T14:41:00Z"/>
            </w:rPr>
          </w:pPr>
          <w:ins w:id="115" w:author="SVC_ParkStreet" w:date="2000-04-14T14:41:00Z">
            <w:r>
              <w:rPr/>
              <w:t>Revenues</w:t>
              <w:tab/>
            </w:r>
          </w:ins>
          <w:hyperlink w:anchor="__RefHeading___Toc480357609">
            <w:r>
              <w:rPr>
                <w:rStyle w:val="IndexLink"/>
              </w:rPr>
              <w:t>72</w:t>
            </w:r>
          </w:hyperlink>
        </w:p>
        <w:p>
          <w:pPr>
            <w:pStyle w:val="TOC3"/>
            <w:tabs>
              <w:tab w:val="clear" w:pos="720"/>
              <w:tab w:val="right" w:pos="6477" w:leader="dot"/>
            </w:tabs>
            <w:rPr>
              <w:ins w:id="118" w:author="SVC_ParkStreet" w:date="2000-04-14T14:41:00Z"/>
            </w:rPr>
          </w:pPr>
          <w:ins w:id="117" w:author="SVC_ParkStreet" w:date="2000-04-14T14:41:00Z">
            <w:r>
              <w:rPr/>
              <w:t>Operating Company EBITDA and Net Income</w:t>
              <w:tab/>
            </w:r>
          </w:ins>
          <w:hyperlink w:anchor="__RefHeading___Toc480357610">
            <w:r>
              <w:rPr>
                <w:rStyle w:val="IndexLink"/>
              </w:rPr>
              <w:t>73</w:t>
            </w:r>
          </w:hyperlink>
        </w:p>
        <w:p>
          <w:pPr>
            <w:pStyle w:val="TOC3"/>
            <w:tabs>
              <w:tab w:val="clear" w:pos="720"/>
              <w:tab w:val="right" w:pos="6477" w:leader="dot"/>
            </w:tabs>
            <w:rPr>
              <w:ins w:id="120" w:author="SVC_ParkStreet" w:date="2000-04-14T14:41:00Z"/>
            </w:rPr>
          </w:pPr>
          <w:ins w:id="119" w:author="SVC_ParkStreet" w:date="2000-04-14T14:41:00Z">
            <w:r>
              <w:rPr/>
              <w:t>Enron Share</w:t>
              <w:tab/>
            </w:r>
          </w:ins>
          <w:hyperlink w:anchor="__RefHeading___Toc480357611">
            <w:r>
              <w:rPr>
                <w:rStyle w:val="IndexLink"/>
              </w:rPr>
              <w:t>73</w:t>
            </w:r>
          </w:hyperlink>
        </w:p>
        <w:p>
          <w:pPr>
            <w:pStyle w:val="TOC1"/>
            <w:tabs>
              <w:tab w:val="clear" w:pos="720"/>
              <w:tab w:val="right" w:pos="6477" w:leader="dot"/>
            </w:tabs>
            <w:rPr>
              <w:ins w:id="122" w:author="SVC_ParkStreet" w:date="2000-04-14T14:41:00Z"/>
            </w:rPr>
          </w:pPr>
          <w:ins w:id="121" w:author="SVC_ParkStreet" w:date="2000-04-14T14:41:00Z">
            <w:r>
              <w:rPr/>
              <w:t>Transredes</w:t>
              <w:tab/>
            </w:r>
          </w:ins>
          <w:hyperlink w:anchor="__RefHeading___Toc480357612">
            <w:r>
              <w:rPr>
                <w:rStyle w:val="IndexLink"/>
              </w:rPr>
              <w:t>74</w:t>
            </w:r>
          </w:hyperlink>
        </w:p>
        <w:p>
          <w:pPr>
            <w:pStyle w:val="TOC2"/>
            <w:tabs>
              <w:tab w:val="clear" w:pos="720"/>
              <w:tab w:val="right" w:pos="6477" w:leader="dot"/>
            </w:tabs>
            <w:rPr>
              <w:lang w:val="en-CA"/>
              <w:ins w:id="124" w:author="SVC_ParkStreet" w:date="2000-04-14T14:41:00Z"/>
            </w:rPr>
          </w:pPr>
          <w:ins w:id="123" w:author="SVC_ParkStreet" w:date="2000-04-14T14:41:00Z">
            <w:r>
              <w:rPr>
                <w:lang w:val="en-CA"/>
              </w:rPr>
              <w:t>Description of the Assets</w:t>
              <w:tab/>
            </w:r>
          </w:ins>
          <w:hyperlink w:anchor="__RefHeading___Toc480357613">
            <w:r>
              <w:rPr>
                <w:rStyle w:val="IndexLink"/>
                <w:lang w:val="en-CA"/>
              </w:rPr>
              <w:t>74</w:t>
            </w:r>
          </w:hyperlink>
        </w:p>
        <w:p>
          <w:pPr>
            <w:pStyle w:val="TOC3"/>
            <w:tabs>
              <w:tab w:val="clear" w:pos="720"/>
              <w:tab w:val="right" w:pos="6477" w:leader="dot"/>
            </w:tabs>
            <w:rPr>
              <w:ins w:id="126" w:author="SVC_ParkStreet" w:date="2000-04-14T14:41:00Z"/>
            </w:rPr>
          </w:pPr>
          <w:ins w:id="125" w:author="SVC_ParkStreet" w:date="2000-04-14T14:41:00Z">
            <w:r>
              <w:rPr/>
              <w:t>Overview</w:t>
              <w:tab/>
            </w:r>
          </w:ins>
          <w:hyperlink w:anchor="__RefHeading___Toc480357614">
            <w:r>
              <w:rPr>
                <w:rStyle w:val="IndexLink"/>
              </w:rPr>
              <w:t>74</w:t>
            </w:r>
          </w:hyperlink>
        </w:p>
        <w:p>
          <w:pPr>
            <w:pStyle w:val="TOC3"/>
            <w:tabs>
              <w:tab w:val="clear" w:pos="720"/>
              <w:tab w:val="right" w:pos="6477" w:leader="dot"/>
            </w:tabs>
            <w:rPr>
              <w:ins w:id="128" w:author="SVC_ParkStreet" w:date="2000-04-14T14:41:00Z"/>
            </w:rPr>
          </w:pPr>
          <w:ins w:id="127" w:author="SVC_ParkStreet" w:date="2000-04-14T14:41:00Z">
            <w:r>
              <w:rPr/>
              <w:t>Physical Network</w:t>
              <w:tab/>
            </w:r>
          </w:ins>
          <w:hyperlink w:anchor="__RefHeading___Toc480357615">
            <w:r>
              <w:rPr>
                <w:rStyle w:val="IndexLink"/>
              </w:rPr>
              <w:t>75</w:t>
            </w:r>
          </w:hyperlink>
        </w:p>
        <w:p>
          <w:pPr>
            <w:pStyle w:val="TOC3"/>
            <w:tabs>
              <w:tab w:val="clear" w:pos="720"/>
              <w:tab w:val="right" w:pos="6477" w:leader="dot"/>
            </w:tabs>
            <w:rPr>
              <w:ins w:id="130" w:author="SVC_ParkStreet" w:date="2000-04-14T14:41:00Z"/>
            </w:rPr>
          </w:pPr>
          <w:ins w:id="129" w:author="SVC_ParkStreet" w:date="2000-04-14T14:41:00Z">
            <w:r>
              <w:rPr/>
              <w:t>Natural Gas Pipelines</w:t>
              <w:tab/>
            </w:r>
          </w:ins>
          <w:hyperlink w:anchor="__RefHeading___Toc480357616">
            <w:r>
              <w:rPr>
                <w:rStyle w:val="IndexLink"/>
              </w:rPr>
              <w:t>75</w:t>
            </w:r>
          </w:hyperlink>
        </w:p>
        <w:p>
          <w:pPr>
            <w:pStyle w:val="TOC3"/>
            <w:tabs>
              <w:tab w:val="clear" w:pos="720"/>
              <w:tab w:val="right" w:pos="6477" w:leader="dot"/>
            </w:tabs>
            <w:rPr>
              <w:ins w:id="132" w:author="SVC_ParkStreet" w:date="2000-04-14T14:41:00Z"/>
            </w:rPr>
          </w:pPr>
          <w:ins w:id="131" w:author="SVC_ParkStreet" w:date="2000-04-14T14:41:00Z">
            <w:r>
              <w:rPr/>
              <w:t>Capital Expansion Program</w:t>
              <w:tab/>
            </w:r>
          </w:ins>
          <w:hyperlink w:anchor="__RefHeading___Toc480357617">
            <w:r>
              <w:rPr>
                <w:rStyle w:val="IndexLink"/>
              </w:rPr>
              <w:t>78</w:t>
            </w:r>
          </w:hyperlink>
        </w:p>
        <w:p>
          <w:pPr>
            <w:pStyle w:val="TOC3"/>
            <w:tabs>
              <w:tab w:val="clear" w:pos="720"/>
              <w:tab w:val="right" w:pos="6477" w:leader="dot"/>
            </w:tabs>
            <w:rPr>
              <w:ins w:id="134" w:author="SVC_ParkStreet" w:date="2000-04-14T14:41:00Z"/>
            </w:rPr>
          </w:pPr>
          <w:ins w:id="133" w:author="SVC_ParkStreet" w:date="2000-04-14T14:41:00Z">
            <w:r>
              <w:rPr/>
              <w:t>Liquids Pipelines</w:t>
              <w:tab/>
            </w:r>
          </w:ins>
          <w:hyperlink w:anchor="__RefHeading___Toc480357618">
            <w:r>
              <w:rPr>
                <w:rStyle w:val="IndexLink"/>
              </w:rPr>
              <w:t>79</w:t>
            </w:r>
          </w:hyperlink>
        </w:p>
        <w:p>
          <w:pPr>
            <w:pStyle w:val="TOC2"/>
            <w:tabs>
              <w:tab w:val="clear" w:pos="720"/>
              <w:tab w:val="right" w:pos="6477" w:leader="dot"/>
            </w:tabs>
            <w:rPr>
              <w:lang w:val="en-CA"/>
              <w:ins w:id="136" w:author="SVC_ParkStreet" w:date="2000-04-14T14:41:00Z"/>
            </w:rPr>
          </w:pPr>
          <w:ins w:id="135" w:author="SVC_ParkStreet" w:date="2000-04-14T14:41:00Z">
            <w:r>
              <w:rPr>
                <w:lang w:val="en-CA"/>
              </w:rPr>
              <w:t>Regulations and Tariffs</w:t>
              <w:tab/>
            </w:r>
          </w:ins>
          <w:hyperlink w:anchor="__RefHeading___Toc480357619">
            <w:r>
              <w:rPr>
                <w:rStyle w:val="IndexLink"/>
                <w:lang w:val="en-CA"/>
              </w:rPr>
              <w:t>83</w:t>
            </w:r>
          </w:hyperlink>
        </w:p>
        <w:p>
          <w:pPr>
            <w:pStyle w:val="TOC3"/>
            <w:tabs>
              <w:tab w:val="clear" w:pos="720"/>
              <w:tab w:val="right" w:pos="6477" w:leader="dot"/>
            </w:tabs>
            <w:rPr>
              <w:ins w:id="138" w:author="SVC_ParkStreet" w:date="2000-04-14T14:41:00Z"/>
            </w:rPr>
          </w:pPr>
          <w:ins w:id="137" w:author="SVC_ParkStreet" w:date="2000-04-14T14:41:00Z">
            <w:r>
              <w:rPr/>
              <w:t>Regulatory Framework</w:t>
              <w:tab/>
            </w:r>
          </w:ins>
          <w:hyperlink w:anchor="__RefHeading___Toc480357620">
            <w:r>
              <w:rPr>
                <w:rStyle w:val="IndexLink"/>
              </w:rPr>
              <w:t>83</w:t>
            </w:r>
          </w:hyperlink>
        </w:p>
        <w:p>
          <w:pPr>
            <w:pStyle w:val="TOC3"/>
            <w:tabs>
              <w:tab w:val="clear" w:pos="720"/>
              <w:tab w:val="right" w:pos="6477" w:leader="dot"/>
            </w:tabs>
            <w:rPr>
              <w:ins w:id="140" w:author="SVC_ParkStreet" w:date="2000-04-14T14:41:00Z"/>
            </w:rPr>
          </w:pPr>
          <w:ins w:id="139" w:author="SVC_ParkStreet" w:date="2000-04-14T14:41:00Z">
            <w:r>
              <w:rPr/>
              <w:t>Tariffs</w:t>
              <w:tab/>
            </w:r>
          </w:ins>
          <w:hyperlink w:anchor="__RefHeading___Toc480357621">
            <w:r>
              <w:rPr>
                <w:rStyle w:val="IndexLink"/>
              </w:rPr>
              <w:t>84</w:t>
            </w:r>
          </w:hyperlink>
        </w:p>
        <w:p>
          <w:pPr>
            <w:pStyle w:val="TOC3"/>
            <w:tabs>
              <w:tab w:val="clear" w:pos="720"/>
              <w:tab w:val="right" w:pos="6477" w:leader="dot"/>
            </w:tabs>
            <w:rPr>
              <w:ins w:id="142" w:author="SVC_ParkStreet" w:date="2000-04-14T14:41:00Z"/>
            </w:rPr>
          </w:pPr>
          <w:ins w:id="141" w:author="SVC_ParkStreet" w:date="2000-04-14T14:41:00Z">
            <w:r>
              <w:rPr/>
              <w:t>Transredes Commercial Structure</w:t>
              <w:tab/>
            </w:r>
          </w:ins>
          <w:hyperlink w:anchor="__RefHeading___Toc480357622">
            <w:r>
              <w:rPr>
                <w:rStyle w:val="IndexLink"/>
              </w:rPr>
              <w:t>85</w:t>
            </w:r>
          </w:hyperlink>
        </w:p>
        <w:p>
          <w:pPr>
            <w:pStyle w:val="TOC3"/>
            <w:tabs>
              <w:tab w:val="clear" w:pos="720"/>
              <w:tab w:val="right" w:pos="6477" w:leader="dot"/>
            </w:tabs>
            <w:rPr>
              <w:ins w:id="144" w:author="SVC_ParkStreet" w:date="2000-04-14T14:41:00Z"/>
            </w:rPr>
          </w:pPr>
          <w:ins w:id="143" w:author="SVC_ParkStreet" w:date="2000-04-14T14:41:00Z">
            <w:r>
              <w:rPr/>
              <w:t>Transportation Agreements between Transredes and Producers</w:t>
              <w:tab/>
            </w:r>
          </w:ins>
          <w:hyperlink w:anchor="__RefHeading___Toc480357623">
            <w:r>
              <w:rPr>
                <w:rStyle w:val="IndexLink"/>
              </w:rPr>
              <w:t>86</w:t>
            </w:r>
          </w:hyperlink>
        </w:p>
        <w:p>
          <w:pPr>
            <w:pStyle w:val="TOC3"/>
            <w:tabs>
              <w:tab w:val="clear" w:pos="720"/>
              <w:tab w:val="right" w:pos="6477" w:leader="dot"/>
            </w:tabs>
            <w:rPr>
              <w:ins w:id="146" w:author="SVC_ParkStreet" w:date="2000-04-14T14:41:00Z"/>
            </w:rPr>
          </w:pPr>
          <w:ins w:id="145" w:author="SVC_ParkStreet" w:date="2000-04-14T14:41:00Z">
            <w:r>
              <w:rPr/>
              <w:t>Draft of Firm Service Natural Gas Transportation Agreement to be used between Transredes and Producers</w:t>
              <w:tab/>
            </w:r>
          </w:ins>
          <w:hyperlink w:anchor="__RefHeading___Toc480357624">
            <w:r>
              <w:rPr>
                <w:rStyle w:val="IndexLink"/>
              </w:rPr>
              <w:t>87</w:t>
            </w:r>
          </w:hyperlink>
        </w:p>
        <w:p>
          <w:pPr>
            <w:pStyle w:val="TOC3"/>
            <w:tabs>
              <w:tab w:val="clear" w:pos="720"/>
              <w:tab w:val="right" w:pos="6477" w:leader="dot"/>
            </w:tabs>
            <w:rPr>
              <w:ins w:id="148" w:author="SVC_ParkStreet" w:date="2000-04-14T14:41:00Z"/>
            </w:rPr>
          </w:pPr>
          <w:ins w:id="147" w:author="SVC_ParkStreet" w:date="2000-04-14T14:41:00Z">
            <w:r>
              <w:rPr/>
              <w:t>Arica Administration and Operation Agreement (the “Arica Agreement”)</w:t>
              <w:tab/>
            </w:r>
          </w:ins>
          <w:hyperlink w:anchor="__RefHeading___Toc480357625">
            <w:r>
              <w:rPr>
                <w:rStyle w:val="IndexLink"/>
              </w:rPr>
              <w:t>87</w:t>
            </w:r>
          </w:hyperlink>
        </w:p>
        <w:p>
          <w:pPr>
            <w:pStyle w:val="TOC3"/>
            <w:tabs>
              <w:tab w:val="clear" w:pos="720"/>
              <w:tab w:val="right" w:pos="6477" w:leader="dot"/>
            </w:tabs>
            <w:rPr>
              <w:ins w:id="150" w:author="SVC_ParkStreet" w:date="2000-04-14T14:41:00Z"/>
            </w:rPr>
          </w:pPr>
          <w:ins w:id="149" w:author="SVC_ParkStreet" w:date="2000-04-14T14:41:00Z">
            <w:r>
              <w:rPr/>
              <w:t>Arica Terminal Service Contracts</w:t>
              <w:tab/>
            </w:r>
          </w:ins>
          <w:hyperlink w:anchor="__RefHeading___Toc480357626">
            <w:r>
              <w:rPr>
                <w:rStyle w:val="IndexLink"/>
              </w:rPr>
              <w:t>88</w:t>
            </w:r>
          </w:hyperlink>
        </w:p>
        <w:p>
          <w:pPr>
            <w:pStyle w:val="TOC3"/>
            <w:tabs>
              <w:tab w:val="clear" w:pos="720"/>
              <w:tab w:val="right" w:pos="6477" w:leader="dot"/>
            </w:tabs>
            <w:rPr>
              <w:ins w:id="152" w:author="SVC_ParkStreet" w:date="2000-04-14T14:41:00Z"/>
            </w:rPr>
          </w:pPr>
          <w:ins w:id="151" w:author="SVC_ParkStreet" w:date="2000-04-14T14:41:00Z">
            <w:r>
              <w:rPr/>
              <w:t>Shareholders’ Agreement</w:t>
              <w:tab/>
            </w:r>
          </w:ins>
          <w:hyperlink w:anchor="__RefHeading___Toc480357627">
            <w:r>
              <w:rPr>
                <w:rStyle w:val="IndexLink"/>
              </w:rPr>
              <w:t>92</w:t>
            </w:r>
          </w:hyperlink>
        </w:p>
        <w:p>
          <w:pPr>
            <w:pStyle w:val="TOC2"/>
            <w:tabs>
              <w:tab w:val="clear" w:pos="720"/>
              <w:tab w:val="right" w:pos="6477" w:leader="dot"/>
            </w:tabs>
            <w:rPr>
              <w:lang w:val="en-CA"/>
              <w:ins w:id="154" w:author="SVC_ParkStreet" w:date="2000-04-14T14:41:00Z"/>
            </w:rPr>
          </w:pPr>
          <w:ins w:id="153" w:author="SVC_ParkStreet" w:date="2000-04-14T14:41:00Z">
            <w:r>
              <w:rPr>
                <w:lang w:val="en-CA"/>
              </w:rPr>
              <w:t>Ownership, Governance and Employees</w:t>
              <w:tab/>
            </w:r>
          </w:ins>
          <w:hyperlink w:anchor="__RefHeading___Toc480357628">
            <w:r>
              <w:rPr>
                <w:rStyle w:val="IndexLink"/>
                <w:lang w:val="en-CA"/>
              </w:rPr>
              <w:t>92</w:t>
            </w:r>
          </w:hyperlink>
        </w:p>
        <w:p>
          <w:pPr>
            <w:pStyle w:val="TOC3"/>
            <w:tabs>
              <w:tab w:val="clear" w:pos="720"/>
              <w:tab w:val="right" w:pos="6477" w:leader="dot"/>
            </w:tabs>
            <w:rPr>
              <w:ins w:id="156" w:author="SVC_ParkStreet" w:date="2000-04-14T14:41:00Z"/>
            </w:rPr>
          </w:pPr>
          <w:ins w:id="155" w:author="SVC_ParkStreet" w:date="2000-04-14T14:41:00Z">
            <w:r>
              <w:rPr/>
              <w:t>Ownership Structure</w:t>
              <w:tab/>
            </w:r>
          </w:ins>
          <w:hyperlink w:anchor="__RefHeading___Toc480357629">
            <w:r>
              <w:rPr>
                <w:rStyle w:val="IndexLink"/>
              </w:rPr>
              <w:t>92</w:t>
            </w:r>
          </w:hyperlink>
        </w:p>
        <w:p>
          <w:pPr>
            <w:pStyle w:val="TOC3"/>
            <w:tabs>
              <w:tab w:val="clear" w:pos="720"/>
              <w:tab w:val="right" w:pos="6477" w:leader="dot"/>
            </w:tabs>
            <w:rPr>
              <w:ins w:id="158" w:author="SVC_ParkStreet" w:date="2000-04-14T14:41:00Z"/>
            </w:rPr>
          </w:pPr>
          <w:ins w:id="157" w:author="SVC_ParkStreet" w:date="2000-04-14T14:41:00Z">
            <w:r>
              <w:rPr/>
              <w:t>Board of Directors</w:t>
              <w:tab/>
            </w:r>
          </w:ins>
          <w:hyperlink w:anchor="__RefHeading___Toc480357630">
            <w:r>
              <w:rPr>
                <w:rStyle w:val="IndexLink"/>
              </w:rPr>
              <w:t>93</w:t>
            </w:r>
          </w:hyperlink>
        </w:p>
        <w:p>
          <w:pPr>
            <w:pStyle w:val="TOC3"/>
            <w:tabs>
              <w:tab w:val="clear" w:pos="720"/>
              <w:tab w:val="right" w:pos="6477" w:leader="dot"/>
            </w:tabs>
            <w:rPr>
              <w:ins w:id="160" w:author="SVC_ParkStreet" w:date="2000-04-14T14:41:00Z"/>
            </w:rPr>
          </w:pPr>
          <w:ins w:id="159" w:author="SVC_ParkStreet" w:date="2000-04-14T14:41:00Z">
            <w:r>
              <w:rPr/>
              <w:t>Officers</w:t>
              <w:tab/>
            </w:r>
          </w:ins>
          <w:hyperlink w:anchor="__RefHeading___Toc480357631">
            <w:r>
              <w:rPr>
                <w:rStyle w:val="IndexLink"/>
              </w:rPr>
              <w:t>93</w:t>
            </w:r>
          </w:hyperlink>
        </w:p>
        <w:p>
          <w:pPr>
            <w:pStyle w:val="TOC3"/>
            <w:tabs>
              <w:tab w:val="clear" w:pos="720"/>
              <w:tab w:val="right" w:pos="6477" w:leader="dot"/>
            </w:tabs>
            <w:rPr>
              <w:ins w:id="162" w:author="SVC_ParkStreet" w:date="2000-04-14T14:41:00Z"/>
            </w:rPr>
          </w:pPr>
          <w:ins w:id="161" w:author="SVC_ParkStreet" w:date="2000-04-14T14:41:00Z">
            <w:r>
              <w:rPr/>
              <w:t>Employees</w:t>
              <w:tab/>
            </w:r>
          </w:ins>
          <w:hyperlink w:anchor="__RefHeading___Toc480357632">
            <w:r>
              <w:rPr>
                <w:rStyle w:val="IndexLink"/>
              </w:rPr>
              <w:t>94</w:t>
            </w:r>
          </w:hyperlink>
        </w:p>
        <w:p>
          <w:pPr>
            <w:pStyle w:val="TOC3"/>
            <w:tabs>
              <w:tab w:val="clear" w:pos="720"/>
              <w:tab w:val="right" w:pos="6477" w:leader="dot"/>
            </w:tabs>
            <w:rPr>
              <w:ins w:id="164" w:author="SVC_ParkStreet" w:date="2000-04-14T14:41:00Z"/>
            </w:rPr>
          </w:pPr>
          <w:ins w:id="163" w:author="SVC_ParkStreet" w:date="2000-04-14T14:41:00Z">
            <w:r>
              <w:rPr/>
              <w:t>Special Considerations</w:t>
              <w:tab/>
            </w:r>
          </w:ins>
          <w:hyperlink w:anchor="__RefHeading___Toc480357633">
            <w:r>
              <w:rPr>
                <w:rStyle w:val="IndexLink"/>
              </w:rPr>
              <w:t>95</w:t>
            </w:r>
          </w:hyperlink>
        </w:p>
        <w:p>
          <w:pPr>
            <w:pStyle w:val="TOC4"/>
            <w:tabs>
              <w:tab w:val="clear" w:pos="720"/>
              <w:tab w:val="right" w:pos="6477" w:leader="dot"/>
            </w:tabs>
            <w:rPr>
              <w:lang w:val="en-CA"/>
              <w:ins w:id="166" w:author="SVC_ParkStreet" w:date="2000-04-14T14:41:00Z"/>
            </w:rPr>
          </w:pPr>
          <w:ins w:id="165" w:author="SVC_ParkStreet" w:date="2000-04-14T14:41:00Z">
            <w:r>
              <w:rPr>
                <w:lang w:val="en-CA"/>
              </w:rPr>
              <w:t>Desaguadero River Spill</w:t>
              <w:tab/>
            </w:r>
          </w:ins>
          <w:hyperlink w:anchor="__RefHeading___Toc480357634">
            <w:r>
              <w:rPr>
                <w:rStyle w:val="IndexLink"/>
                <w:lang w:val="en-CA"/>
              </w:rPr>
              <w:t>95</w:t>
            </w:r>
          </w:hyperlink>
        </w:p>
        <w:p>
          <w:pPr>
            <w:pStyle w:val="TOC1"/>
            <w:tabs>
              <w:tab w:val="clear" w:pos="720"/>
              <w:tab w:val="right" w:pos="6477" w:leader="dot"/>
            </w:tabs>
            <w:rPr>
              <w:ins w:id="168" w:author="SVC_ParkStreet" w:date="2000-04-14T14:41:00Z"/>
            </w:rPr>
          </w:pPr>
          <w:ins w:id="167" w:author="SVC_ParkStreet" w:date="2000-04-14T14:41:00Z">
            <w:r>
              <w:rPr/>
              <w:t>Transredes</w:t>
              <w:tab/>
            </w:r>
          </w:ins>
          <w:hyperlink w:anchor="__RefHeading___Toc480357635">
            <w:r>
              <w:rPr>
                <w:rStyle w:val="IndexLink"/>
              </w:rPr>
              <w:t>96</w:t>
            </w:r>
          </w:hyperlink>
        </w:p>
        <w:p>
          <w:pPr>
            <w:pStyle w:val="TOC2"/>
            <w:tabs>
              <w:tab w:val="clear" w:pos="720"/>
              <w:tab w:val="right" w:pos="6477" w:leader="dot"/>
            </w:tabs>
            <w:rPr>
              <w:lang w:val="en-CA"/>
              <w:ins w:id="170" w:author="SVC_ParkStreet" w:date="2000-04-14T14:41:00Z"/>
            </w:rPr>
          </w:pPr>
          <w:ins w:id="169" w:author="SVC_ParkStreet" w:date="2000-04-14T14:41:00Z">
            <w:r>
              <w:rPr>
                <w:lang w:val="en-CA"/>
              </w:rPr>
              <w:t>Introduction</w:t>
              <w:tab/>
            </w:r>
          </w:ins>
          <w:hyperlink w:anchor="__RefHeading___Toc480357636">
            <w:r>
              <w:rPr>
                <w:rStyle w:val="IndexLink"/>
                <w:lang w:val="en-CA"/>
              </w:rPr>
              <w:t>96</w:t>
            </w:r>
          </w:hyperlink>
        </w:p>
        <w:p>
          <w:pPr>
            <w:pStyle w:val="TOC3"/>
            <w:tabs>
              <w:tab w:val="clear" w:pos="720"/>
              <w:tab w:val="right" w:pos="6477" w:leader="dot"/>
            </w:tabs>
            <w:rPr>
              <w:ins w:id="172" w:author="SVC_ParkStreet" w:date="2000-04-14T14:41:00Z"/>
            </w:rPr>
          </w:pPr>
          <w:ins w:id="171" w:author="SVC_ParkStreet" w:date="2000-04-14T14:41:00Z">
            <w:r>
              <w:rPr/>
              <w:t>Deferred Account</w:t>
              <w:tab/>
            </w:r>
          </w:ins>
          <w:hyperlink w:anchor="__RefHeading___Toc480357637">
            <w:r>
              <w:rPr>
                <w:rStyle w:val="IndexLink"/>
              </w:rPr>
              <w:t>96</w:t>
            </w:r>
          </w:hyperlink>
        </w:p>
        <w:p>
          <w:pPr>
            <w:pStyle w:val="TOC3"/>
            <w:tabs>
              <w:tab w:val="clear" w:pos="720"/>
              <w:tab w:val="right" w:pos="6477" w:leader="dot"/>
            </w:tabs>
            <w:rPr>
              <w:ins w:id="174" w:author="SVC_ParkStreet" w:date="2000-04-14T14:41:00Z"/>
            </w:rPr>
          </w:pPr>
          <w:ins w:id="173" w:author="SVC_ParkStreet" w:date="2000-04-14T14:41:00Z">
            <w:r>
              <w:rPr/>
              <w:t>Cost of Service Methodology</w:t>
              <w:tab/>
            </w:r>
          </w:ins>
          <w:hyperlink w:anchor="__RefHeading___Toc480357638">
            <w:r>
              <w:rPr>
                <w:rStyle w:val="IndexLink"/>
              </w:rPr>
              <w:t>97</w:t>
            </w:r>
          </w:hyperlink>
        </w:p>
        <w:p>
          <w:pPr>
            <w:pStyle w:val="TOC2"/>
            <w:tabs>
              <w:tab w:val="clear" w:pos="720"/>
              <w:tab w:val="right" w:pos="6477" w:leader="dot"/>
            </w:tabs>
            <w:rPr>
              <w:lang w:val="en-CA"/>
              <w:ins w:id="176" w:author="SVC_ParkStreet" w:date="2000-04-14T14:41:00Z"/>
            </w:rPr>
          </w:pPr>
          <w:ins w:id="175" w:author="SVC_ParkStreet" w:date="2000-04-14T14:41:00Z">
            <w:r>
              <w:rPr>
                <w:lang w:val="en-CA"/>
              </w:rPr>
              <w:t>Historical Results - 1998 and 1999</w:t>
              <w:tab/>
            </w:r>
          </w:ins>
          <w:hyperlink w:anchor="__RefHeading___Toc480357639">
            <w:r>
              <w:rPr>
                <w:rStyle w:val="IndexLink"/>
                <w:lang w:val="en-CA"/>
              </w:rPr>
              <w:t>98</w:t>
            </w:r>
          </w:hyperlink>
        </w:p>
        <w:p>
          <w:pPr>
            <w:pStyle w:val="TOC3"/>
            <w:tabs>
              <w:tab w:val="clear" w:pos="720"/>
              <w:tab w:val="right" w:pos="6477" w:leader="dot"/>
            </w:tabs>
            <w:rPr>
              <w:ins w:id="178" w:author="SVC_ParkStreet" w:date="2000-04-14T14:41:00Z"/>
            </w:rPr>
          </w:pPr>
          <w:ins w:id="177" w:author="SVC_ParkStreet" w:date="2000-04-14T14:41:00Z">
            <w:r>
              <w:rPr/>
              <w:t>Revenues</w:t>
              <w:tab/>
            </w:r>
          </w:ins>
          <w:hyperlink w:anchor="__RefHeading___Toc480357640">
            <w:r>
              <w:rPr>
                <w:rStyle w:val="IndexLink"/>
              </w:rPr>
              <w:t>98</w:t>
            </w:r>
          </w:hyperlink>
        </w:p>
        <w:p>
          <w:pPr>
            <w:pStyle w:val="TOC3"/>
            <w:tabs>
              <w:tab w:val="clear" w:pos="720"/>
              <w:tab w:val="right" w:pos="6477" w:leader="dot"/>
            </w:tabs>
            <w:rPr>
              <w:ins w:id="180" w:author="SVC_ParkStreet" w:date="2000-04-14T14:41:00Z"/>
            </w:rPr>
          </w:pPr>
          <w:ins w:id="179" w:author="SVC_ParkStreet" w:date="2000-04-14T14:41:00Z">
            <w:r>
              <w:rPr/>
              <w:t>Operating &amp; Administrative Expenses</w:t>
              <w:tab/>
            </w:r>
          </w:ins>
          <w:hyperlink w:anchor="__RefHeading___Toc480357641">
            <w:r>
              <w:rPr>
                <w:rStyle w:val="IndexLink"/>
              </w:rPr>
              <w:t>98</w:t>
            </w:r>
          </w:hyperlink>
        </w:p>
        <w:p>
          <w:pPr>
            <w:pStyle w:val="TOC3"/>
            <w:tabs>
              <w:tab w:val="clear" w:pos="720"/>
              <w:tab w:val="right" w:pos="6477" w:leader="dot"/>
            </w:tabs>
            <w:rPr>
              <w:ins w:id="182" w:author="SVC_ParkStreet" w:date="2000-04-14T14:41:00Z"/>
            </w:rPr>
          </w:pPr>
          <w:ins w:id="181" w:author="SVC_ParkStreet" w:date="2000-04-14T14:41:00Z">
            <w:r>
              <w:rPr/>
              <w:t>Investments in Unconsolidated Subsidiaries</w:t>
              <w:tab/>
            </w:r>
          </w:ins>
          <w:hyperlink w:anchor="__RefHeading___Toc480357642">
            <w:r>
              <w:rPr>
                <w:rStyle w:val="IndexLink"/>
              </w:rPr>
              <w:t>99</w:t>
            </w:r>
          </w:hyperlink>
        </w:p>
        <w:p>
          <w:pPr>
            <w:pStyle w:val="TOC3"/>
            <w:tabs>
              <w:tab w:val="clear" w:pos="720"/>
              <w:tab w:val="right" w:pos="6477" w:leader="dot"/>
            </w:tabs>
            <w:rPr>
              <w:ins w:id="184" w:author="SVC_ParkStreet" w:date="2000-04-14T14:41:00Z"/>
            </w:rPr>
          </w:pPr>
          <w:ins w:id="183" w:author="SVC_ParkStreet" w:date="2000-04-14T14:41:00Z">
            <w:r>
              <w:rPr/>
              <w:t>Existing Debt</w:t>
              <w:tab/>
            </w:r>
          </w:ins>
          <w:hyperlink w:anchor="__RefHeading___Toc480357643">
            <w:r>
              <w:rPr>
                <w:rStyle w:val="IndexLink"/>
              </w:rPr>
              <w:t>99</w:t>
            </w:r>
          </w:hyperlink>
        </w:p>
        <w:p>
          <w:pPr>
            <w:pStyle w:val="TOC2"/>
            <w:tabs>
              <w:tab w:val="clear" w:pos="720"/>
              <w:tab w:val="right" w:pos="6477" w:leader="dot"/>
            </w:tabs>
            <w:rPr>
              <w:lang w:val="en-CA"/>
              <w:ins w:id="186" w:author="SVC_ParkStreet" w:date="2000-04-14T14:41:00Z"/>
            </w:rPr>
          </w:pPr>
          <w:ins w:id="185" w:author="SVC_ParkStreet" w:date="2000-04-14T14:41:00Z">
            <w:r>
              <w:rPr>
                <w:lang w:val="en-CA"/>
              </w:rPr>
              <w:t>Key Assumptions</w:t>
              <w:tab/>
            </w:r>
          </w:ins>
          <w:hyperlink w:anchor="__RefHeading___Toc480357644">
            <w:r>
              <w:rPr>
                <w:rStyle w:val="IndexLink"/>
                <w:lang w:val="en-CA"/>
              </w:rPr>
              <w:t>100</w:t>
            </w:r>
          </w:hyperlink>
        </w:p>
        <w:p>
          <w:pPr>
            <w:pStyle w:val="TOC3"/>
            <w:tabs>
              <w:tab w:val="clear" w:pos="720"/>
              <w:tab w:val="right" w:pos="6477" w:leader="dot"/>
            </w:tabs>
            <w:rPr>
              <w:ins w:id="188" w:author="SVC_ParkStreet" w:date="2000-04-14T14:41:00Z"/>
            </w:rPr>
          </w:pPr>
          <w:ins w:id="187" w:author="SVC_ParkStreet" w:date="2000-04-14T14:41:00Z">
            <w:r>
              <w:rPr/>
              <w:t>Macro Economic Assumptions</w:t>
              <w:tab/>
            </w:r>
          </w:ins>
          <w:hyperlink w:anchor="__RefHeading___Toc480357645">
            <w:r>
              <w:rPr>
                <w:rStyle w:val="IndexLink"/>
              </w:rPr>
              <w:t>100</w:t>
            </w:r>
          </w:hyperlink>
        </w:p>
        <w:p>
          <w:pPr>
            <w:pStyle w:val="TOC3"/>
            <w:tabs>
              <w:tab w:val="clear" w:pos="720"/>
              <w:tab w:val="right" w:pos="6477" w:leader="dot"/>
            </w:tabs>
            <w:rPr>
              <w:ins w:id="190" w:author="SVC_ParkStreet" w:date="2000-04-14T14:41:00Z"/>
            </w:rPr>
          </w:pPr>
          <w:ins w:id="189" w:author="SVC_ParkStreet" w:date="2000-04-14T14:41:00Z">
            <w:r>
              <w:rPr/>
              <w:t>Tariffs</w:t>
              <w:tab/>
            </w:r>
          </w:ins>
          <w:hyperlink w:anchor="__RefHeading___Toc480357646">
            <w:r>
              <w:rPr>
                <w:rStyle w:val="IndexLink"/>
              </w:rPr>
              <w:t>101</w:t>
            </w:r>
          </w:hyperlink>
        </w:p>
        <w:p>
          <w:pPr>
            <w:pStyle w:val="TOC3"/>
            <w:tabs>
              <w:tab w:val="clear" w:pos="720"/>
              <w:tab w:val="right" w:pos="6477" w:leader="dot"/>
            </w:tabs>
            <w:rPr>
              <w:ins w:id="192" w:author="SVC_ParkStreet" w:date="2000-04-14T14:41:00Z"/>
            </w:rPr>
          </w:pPr>
          <w:ins w:id="191" w:author="SVC_ParkStreet" w:date="2000-04-14T14:41:00Z">
            <w:r>
              <w:rPr/>
              <w:t>Gas and Liquids Transport Capacity and Volumes</w:t>
              <w:tab/>
            </w:r>
          </w:ins>
          <w:hyperlink w:anchor="__RefHeading___Toc480357647">
            <w:r>
              <w:rPr>
                <w:rStyle w:val="IndexLink"/>
              </w:rPr>
              <w:t>102</w:t>
            </w:r>
          </w:hyperlink>
        </w:p>
        <w:p>
          <w:pPr>
            <w:pStyle w:val="TOC3"/>
            <w:tabs>
              <w:tab w:val="clear" w:pos="720"/>
              <w:tab w:val="right" w:pos="6477" w:leader="dot"/>
            </w:tabs>
            <w:rPr>
              <w:ins w:id="194" w:author="SVC_ParkStreet" w:date="2000-04-14T14:41:00Z"/>
            </w:rPr>
          </w:pPr>
          <w:ins w:id="193" w:author="SVC_ParkStreet" w:date="2000-04-14T14:41:00Z">
            <w:r>
              <w:rPr/>
              <w:t>Operating Expenses -- Labor, Materials and Third Parties</w:t>
              <w:tab/>
            </w:r>
          </w:ins>
          <w:hyperlink w:anchor="__RefHeading___Toc480357648">
            <w:r>
              <w:rPr>
                <w:rStyle w:val="IndexLink"/>
              </w:rPr>
              <w:t>102</w:t>
            </w:r>
          </w:hyperlink>
        </w:p>
        <w:p>
          <w:pPr>
            <w:pStyle w:val="TOC3"/>
            <w:tabs>
              <w:tab w:val="clear" w:pos="720"/>
              <w:tab w:val="right" w:pos="6477" w:leader="dot"/>
            </w:tabs>
            <w:rPr>
              <w:ins w:id="196" w:author="SVC_ParkStreet" w:date="2000-04-14T14:41:00Z"/>
            </w:rPr>
          </w:pPr>
          <w:ins w:id="195" w:author="SVC_ParkStreet" w:date="2000-04-14T14:41:00Z">
            <w:r>
              <w:rPr/>
              <w:t>Deferred Account Accumulation</w:t>
              <w:tab/>
            </w:r>
          </w:ins>
          <w:hyperlink w:anchor="__RefHeading___Toc480357649">
            <w:r>
              <w:rPr>
                <w:rStyle w:val="IndexLink"/>
              </w:rPr>
              <w:t>102</w:t>
            </w:r>
          </w:hyperlink>
        </w:p>
        <w:p>
          <w:pPr>
            <w:pStyle w:val="TOC3"/>
            <w:tabs>
              <w:tab w:val="clear" w:pos="720"/>
              <w:tab w:val="right" w:pos="6477" w:leader="dot"/>
            </w:tabs>
            <w:rPr>
              <w:ins w:id="198" w:author="SVC_ParkStreet" w:date="2000-04-14T14:41:00Z"/>
            </w:rPr>
          </w:pPr>
          <w:ins w:id="197" w:author="SVC_ParkStreet" w:date="2000-04-14T14:41:00Z">
            <w:r>
              <w:rPr/>
              <w:t>Other Items</w:t>
              <w:tab/>
            </w:r>
          </w:ins>
          <w:hyperlink w:anchor="__RefHeading___Toc480357650">
            <w:r>
              <w:rPr>
                <w:rStyle w:val="IndexLink"/>
              </w:rPr>
              <w:t>102</w:t>
            </w:r>
          </w:hyperlink>
        </w:p>
        <w:p>
          <w:pPr>
            <w:pStyle w:val="TOC4"/>
            <w:tabs>
              <w:tab w:val="clear" w:pos="720"/>
              <w:tab w:val="right" w:pos="6477" w:leader="dot"/>
            </w:tabs>
            <w:rPr>
              <w:lang w:val="en-CA"/>
              <w:ins w:id="200" w:author="SVC_ParkStreet" w:date="2000-04-14T14:41:00Z"/>
            </w:rPr>
          </w:pPr>
          <w:ins w:id="199" w:author="SVC_ParkStreet" w:date="2000-04-14T14:41:00Z">
            <w:r>
              <w:rPr>
                <w:lang w:val="en-CA"/>
              </w:rPr>
              <w:t>Depreciation and Amortization</w:t>
              <w:tab/>
            </w:r>
          </w:ins>
          <w:hyperlink w:anchor="__RefHeading___Toc480357651">
            <w:r>
              <w:rPr>
                <w:rStyle w:val="IndexLink"/>
                <w:lang w:val="en-CA"/>
              </w:rPr>
              <w:t>102</w:t>
            </w:r>
          </w:hyperlink>
        </w:p>
        <w:p>
          <w:pPr>
            <w:pStyle w:val="TOC4"/>
            <w:tabs>
              <w:tab w:val="clear" w:pos="720"/>
              <w:tab w:val="right" w:pos="6477" w:leader="dot"/>
            </w:tabs>
            <w:rPr>
              <w:lang w:val="en-CA"/>
              <w:ins w:id="202" w:author="SVC_ParkStreet" w:date="2000-04-14T14:41:00Z"/>
            </w:rPr>
          </w:pPr>
          <w:ins w:id="201" w:author="SVC_ParkStreet" w:date="2000-04-14T14:41:00Z">
            <w:r>
              <w:rPr>
                <w:lang w:val="en-CA"/>
              </w:rPr>
              <w:t>New Debt</w:t>
              <w:tab/>
            </w:r>
          </w:ins>
          <w:hyperlink w:anchor="__RefHeading___Toc480357652">
            <w:r>
              <w:rPr>
                <w:rStyle w:val="IndexLink"/>
                <w:lang w:val="en-CA"/>
              </w:rPr>
              <w:t>102</w:t>
            </w:r>
          </w:hyperlink>
        </w:p>
        <w:p>
          <w:pPr>
            <w:pStyle w:val="TOC4"/>
            <w:tabs>
              <w:tab w:val="clear" w:pos="720"/>
              <w:tab w:val="right" w:pos="6477" w:leader="dot"/>
            </w:tabs>
            <w:rPr>
              <w:lang w:val="en-CA"/>
              <w:ins w:id="204" w:author="SVC_ParkStreet" w:date="2000-04-14T14:41:00Z"/>
            </w:rPr>
          </w:pPr>
          <w:ins w:id="203" w:author="SVC_ParkStreet" w:date="2000-04-14T14:41:00Z">
            <w:r>
              <w:rPr>
                <w:lang w:val="en-CA"/>
              </w:rPr>
              <w:t>Taxes</w:t>
              <w:tab/>
            </w:r>
          </w:ins>
          <w:hyperlink w:anchor="__RefHeading___Toc480357653">
            <w:r>
              <w:rPr>
                <w:rStyle w:val="IndexLink"/>
                <w:lang w:val="en-CA"/>
              </w:rPr>
              <w:t>103</w:t>
            </w:r>
          </w:hyperlink>
        </w:p>
        <w:p>
          <w:pPr>
            <w:pStyle w:val="TOC4"/>
            <w:tabs>
              <w:tab w:val="clear" w:pos="720"/>
              <w:tab w:val="right" w:pos="6477" w:leader="dot"/>
            </w:tabs>
            <w:rPr>
              <w:lang w:val="en-CA"/>
              <w:ins w:id="206" w:author="SVC_ParkStreet" w:date="2000-04-14T14:41:00Z"/>
            </w:rPr>
          </w:pPr>
          <w:ins w:id="205" w:author="SVC_ParkStreet" w:date="2000-04-14T14:41:00Z">
            <w:r>
              <w:rPr>
                <w:lang w:val="en-CA"/>
              </w:rPr>
              <w:t>Capital Expenditures</w:t>
              <w:tab/>
            </w:r>
          </w:ins>
          <w:hyperlink w:anchor="__RefHeading___Toc480357654">
            <w:r>
              <w:rPr>
                <w:rStyle w:val="IndexLink"/>
                <w:lang w:val="en-CA"/>
              </w:rPr>
              <w:t>103</w:t>
            </w:r>
          </w:hyperlink>
        </w:p>
        <w:p>
          <w:pPr>
            <w:pStyle w:val="TOC2"/>
            <w:tabs>
              <w:tab w:val="clear" w:pos="720"/>
              <w:tab w:val="right" w:pos="6477" w:leader="dot"/>
            </w:tabs>
            <w:rPr>
              <w:lang w:val="en-CA"/>
              <w:ins w:id="208" w:author="SVC_ParkStreet" w:date="2000-04-14T14:41:00Z"/>
            </w:rPr>
          </w:pPr>
          <w:ins w:id="207" w:author="SVC_ParkStreet" w:date="2000-04-14T14:41:00Z">
            <w:r>
              <w:rPr>
                <w:lang w:val="en-CA"/>
              </w:rPr>
              <w:t>Summary Results</w:t>
              <w:tab/>
            </w:r>
          </w:ins>
          <w:hyperlink w:anchor="__RefHeading___Toc480357655">
            <w:r>
              <w:rPr>
                <w:rStyle w:val="IndexLink"/>
                <w:lang w:val="en-CA"/>
              </w:rPr>
              <w:t>103</w:t>
            </w:r>
          </w:hyperlink>
        </w:p>
        <w:p>
          <w:pPr>
            <w:pStyle w:val="TOC3"/>
            <w:tabs>
              <w:tab w:val="clear" w:pos="720"/>
              <w:tab w:val="right" w:pos="6477" w:leader="dot"/>
            </w:tabs>
            <w:rPr>
              <w:ins w:id="210" w:author="SVC_ParkStreet" w:date="2000-04-14T14:41:00Z"/>
            </w:rPr>
          </w:pPr>
          <w:ins w:id="209" w:author="SVC_ParkStreet" w:date="2000-04-14T14:41:00Z">
            <w:r>
              <w:rPr/>
              <w:t>Revenues</w:t>
              <w:tab/>
            </w:r>
          </w:ins>
          <w:hyperlink w:anchor="__RefHeading___Toc480357656">
            <w:r>
              <w:rPr>
                <w:rStyle w:val="IndexLink"/>
              </w:rPr>
              <w:t>103</w:t>
            </w:r>
          </w:hyperlink>
        </w:p>
        <w:p>
          <w:pPr>
            <w:pStyle w:val="TOC3"/>
            <w:tabs>
              <w:tab w:val="clear" w:pos="720"/>
              <w:tab w:val="right" w:pos="6477" w:leader="dot"/>
            </w:tabs>
            <w:rPr>
              <w:ins w:id="212" w:author="SVC_ParkStreet" w:date="2000-04-14T14:41:00Z"/>
            </w:rPr>
          </w:pPr>
          <w:ins w:id="211" w:author="SVC_ParkStreet" w:date="2000-04-14T14:41:00Z">
            <w:r>
              <w:rPr/>
              <w:t>EBITDA and Recurring Net Income</w:t>
              <w:tab/>
            </w:r>
          </w:ins>
          <w:hyperlink w:anchor="__RefHeading___Toc480357657">
            <w:r>
              <w:rPr>
                <w:rStyle w:val="IndexLink"/>
              </w:rPr>
              <w:t>103</w:t>
            </w:r>
          </w:hyperlink>
        </w:p>
        <w:p>
          <w:pPr>
            <w:pStyle w:val="TOC3"/>
            <w:tabs>
              <w:tab w:val="clear" w:pos="720"/>
              <w:tab w:val="right" w:pos="6477" w:leader="dot"/>
            </w:tabs>
            <w:rPr>
              <w:ins w:id="214" w:author="SVC_ParkStreet" w:date="2000-04-14T14:41:00Z"/>
            </w:rPr>
          </w:pPr>
          <w:ins w:id="213" w:author="SVC_ParkStreet" w:date="2000-04-14T14:41:00Z">
            <w:r>
              <w:rPr/>
              <w:t>Enron Share</w:t>
              <w:tab/>
            </w:r>
          </w:ins>
          <w:hyperlink w:anchor="__RefHeading___Toc480357658">
            <w:r>
              <w:rPr>
                <w:rStyle w:val="IndexLink"/>
              </w:rPr>
              <w:t>104</w:t>
            </w:r>
          </w:hyperlink>
        </w:p>
        <w:p>
          <w:pPr>
            <w:pStyle w:val="TOC1"/>
            <w:tabs>
              <w:tab w:val="clear" w:pos="720"/>
              <w:tab w:val="right" w:pos="6477" w:leader="dot"/>
            </w:tabs>
            <w:rPr>
              <w:ins w:id="216" w:author="SVC_ParkStreet" w:date="2000-04-14T14:41:00Z"/>
            </w:rPr>
          </w:pPr>
          <w:ins w:id="215" w:author="SVC_ParkStreet" w:date="2000-04-14T14:41:00Z">
            <w:r>
              <w:rPr/>
              <w:t>Bolivia to Brazil Pipeline</w:t>
              <w:tab/>
            </w:r>
          </w:ins>
          <w:hyperlink w:anchor="__RefHeading___Toc480357659">
            <w:r>
              <w:rPr>
                <w:rStyle w:val="IndexLink"/>
              </w:rPr>
              <w:t>104</w:t>
            </w:r>
          </w:hyperlink>
        </w:p>
        <w:p>
          <w:pPr>
            <w:pStyle w:val="TOC2"/>
            <w:tabs>
              <w:tab w:val="clear" w:pos="720"/>
              <w:tab w:val="right" w:pos="6477" w:leader="dot"/>
            </w:tabs>
            <w:rPr>
              <w:lang w:val="en-CA"/>
              <w:ins w:id="218" w:author="SVC_ParkStreet" w:date="2000-04-14T14:41:00Z"/>
            </w:rPr>
          </w:pPr>
          <w:ins w:id="217" w:author="SVC_ParkStreet" w:date="2000-04-14T14:41:00Z">
            <w:r>
              <w:rPr>
                <w:lang w:val="en-CA"/>
              </w:rPr>
              <w:t>Description of the Assets</w:t>
              <w:tab/>
            </w:r>
          </w:ins>
          <w:hyperlink w:anchor="__RefHeading___Toc480357660">
            <w:r>
              <w:rPr>
                <w:rStyle w:val="IndexLink"/>
                <w:lang w:val="en-CA"/>
              </w:rPr>
              <w:t>104</w:t>
            </w:r>
          </w:hyperlink>
        </w:p>
        <w:p>
          <w:pPr>
            <w:pStyle w:val="TOC3"/>
            <w:tabs>
              <w:tab w:val="clear" w:pos="720"/>
              <w:tab w:val="right" w:pos="6477" w:leader="dot"/>
            </w:tabs>
            <w:rPr>
              <w:ins w:id="220" w:author="SVC_ParkStreet" w:date="2000-04-14T14:41:00Z"/>
            </w:rPr>
          </w:pPr>
          <w:ins w:id="219" w:author="SVC_ParkStreet" w:date="2000-04-14T14:41:00Z">
            <w:r>
              <w:rPr/>
              <w:t>Overview</w:t>
              <w:tab/>
            </w:r>
          </w:ins>
          <w:hyperlink w:anchor="__RefHeading___Toc480357661">
            <w:r>
              <w:rPr>
                <w:rStyle w:val="IndexLink"/>
              </w:rPr>
              <w:t>104</w:t>
            </w:r>
          </w:hyperlink>
        </w:p>
        <w:p>
          <w:pPr>
            <w:pStyle w:val="TOC3"/>
            <w:tabs>
              <w:tab w:val="clear" w:pos="720"/>
              <w:tab w:val="right" w:pos="6477" w:leader="dot"/>
            </w:tabs>
            <w:rPr>
              <w:ins w:id="222" w:author="SVC_ParkStreet" w:date="2000-04-14T14:41:00Z"/>
            </w:rPr>
          </w:pPr>
          <w:ins w:id="221" w:author="SVC_ParkStreet" w:date="2000-04-14T14:41:00Z">
            <w:r>
              <w:rPr/>
              <w:t>Physical Network</w:t>
              <w:tab/>
            </w:r>
          </w:ins>
          <w:hyperlink w:anchor="__RefHeading___Toc480357662">
            <w:r>
              <w:rPr>
                <w:rStyle w:val="IndexLink"/>
              </w:rPr>
              <w:t>106</w:t>
            </w:r>
          </w:hyperlink>
        </w:p>
        <w:p>
          <w:pPr>
            <w:pStyle w:val="TOC3"/>
            <w:tabs>
              <w:tab w:val="clear" w:pos="720"/>
              <w:tab w:val="right" w:pos="6477" w:leader="dot"/>
            </w:tabs>
            <w:rPr>
              <w:ins w:id="224" w:author="SVC_ParkStreet" w:date="2000-04-14T14:41:00Z"/>
            </w:rPr>
          </w:pPr>
          <w:ins w:id="223" w:author="SVC_ParkStreet" w:date="2000-04-14T14:41:00Z">
            <w:r>
              <w:rPr/>
              <w:t>Expansion Plans</w:t>
              <w:tab/>
            </w:r>
          </w:ins>
          <w:hyperlink w:anchor="__RefHeading___Toc480357663">
            <w:r>
              <w:rPr>
                <w:rStyle w:val="IndexLink"/>
              </w:rPr>
              <w:t>108</w:t>
            </w:r>
          </w:hyperlink>
        </w:p>
        <w:p>
          <w:pPr>
            <w:pStyle w:val="TOC2"/>
            <w:tabs>
              <w:tab w:val="clear" w:pos="720"/>
              <w:tab w:val="right" w:pos="6477" w:leader="dot"/>
            </w:tabs>
            <w:rPr>
              <w:lang w:val="en-CA"/>
              <w:ins w:id="226" w:author="SVC_ParkStreet" w:date="2000-04-14T14:41:00Z"/>
            </w:rPr>
          </w:pPr>
          <w:ins w:id="225" w:author="SVC_ParkStreet" w:date="2000-04-14T14:41:00Z">
            <w:r>
              <w:rPr>
                <w:lang w:val="en-CA"/>
              </w:rPr>
              <w:t>Regulations and Tariffs [Send to Blake Franklin for review]</w:t>
              <w:tab/>
            </w:r>
          </w:ins>
          <w:hyperlink w:anchor="__RefHeading___Toc480357664">
            <w:r>
              <w:rPr>
                <w:rStyle w:val="IndexLink"/>
                <w:lang w:val="en-CA"/>
              </w:rPr>
              <w:t>110</w:t>
            </w:r>
          </w:hyperlink>
        </w:p>
        <w:p>
          <w:pPr>
            <w:pStyle w:val="TOC3"/>
            <w:tabs>
              <w:tab w:val="clear" w:pos="720"/>
              <w:tab w:val="right" w:pos="6477" w:leader="dot"/>
            </w:tabs>
            <w:rPr>
              <w:ins w:id="228" w:author="SVC_ParkStreet" w:date="2000-04-14T14:41:00Z"/>
            </w:rPr>
          </w:pPr>
          <w:ins w:id="227" w:author="SVC_ParkStreet" w:date="2000-04-14T14:41:00Z">
            <w:r>
              <w:rPr/>
              <w:t>Regulatory Framework</w:t>
              <w:tab/>
            </w:r>
          </w:ins>
          <w:hyperlink w:anchor="__RefHeading___Toc480357665">
            <w:r>
              <w:rPr>
                <w:rStyle w:val="IndexLink"/>
              </w:rPr>
              <w:t>110</w:t>
            </w:r>
          </w:hyperlink>
        </w:p>
        <w:p>
          <w:pPr>
            <w:pStyle w:val="TOC4"/>
            <w:tabs>
              <w:tab w:val="clear" w:pos="720"/>
              <w:tab w:val="right" w:pos="6477" w:leader="dot"/>
            </w:tabs>
            <w:rPr>
              <w:lang w:val="en-CA"/>
              <w:ins w:id="230" w:author="SVC_ParkStreet" w:date="2000-04-14T14:41:00Z"/>
            </w:rPr>
          </w:pPr>
          <w:ins w:id="229" w:author="SVC_ParkStreet" w:date="2000-04-14T14:41:00Z">
            <w:r>
              <w:rPr>
                <w:lang w:val="en-CA"/>
              </w:rPr>
              <w:t>Legal Basis</w:t>
              <w:tab/>
            </w:r>
          </w:ins>
          <w:hyperlink w:anchor="__RefHeading___Toc480357666">
            <w:r>
              <w:rPr>
                <w:rStyle w:val="IndexLink"/>
                <w:lang w:val="en-CA"/>
              </w:rPr>
              <w:t>110</w:t>
            </w:r>
          </w:hyperlink>
        </w:p>
        <w:p>
          <w:pPr>
            <w:pStyle w:val="TOC4"/>
            <w:tabs>
              <w:tab w:val="clear" w:pos="720"/>
              <w:tab w:val="right" w:pos="6477" w:leader="dot"/>
            </w:tabs>
            <w:rPr>
              <w:lang w:val="en-CA"/>
              <w:ins w:id="232" w:author="SVC_ParkStreet" w:date="2000-04-14T14:41:00Z"/>
            </w:rPr>
          </w:pPr>
          <w:ins w:id="231" w:author="SVC_ParkStreet" w:date="2000-04-14T14:41:00Z">
            <w:r>
              <w:rPr>
                <w:lang w:val="en-CA"/>
              </w:rPr>
              <w:t>Regulatory Basis</w:t>
              <w:tab/>
            </w:r>
          </w:ins>
          <w:hyperlink w:anchor="__RefHeading___Toc480357667">
            <w:r>
              <w:rPr>
                <w:rStyle w:val="IndexLink"/>
                <w:lang w:val="en-CA"/>
              </w:rPr>
              <w:t>111</w:t>
            </w:r>
          </w:hyperlink>
        </w:p>
        <w:p>
          <w:pPr>
            <w:pStyle w:val="TOC3"/>
            <w:tabs>
              <w:tab w:val="clear" w:pos="720"/>
              <w:tab w:val="right" w:pos="6477" w:leader="dot"/>
            </w:tabs>
            <w:rPr>
              <w:ins w:id="234" w:author="SVC_ParkStreet" w:date="2000-04-14T14:41:00Z"/>
            </w:rPr>
          </w:pPr>
          <w:ins w:id="233" w:author="SVC_ParkStreet" w:date="2000-04-14T14:41:00Z">
            <w:r>
              <w:rPr/>
              <w:t>Tariffs</w:t>
              <w:tab/>
            </w:r>
          </w:ins>
          <w:hyperlink w:anchor="__RefHeading___Toc480357668">
            <w:r>
              <w:rPr>
                <w:rStyle w:val="IndexLink"/>
              </w:rPr>
              <w:t>112</w:t>
            </w:r>
          </w:hyperlink>
        </w:p>
        <w:p>
          <w:pPr>
            <w:pStyle w:val="TOC3"/>
            <w:tabs>
              <w:tab w:val="clear" w:pos="720"/>
              <w:tab w:val="right" w:pos="6477" w:leader="dot"/>
            </w:tabs>
            <w:rPr>
              <w:ins w:id="236" w:author="SVC_ParkStreet" w:date="2000-04-14T14:41:00Z"/>
            </w:rPr>
          </w:pPr>
          <w:ins w:id="235" w:author="SVC_ParkStreet" w:date="2000-04-14T14:41:00Z">
            <w:r>
              <w:rPr/>
              <w:t>Import Pricing</w:t>
              <w:tab/>
            </w:r>
          </w:ins>
          <w:hyperlink w:anchor="__RefHeading___Toc480357669">
            <w:r>
              <w:rPr>
                <w:rStyle w:val="IndexLink"/>
              </w:rPr>
              <w:t>112</w:t>
            </w:r>
          </w:hyperlink>
        </w:p>
        <w:p>
          <w:pPr>
            <w:pStyle w:val="TOC4"/>
            <w:tabs>
              <w:tab w:val="clear" w:pos="720"/>
              <w:tab w:val="right" w:pos="6477" w:leader="dot"/>
            </w:tabs>
            <w:rPr>
              <w:lang w:val="en-CA"/>
              <w:ins w:id="238" w:author="SVC_ParkStreet" w:date="2000-04-14T14:41:00Z"/>
            </w:rPr>
          </w:pPr>
          <w:ins w:id="237" w:author="SVC_ParkStreet" w:date="2000-04-14T14:41:00Z">
            <w:r>
              <w:rPr>
                <w:lang w:val="en-CA"/>
              </w:rPr>
              <w:t>Domestic Pricing</w:t>
              <w:tab/>
            </w:r>
          </w:ins>
          <w:hyperlink w:anchor="__RefHeading___Toc480357670">
            <w:r>
              <w:rPr>
                <w:rStyle w:val="IndexLink"/>
                <w:lang w:val="en-CA"/>
              </w:rPr>
              <w:t>113</w:t>
            </w:r>
          </w:hyperlink>
        </w:p>
        <w:p>
          <w:pPr>
            <w:pStyle w:val="TOC2"/>
            <w:tabs>
              <w:tab w:val="clear" w:pos="720"/>
              <w:tab w:val="right" w:pos="6477" w:leader="dot"/>
            </w:tabs>
            <w:rPr>
              <w:lang w:val="en-CA"/>
              <w:ins w:id="240" w:author="SVC_ParkStreet" w:date="2000-04-14T14:41:00Z"/>
            </w:rPr>
          </w:pPr>
          <w:ins w:id="239" w:author="SVC_ParkStreet" w:date="2000-04-14T14:41:00Z">
            <w:r>
              <w:rPr>
                <w:lang w:val="en-CA"/>
              </w:rPr>
              <w:t>Commercial and Contractual Structure</w:t>
              <w:tab/>
            </w:r>
          </w:ins>
          <w:hyperlink w:anchor="__RefHeading___Toc480357671">
            <w:r>
              <w:rPr>
                <w:rStyle w:val="IndexLink"/>
                <w:lang w:val="en-CA"/>
              </w:rPr>
              <w:t>115</w:t>
            </w:r>
          </w:hyperlink>
        </w:p>
        <w:p>
          <w:pPr>
            <w:pStyle w:val="TOC3"/>
            <w:tabs>
              <w:tab w:val="clear" w:pos="720"/>
              <w:tab w:val="right" w:pos="6477" w:leader="dot"/>
            </w:tabs>
            <w:rPr>
              <w:ins w:id="242" w:author="SVC_ParkStreet" w:date="2000-04-14T14:41:00Z"/>
            </w:rPr>
          </w:pPr>
          <w:ins w:id="241" w:author="SVC_ParkStreet" w:date="2000-04-14T14:41:00Z">
            <w:r>
              <w:rPr/>
              <w:t>Customers and Consumption</w:t>
              <w:tab/>
            </w:r>
          </w:ins>
          <w:hyperlink w:anchor="__RefHeading___Toc480357672">
            <w:r>
              <w:rPr>
                <w:rStyle w:val="IndexLink"/>
              </w:rPr>
              <w:t>115</w:t>
            </w:r>
          </w:hyperlink>
        </w:p>
        <w:p>
          <w:pPr>
            <w:pStyle w:val="TOC3"/>
            <w:tabs>
              <w:tab w:val="clear" w:pos="720"/>
              <w:tab w:val="right" w:pos="6477" w:leader="dot"/>
            </w:tabs>
            <w:rPr>
              <w:ins w:id="244" w:author="SVC_ParkStreet" w:date="2000-04-14T14:41:00Z"/>
            </w:rPr>
          </w:pPr>
          <w:ins w:id="243" w:author="SVC_ParkStreet" w:date="2000-04-14T14:41:00Z">
            <w:r>
              <w:rPr/>
              <w:t>Gas Supply Agreement</w:t>
              <w:tab/>
            </w:r>
          </w:ins>
          <w:hyperlink w:anchor="__RefHeading___Toc480357673">
            <w:r>
              <w:rPr>
                <w:rStyle w:val="IndexLink"/>
              </w:rPr>
              <w:t>115</w:t>
            </w:r>
          </w:hyperlink>
        </w:p>
        <w:p>
          <w:pPr>
            <w:pStyle w:val="TOC3"/>
            <w:tabs>
              <w:tab w:val="clear" w:pos="720"/>
              <w:tab w:val="right" w:pos="6477" w:leader="dot"/>
            </w:tabs>
            <w:rPr>
              <w:ins w:id="246" w:author="SVC_ParkStreet" w:date="2000-04-14T14:41:00Z"/>
            </w:rPr>
          </w:pPr>
          <w:ins w:id="245" w:author="SVC_ParkStreet" w:date="2000-04-14T14:41:00Z">
            <w:r>
              <w:rPr/>
              <w:t>Transportation Contracts</w:t>
              <w:tab/>
            </w:r>
          </w:ins>
          <w:hyperlink w:anchor="__RefHeading___Toc480357674">
            <w:r>
              <w:rPr>
                <w:rStyle w:val="IndexLink"/>
              </w:rPr>
              <w:t>116</w:t>
            </w:r>
          </w:hyperlink>
        </w:p>
        <w:p>
          <w:pPr>
            <w:pStyle w:val="TOC4"/>
            <w:tabs>
              <w:tab w:val="clear" w:pos="720"/>
              <w:tab w:val="right" w:pos="6477" w:leader="dot"/>
            </w:tabs>
            <w:rPr>
              <w:lang w:val="en-CA"/>
              <w:ins w:id="248" w:author="SVC_ParkStreet" w:date="2000-04-14T14:41:00Z"/>
            </w:rPr>
          </w:pPr>
          <w:ins w:id="247" w:author="SVC_ParkStreet" w:date="2000-04-14T14:41:00Z">
            <w:r>
              <w:rPr>
                <w:lang w:val="en-CA"/>
              </w:rPr>
              <w:t>GTB Transportation Contracts</w:t>
              <w:tab/>
            </w:r>
          </w:ins>
          <w:hyperlink w:anchor="__RefHeading___Toc480357675">
            <w:r>
              <w:rPr>
                <w:rStyle w:val="IndexLink"/>
                <w:lang w:val="en-CA"/>
              </w:rPr>
              <w:t>116</w:t>
            </w:r>
          </w:hyperlink>
        </w:p>
        <w:p>
          <w:pPr>
            <w:pStyle w:val="TOC4"/>
            <w:tabs>
              <w:tab w:val="clear" w:pos="720"/>
              <w:tab w:val="right" w:pos="6477" w:leader="dot"/>
            </w:tabs>
            <w:rPr>
              <w:lang w:val="en-CA"/>
              <w:ins w:id="250" w:author="SVC_ParkStreet" w:date="2000-04-14T14:41:00Z"/>
            </w:rPr>
          </w:pPr>
          <w:ins w:id="249" w:author="SVC_ParkStreet" w:date="2000-04-14T14:41:00Z">
            <w:r>
              <w:rPr>
                <w:lang w:val="en-CA"/>
              </w:rPr>
              <w:t>TBG Transportation Contracts</w:t>
              <w:tab/>
            </w:r>
          </w:ins>
          <w:hyperlink w:anchor="__RefHeading___Toc480357676">
            <w:r>
              <w:rPr>
                <w:rStyle w:val="IndexLink"/>
                <w:lang w:val="en-CA"/>
              </w:rPr>
              <w:t>116</w:t>
            </w:r>
          </w:hyperlink>
        </w:p>
        <w:p>
          <w:pPr>
            <w:pStyle w:val="TOC3"/>
            <w:tabs>
              <w:tab w:val="clear" w:pos="720"/>
              <w:tab w:val="right" w:pos="6477" w:leader="dot"/>
            </w:tabs>
            <w:rPr>
              <w:ins w:id="252" w:author="SVC_ParkStreet" w:date="2000-04-14T14:41:00Z"/>
            </w:rPr>
          </w:pPr>
          <w:ins w:id="251" w:author="SVC_ParkStreet" w:date="2000-04-14T14:41:00Z">
            <w:r>
              <w:rPr/>
              <w:t>EPC Contracts</w:t>
              <w:tab/>
            </w:r>
          </w:ins>
          <w:hyperlink w:anchor="__RefHeading___Toc480357677">
            <w:r>
              <w:rPr>
                <w:rStyle w:val="IndexLink"/>
              </w:rPr>
              <w:t>119</w:t>
            </w:r>
          </w:hyperlink>
        </w:p>
        <w:p>
          <w:pPr>
            <w:pStyle w:val="TOC3"/>
            <w:tabs>
              <w:tab w:val="clear" w:pos="720"/>
              <w:tab w:val="right" w:pos="6477" w:leader="dot"/>
            </w:tabs>
            <w:rPr>
              <w:ins w:id="254" w:author="SVC_ParkStreet" w:date="2000-04-14T14:41:00Z"/>
            </w:rPr>
          </w:pPr>
          <w:ins w:id="253" w:author="SVC_ParkStreet" w:date="2000-04-14T14:41:00Z">
            <w:r>
              <w:rPr/>
              <w:t>Shareholders’ Agreements</w:t>
              <w:tab/>
            </w:r>
          </w:ins>
          <w:hyperlink w:anchor="__RefHeading___Toc480357678">
            <w:r>
              <w:rPr>
                <w:rStyle w:val="IndexLink"/>
              </w:rPr>
              <w:t>120</w:t>
            </w:r>
          </w:hyperlink>
        </w:p>
        <w:p>
          <w:pPr>
            <w:pStyle w:val="TOC2"/>
            <w:tabs>
              <w:tab w:val="clear" w:pos="720"/>
              <w:tab w:val="right" w:pos="6477" w:leader="dot"/>
            </w:tabs>
            <w:rPr>
              <w:lang w:val="en-CA"/>
              <w:ins w:id="256" w:author="SVC_ParkStreet" w:date="2000-04-14T14:41:00Z"/>
            </w:rPr>
          </w:pPr>
          <w:ins w:id="255" w:author="SVC_ParkStreet" w:date="2000-04-14T14:41:00Z">
            <w:r>
              <w:rPr>
                <w:lang w:val="en-CA"/>
              </w:rPr>
              <w:t>Ownership, Governance and Employees</w:t>
              <w:tab/>
            </w:r>
          </w:ins>
          <w:hyperlink w:anchor="__RefHeading___Toc480357679">
            <w:r>
              <w:rPr>
                <w:rStyle w:val="IndexLink"/>
                <w:lang w:val="en-CA"/>
              </w:rPr>
              <w:t>121</w:t>
            </w:r>
          </w:hyperlink>
        </w:p>
        <w:p>
          <w:pPr>
            <w:pStyle w:val="TOC2"/>
            <w:tabs>
              <w:tab w:val="clear" w:pos="720"/>
              <w:tab w:val="right" w:pos="6477" w:leader="dot"/>
            </w:tabs>
            <w:rPr>
              <w:lang w:val="en-CA"/>
              <w:ins w:id="258" w:author="SVC_ParkStreet" w:date="2000-04-14T14:41:00Z"/>
            </w:rPr>
          </w:pPr>
          <w:ins w:id="257" w:author="SVC_ParkStreet" w:date="2000-04-14T14:41:00Z">
            <w:r>
              <w:rPr>
                <w:lang w:val="en-CA"/>
              </w:rPr>
              <w:t>GTB</w:t>
              <w:tab/>
            </w:r>
          </w:ins>
          <w:hyperlink w:anchor="__RefHeading___Toc480357680">
            <w:r>
              <w:rPr>
                <w:rStyle w:val="IndexLink"/>
                <w:lang w:val="en-CA"/>
              </w:rPr>
              <w:t>121</w:t>
            </w:r>
          </w:hyperlink>
        </w:p>
        <w:p>
          <w:pPr>
            <w:pStyle w:val="TOC4"/>
            <w:tabs>
              <w:tab w:val="clear" w:pos="720"/>
              <w:tab w:val="right" w:pos="6477" w:leader="dot"/>
            </w:tabs>
            <w:rPr>
              <w:lang w:val="en-CA"/>
              <w:ins w:id="260" w:author="SVC_ParkStreet" w:date="2000-04-14T14:41:00Z"/>
            </w:rPr>
          </w:pPr>
          <w:ins w:id="259" w:author="SVC_ParkStreet" w:date="2000-04-14T14:41:00Z">
            <w:r>
              <w:rPr>
                <w:lang w:val="en-CA"/>
              </w:rPr>
              <w:t>Ownership Structure</w:t>
              <w:tab/>
            </w:r>
          </w:ins>
          <w:hyperlink w:anchor="__RefHeading___Toc480357681">
            <w:r>
              <w:rPr>
                <w:rStyle w:val="IndexLink"/>
                <w:lang w:val="en-CA"/>
              </w:rPr>
              <w:t>121</w:t>
            </w:r>
          </w:hyperlink>
        </w:p>
        <w:p>
          <w:pPr>
            <w:pStyle w:val="TOC4"/>
            <w:tabs>
              <w:tab w:val="clear" w:pos="720"/>
              <w:tab w:val="right" w:pos="6477" w:leader="dot"/>
            </w:tabs>
            <w:rPr>
              <w:lang w:val="en-CA"/>
              <w:ins w:id="262" w:author="SVC_ParkStreet" w:date="2000-04-14T14:41:00Z"/>
            </w:rPr>
          </w:pPr>
          <w:ins w:id="261" w:author="SVC_ParkStreet" w:date="2000-04-14T14:41:00Z">
            <w:r>
              <w:rPr>
                <w:lang w:val="en-CA"/>
              </w:rPr>
              <w:t>Board of Directors</w:t>
              <w:tab/>
            </w:r>
          </w:ins>
          <w:hyperlink w:anchor="__RefHeading___Toc480357682">
            <w:r>
              <w:rPr>
                <w:rStyle w:val="IndexLink"/>
                <w:lang w:val="en-CA"/>
              </w:rPr>
              <w:t>122</w:t>
            </w:r>
          </w:hyperlink>
        </w:p>
        <w:p>
          <w:pPr>
            <w:pStyle w:val="TOC4"/>
            <w:tabs>
              <w:tab w:val="clear" w:pos="720"/>
              <w:tab w:val="right" w:pos="6477" w:leader="dot"/>
            </w:tabs>
            <w:rPr>
              <w:lang w:val="en-CA"/>
              <w:ins w:id="264" w:author="SVC_ParkStreet" w:date="2000-04-14T14:41:00Z"/>
            </w:rPr>
          </w:pPr>
          <w:ins w:id="263" w:author="SVC_ParkStreet" w:date="2000-04-14T14:41:00Z">
            <w:r>
              <w:rPr>
                <w:lang w:val="en-CA"/>
              </w:rPr>
              <w:t>Officers</w:t>
              <w:tab/>
            </w:r>
          </w:ins>
          <w:hyperlink w:anchor="__RefHeading___Toc480357683">
            <w:r>
              <w:rPr>
                <w:rStyle w:val="IndexLink"/>
                <w:lang w:val="en-CA"/>
              </w:rPr>
              <w:t>122</w:t>
            </w:r>
          </w:hyperlink>
        </w:p>
        <w:p>
          <w:pPr>
            <w:pStyle w:val="TOC3"/>
            <w:tabs>
              <w:tab w:val="clear" w:pos="720"/>
              <w:tab w:val="right" w:pos="6477" w:leader="dot"/>
            </w:tabs>
            <w:rPr>
              <w:ins w:id="266" w:author="SVC_ParkStreet" w:date="2000-04-14T14:41:00Z"/>
            </w:rPr>
          </w:pPr>
          <w:ins w:id="265" w:author="SVC_ParkStreet" w:date="2000-04-14T14:41:00Z">
            <w:r>
              <w:rPr/>
              <w:t>TBG</w:t>
              <w:tab/>
            </w:r>
          </w:ins>
          <w:hyperlink w:anchor="__RefHeading___Toc480357684">
            <w:r>
              <w:rPr>
                <w:rStyle w:val="IndexLink"/>
              </w:rPr>
              <w:t>123</w:t>
            </w:r>
          </w:hyperlink>
        </w:p>
        <w:p>
          <w:pPr>
            <w:pStyle w:val="TOC4"/>
            <w:tabs>
              <w:tab w:val="clear" w:pos="720"/>
              <w:tab w:val="right" w:pos="6477" w:leader="dot"/>
            </w:tabs>
            <w:rPr>
              <w:lang w:val="en-CA"/>
              <w:ins w:id="268" w:author="SVC_ParkStreet" w:date="2000-04-14T14:41:00Z"/>
            </w:rPr>
          </w:pPr>
          <w:ins w:id="267" w:author="SVC_ParkStreet" w:date="2000-04-14T14:41:00Z">
            <w:r>
              <w:rPr>
                <w:lang w:val="en-CA"/>
              </w:rPr>
              <w:t>Ownership Structure</w:t>
              <w:tab/>
            </w:r>
          </w:ins>
          <w:hyperlink w:anchor="__RefHeading___Toc480357685">
            <w:r>
              <w:rPr>
                <w:rStyle w:val="IndexLink"/>
                <w:lang w:val="en-CA"/>
              </w:rPr>
              <w:t>123</w:t>
            </w:r>
          </w:hyperlink>
        </w:p>
        <w:p>
          <w:pPr>
            <w:pStyle w:val="TOC4"/>
            <w:tabs>
              <w:tab w:val="clear" w:pos="720"/>
              <w:tab w:val="right" w:pos="6477" w:leader="dot"/>
            </w:tabs>
            <w:rPr>
              <w:lang w:val="en-CA"/>
              <w:ins w:id="270" w:author="SVC_ParkStreet" w:date="2000-04-14T14:41:00Z"/>
            </w:rPr>
          </w:pPr>
          <w:ins w:id="269" w:author="SVC_ParkStreet" w:date="2000-04-14T14:41:00Z">
            <w:r>
              <w:rPr>
                <w:lang w:val="en-CA"/>
              </w:rPr>
              <w:t>Management</w:t>
              <w:tab/>
            </w:r>
          </w:ins>
          <w:hyperlink w:anchor="__RefHeading___Toc480357686">
            <w:r>
              <w:rPr>
                <w:rStyle w:val="IndexLink"/>
                <w:lang w:val="en-CA"/>
              </w:rPr>
              <w:t>124</w:t>
            </w:r>
          </w:hyperlink>
        </w:p>
        <w:p>
          <w:pPr>
            <w:pStyle w:val="TOC4"/>
            <w:tabs>
              <w:tab w:val="clear" w:pos="720"/>
              <w:tab w:val="right" w:pos="6477" w:leader="dot"/>
            </w:tabs>
            <w:rPr>
              <w:lang w:val="en-CA"/>
              <w:ins w:id="272" w:author="SVC_ParkStreet" w:date="2000-04-14T14:41:00Z"/>
            </w:rPr>
          </w:pPr>
          <w:ins w:id="271" w:author="SVC_ParkStreet" w:date="2000-04-14T14:41:00Z">
            <w:r>
              <w:rPr>
                <w:lang w:val="en-CA"/>
              </w:rPr>
              <w:t>Board of Directors</w:t>
              <w:tab/>
            </w:r>
          </w:ins>
          <w:hyperlink w:anchor="__RefHeading___Toc480357687">
            <w:r>
              <w:rPr>
                <w:rStyle w:val="IndexLink"/>
                <w:lang w:val="en-CA"/>
              </w:rPr>
              <w:t>124</w:t>
            </w:r>
          </w:hyperlink>
        </w:p>
        <w:p>
          <w:pPr>
            <w:pStyle w:val="TOC4"/>
            <w:tabs>
              <w:tab w:val="clear" w:pos="720"/>
              <w:tab w:val="right" w:pos="6477" w:leader="dot"/>
            </w:tabs>
            <w:rPr>
              <w:lang w:val="en-CA"/>
              <w:ins w:id="274" w:author="SVC_ParkStreet" w:date="2000-04-14T14:41:00Z"/>
            </w:rPr>
          </w:pPr>
          <w:ins w:id="273" w:author="SVC_ParkStreet" w:date="2000-04-14T14:41:00Z">
            <w:r>
              <w:rPr>
                <w:lang w:val="en-CA"/>
              </w:rPr>
              <w:t>Officers</w:t>
              <w:tab/>
            </w:r>
          </w:ins>
          <w:hyperlink w:anchor="__RefHeading___Toc480357688">
            <w:r>
              <w:rPr>
                <w:rStyle w:val="IndexLink"/>
                <w:lang w:val="en-CA"/>
              </w:rPr>
              <w:t>124</w:t>
            </w:r>
          </w:hyperlink>
        </w:p>
        <w:p>
          <w:pPr>
            <w:pStyle w:val="TOC4"/>
            <w:tabs>
              <w:tab w:val="clear" w:pos="720"/>
              <w:tab w:val="right" w:pos="6477" w:leader="dot"/>
            </w:tabs>
            <w:rPr>
              <w:lang w:val="en-CA"/>
              <w:ins w:id="276" w:author="SVC_ParkStreet" w:date="2000-04-14T14:41:00Z"/>
            </w:rPr>
          </w:pPr>
          <w:ins w:id="275" w:author="SVC_ParkStreet" w:date="2000-04-14T14:41:00Z">
            <w:r>
              <w:rPr>
                <w:lang w:val="en-CA"/>
              </w:rPr>
              <w:t>Employees</w:t>
              <w:tab/>
            </w:r>
          </w:ins>
          <w:hyperlink w:anchor="__RefHeading___Toc480357689">
            <w:r>
              <w:rPr>
                <w:rStyle w:val="IndexLink"/>
                <w:lang w:val="en-CA"/>
              </w:rPr>
              <w:t>125</w:t>
            </w:r>
          </w:hyperlink>
        </w:p>
        <w:p>
          <w:pPr>
            <w:pStyle w:val="TOC3"/>
            <w:tabs>
              <w:tab w:val="clear" w:pos="720"/>
              <w:tab w:val="right" w:pos="6477" w:leader="dot"/>
            </w:tabs>
            <w:rPr>
              <w:ins w:id="278" w:author="SVC_ParkStreet" w:date="2000-04-14T14:41:00Z"/>
            </w:rPr>
          </w:pPr>
          <w:ins w:id="277" w:author="SVC_ParkStreet" w:date="2000-04-14T14:41:00Z">
            <w:r>
              <w:rPr/>
              <w:t>Special Considerations</w:t>
              <w:tab/>
            </w:r>
          </w:ins>
          <w:hyperlink w:anchor="__RefHeading___Toc480357690">
            <w:r>
              <w:rPr>
                <w:rStyle w:val="IndexLink"/>
              </w:rPr>
              <w:t>125</w:t>
            </w:r>
          </w:hyperlink>
        </w:p>
        <w:p>
          <w:pPr>
            <w:pStyle w:val="TOC1"/>
            <w:tabs>
              <w:tab w:val="clear" w:pos="720"/>
              <w:tab w:val="right" w:pos="6477" w:leader="dot"/>
            </w:tabs>
            <w:rPr>
              <w:ins w:id="280" w:author="SVC_ParkStreet" w:date="2000-04-14T14:41:00Z"/>
            </w:rPr>
          </w:pPr>
          <w:ins w:id="279" w:author="SVC_ParkStreet" w:date="2000-04-14T14:41:00Z">
            <w:r>
              <w:rPr/>
              <w:t>Financial Information - GTB</w:t>
              <w:tab/>
            </w:r>
          </w:ins>
          <w:hyperlink w:anchor="__RefHeading___Toc480357691">
            <w:r>
              <w:rPr>
                <w:rStyle w:val="IndexLink"/>
              </w:rPr>
              <w:t>126</w:t>
            </w:r>
          </w:hyperlink>
        </w:p>
        <w:p>
          <w:pPr>
            <w:pStyle w:val="TOC2"/>
            <w:tabs>
              <w:tab w:val="clear" w:pos="720"/>
              <w:tab w:val="right" w:pos="6477" w:leader="dot"/>
            </w:tabs>
            <w:rPr>
              <w:lang w:val="en-CA"/>
              <w:ins w:id="282" w:author="SVC_ParkStreet" w:date="2000-04-14T14:41:00Z"/>
            </w:rPr>
          </w:pPr>
          <w:ins w:id="281" w:author="SVC_ParkStreet" w:date="2000-04-14T14:41:00Z">
            <w:r>
              <w:rPr>
                <w:lang w:val="en-CA"/>
              </w:rPr>
              <w:t>Introduction</w:t>
              <w:tab/>
            </w:r>
          </w:ins>
          <w:hyperlink w:anchor="__RefHeading___Toc480357692">
            <w:r>
              <w:rPr>
                <w:rStyle w:val="IndexLink"/>
                <w:lang w:val="en-CA"/>
              </w:rPr>
              <w:t>126</w:t>
            </w:r>
          </w:hyperlink>
        </w:p>
        <w:p>
          <w:pPr>
            <w:pStyle w:val="TOC2"/>
            <w:tabs>
              <w:tab w:val="clear" w:pos="720"/>
              <w:tab w:val="right" w:pos="6477" w:leader="dot"/>
            </w:tabs>
            <w:rPr>
              <w:lang w:val="en-CA"/>
              <w:ins w:id="284" w:author="SVC_ParkStreet" w:date="2000-04-14T14:41:00Z"/>
            </w:rPr>
          </w:pPr>
          <w:ins w:id="283" w:author="SVC_ParkStreet" w:date="2000-04-14T14:41:00Z">
            <w:r>
              <w:rPr>
                <w:lang w:val="en-CA"/>
              </w:rPr>
              <w:t>Historical Results 1998-1999 Income Statement</w:t>
              <w:tab/>
            </w:r>
          </w:ins>
          <w:hyperlink w:anchor="__RefHeading___Toc480357693">
            <w:r>
              <w:rPr>
                <w:rStyle w:val="IndexLink"/>
                <w:lang w:val="en-CA"/>
              </w:rPr>
              <w:t>126</w:t>
            </w:r>
          </w:hyperlink>
        </w:p>
        <w:p>
          <w:pPr>
            <w:pStyle w:val="TOC2"/>
            <w:tabs>
              <w:tab w:val="clear" w:pos="720"/>
              <w:tab w:val="right" w:pos="6477" w:leader="dot"/>
            </w:tabs>
            <w:rPr>
              <w:lang w:val="en-CA"/>
              <w:ins w:id="286" w:author="SVC_ParkStreet" w:date="2000-04-14T14:41:00Z"/>
            </w:rPr>
          </w:pPr>
          <w:ins w:id="285" w:author="SVC_ParkStreet" w:date="2000-04-14T14:41:00Z">
            <w:r>
              <w:rPr>
                <w:lang w:val="en-CA"/>
              </w:rPr>
              <w:t>Phase I Key Assumptions - 2000 to 2004</w:t>
              <w:tab/>
            </w:r>
          </w:ins>
          <w:hyperlink w:anchor="__RefHeading___Toc480357694">
            <w:r>
              <w:rPr>
                <w:rStyle w:val="IndexLink"/>
                <w:lang w:val="en-CA"/>
              </w:rPr>
              <w:t>126</w:t>
            </w:r>
          </w:hyperlink>
        </w:p>
        <w:p>
          <w:pPr>
            <w:pStyle w:val="TOC3"/>
            <w:tabs>
              <w:tab w:val="clear" w:pos="720"/>
              <w:tab w:val="right" w:pos="6477" w:leader="dot"/>
            </w:tabs>
            <w:rPr>
              <w:ins w:id="288" w:author="SVC_ParkStreet" w:date="2000-04-14T14:41:00Z"/>
            </w:rPr>
          </w:pPr>
          <w:ins w:id="287" w:author="SVC_ParkStreet" w:date="2000-04-14T14:41:00Z">
            <w:r>
              <w:rPr/>
              <w:t>Macroeconomic Assumptions</w:t>
              <w:tab/>
            </w:r>
          </w:ins>
          <w:hyperlink w:anchor="__RefHeading___Toc480357695">
            <w:r>
              <w:rPr>
                <w:rStyle w:val="IndexLink"/>
              </w:rPr>
              <w:t>126</w:t>
            </w:r>
          </w:hyperlink>
        </w:p>
        <w:p>
          <w:pPr>
            <w:pStyle w:val="TOC3"/>
            <w:tabs>
              <w:tab w:val="clear" w:pos="720"/>
              <w:tab w:val="right" w:pos="6477" w:leader="dot"/>
            </w:tabs>
            <w:rPr>
              <w:ins w:id="290" w:author="SVC_ParkStreet" w:date="2000-04-14T14:41:00Z"/>
            </w:rPr>
          </w:pPr>
          <w:ins w:id="289" w:author="SVC_ParkStreet" w:date="2000-04-14T14:41:00Z">
            <w:r>
              <w:rPr/>
              <w:t>Volumes</w:t>
              <w:tab/>
            </w:r>
          </w:ins>
          <w:hyperlink w:anchor="__RefHeading___Toc480357696">
            <w:r>
              <w:rPr>
                <w:rStyle w:val="IndexLink"/>
              </w:rPr>
              <w:t>126</w:t>
            </w:r>
          </w:hyperlink>
        </w:p>
        <w:p>
          <w:pPr>
            <w:pStyle w:val="TOC3"/>
            <w:tabs>
              <w:tab w:val="clear" w:pos="720"/>
              <w:tab w:val="right" w:pos="6477" w:leader="dot"/>
            </w:tabs>
            <w:rPr>
              <w:ins w:id="292" w:author="SVC_ParkStreet" w:date="2000-04-14T14:41:00Z"/>
            </w:rPr>
          </w:pPr>
          <w:ins w:id="291" w:author="SVC_ParkStreet" w:date="2000-04-14T14:41:00Z">
            <w:r>
              <w:rPr/>
              <w:t>Tariffs</w:t>
              <w:tab/>
            </w:r>
          </w:ins>
          <w:hyperlink w:anchor="__RefHeading___Toc480357697">
            <w:r>
              <w:rPr>
                <w:rStyle w:val="IndexLink"/>
              </w:rPr>
              <w:t>128</w:t>
            </w:r>
          </w:hyperlink>
        </w:p>
        <w:p>
          <w:pPr>
            <w:pStyle w:val="TOC3"/>
            <w:tabs>
              <w:tab w:val="clear" w:pos="720"/>
              <w:tab w:val="right" w:pos="6477" w:leader="dot"/>
            </w:tabs>
            <w:rPr>
              <w:ins w:id="294" w:author="SVC_ParkStreet" w:date="2000-04-14T14:41:00Z"/>
            </w:rPr>
          </w:pPr>
          <w:ins w:id="293" w:author="SVC_ParkStreet" w:date="2000-04-14T14:41:00Z">
            <w:r>
              <w:rPr/>
              <w:t>O&amp;M</w:t>
              <w:tab/>
            </w:r>
          </w:ins>
          <w:hyperlink w:anchor="__RefHeading___Toc480357698">
            <w:r>
              <w:rPr>
                <w:rStyle w:val="IndexLink"/>
              </w:rPr>
              <w:t>128</w:t>
            </w:r>
          </w:hyperlink>
        </w:p>
        <w:p>
          <w:pPr>
            <w:pStyle w:val="TOC3"/>
            <w:tabs>
              <w:tab w:val="clear" w:pos="720"/>
              <w:tab w:val="right" w:pos="6477" w:leader="dot"/>
            </w:tabs>
            <w:rPr>
              <w:ins w:id="296" w:author="SVC_ParkStreet" w:date="2000-04-14T14:41:00Z"/>
            </w:rPr>
          </w:pPr>
          <w:ins w:id="295" w:author="SVC_ParkStreet" w:date="2000-04-14T14:41:00Z">
            <w:r>
              <w:rPr/>
              <w:t>Depreciation</w:t>
              <w:tab/>
            </w:r>
          </w:ins>
          <w:hyperlink w:anchor="__RefHeading___Toc480357699">
            <w:r>
              <w:rPr>
                <w:rStyle w:val="IndexLink"/>
              </w:rPr>
              <w:t>129</w:t>
            </w:r>
          </w:hyperlink>
        </w:p>
        <w:p>
          <w:pPr>
            <w:pStyle w:val="TOC3"/>
            <w:tabs>
              <w:tab w:val="clear" w:pos="720"/>
              <w:tab w:val="right" w:pos="6477" w:leader="dot"/>
            </w:tabs>
            <w:rPr>
              <w:ins w:id="298" w:author="SVC_ParkStreet" w:date="2000-04-14T14:41:00Z"/>
            </w:rPr>
          </w:pPr>
          <w:ins w:id="297" w:author="SVC_ParkStreet" w:date="2000-04-14T14:41:00Z">
            <w:r>
              <w:rPr/>
              <w:t>Taxes</w:t>
              <w:tab/>
            </w:r>
          </w:ins>
          <w:hyperlink w:anchor="__RefHeading___Toc480357700">
            <w:r>
              <w:rPr>
                <w:rStyle w:val="IndexLink"/>
              </w:rPr>
              <w:t>129</w:t>
            </w:r>
          </w:hyperlink>
        </w:p>
        <w:p>
          <w:pPr>
            <w:pStyle w:val="TOC3"/>
            <w:tabs>
              <w:tab w:val="clear" w:pos="720"/>
              <w:tab w:val="right" w:pos="6477" w:leader="dot"/>
            </w:tabs>
            <w:rPr>
              <w:ins w:id="300" w:author="SVC_ParkStreet" w:date="2000-04-14T14:41:00Z"/>
            </w:rPr>
          </w:pPr>
          <w:ins w:id="299" w:author="SVC_ParkStreet" w:date="2000-04-14T14:41:00Z">
            <w:r>
              <w:rPr/>
              <w:t>Capital Expenditures</w:t>
              <w:tab/>
            </w:r>
          </w:ins>
          <w:hyperlink w:anchor="__RefHeading___Toc480357701">
            <w:r>
              <w:rPr>
                <w:rStyle w:val="IndexLink"/>
              </w:rPr>
              <w:t>129</w:t>
            </w:r>
          </w:hyperlink>
        </w:p>
        <w:p>
          <w:pPr>
            <w:pStyle w:val="TOC2"/>
            <w:tabs>
              <w:tab w:val="clear" w:pos="720"/>
              <w:tab w:val="right" w:pos="6477" w:leader="dot"/>
            </w:tabs>
            <w:rPr>
              <w:lang w:val="en-CA"/>
              <w:ins w:id="302" w:author="SVC_ParkStreet" w:date="2000-04-14T14:41:00Z"/>
            </w:rPr>
          </w:pPr>
          <w:ins w:id="301" w:author="SVC_ParkStreet" w:date="2000-04-14T14:41:00Z">
            <w:r>
              <w:rPr>
                <w:lang w:val="en-CA"/>
              </w:rPr>
              <w:t>Phase II Expansion-Key Assumptions</w:t>
              <w:tab/>
            </w:r>
          </w:ins>
          <w:hyperlink w:anchor="__RefHeading___Toc480357702">
            <w:r>
              <w:rPr>
                <w:rStyle w:val="IndexLink"/>
                <w:lang w:val="en-CA"/>
              </w:rPr>
              <w:t>129</w:t>
            </w:r>
          </w:hyperlink>
        </w:p>
        <w:p>
          <w:pPr>
            <w:pStyle w:val="TOC3"/>
            <w:tabs>
              <w:tab w:val="clear" w:pos="720"/>
              <w:tab w:val="right" w:pos="6477" w:leader="dot"/>
            </w:tabs>
            <w:rPr>
              <w:ins w:id="304" w:author="SVC_ParkStreet" w:date="2000-04-14T14:41:00Z"/>
            </w:rPr>
          </w:pPr>
          <w:ins w:id="303" w:author="SVC_ParkStreet" w:date="2000-04-14T14:41:00Z">
            <w:r>
              <w:rPr/>
              <w:t>Volumes</w:t>
              <w:tab/>
            </w:r>
          </w:ins>
          <w:hyperlink w:anchor="__RefHeading___Toc480357703">
            <w:r>
              <w:rPr>
                <w:rStyle w:val="IndexLink"/>
              </w:rPr>
              <w:t>129</w:t>
            </w:r>
          </w:hyperlink>
        </w:p>
        <w:p>
          <w:pPr>
            <w:pStyle w:val="TOC3"/>
            <w:tabs>
              <w:tab w:val="clear" w:pos="720"/>
              <w:tab w:val="right" w:pos="6477" w:leader="dot"/>
            </w:tabs>
            <w:rPr>
              <w:ins w:id="306" w:author="SVC_ParkStreet" w:date="2000-04-14T14:41:00Z"/>
            </w:rPr>
          </w:pPr>
          <w:ins w:id="305" w:author="SVC_ParkStreet" w:date="2000-04-14T14:41:00Z">
            <w:r>
              <w:rPr/>
              <w:t>Tariffs</w:t>
              <w:tab/>
            </w:r>
          </w:ins>
          <w:hyperlink w:anchor="__RefHeading___Toc480357704">
            <w:r>
              <w:rPr>
                <w:rStyle w:val="IndexLink"/>
              </w:rPr>
              <w:t>130</w:t>
            </w:r>
          </w:hyperlink>
        </w:p>
        <w:p>
          <w:pPr>
            <w:pStyle w:val="TOC3"/>
            <w:tabs>
              <w:tab w:val="clear" w:pos="720"/>
              <w:tab w:val="right" w:pos="6477" w:leader="dot"/>
            </w:tabs>
            <w:rPr>
              <w:ins w:id="308" w:author="SVC_ParkStreet" w:date="2000-04-14T14:41:00Z"/>
            </w:rPr>
          </w:pPr>
          <w:ins w:id="307" w:author="SVC_ParkStreet" w:date="2000-04-14T14:41:00Z">
            <w:r>
              <w:rPr/>
              <w:t>O&amp;M</w:t>
              <w:tab/>
            </w:r>
          </w:ins>
          <w:hyperlink w:anchor="__RefHeading___Toc480357705">
            <w:r>
              <w:rPr>
                <w:rStyle w:val="IndexLink"/>
              </w:rPr>
              <w:t>130</w:t>
            </w:r>
          </w:hyperlink>
        </w:p>
        <w:p>
          <w:pPr>
            <w:pStyle w:val="TOC3"/>
            <w:tabs>
              <w:tab w:val="clear" w:pos="720"/>
              <w:tab w:val="right" w:pos="6477" w:leader="dot"/>
            </w:tabs>
            <w:rPr>
              <w:ins w:id="310" w:author="SVC_ParkStreet" w:date="2000-04-14T14:41:00Z"/>
            </w:rPr>
          </w:pPr>
          <w:ins w:id="309" w:author="SVC_ParkStreet" w:date="2000-04-14T14:41:00Z">
            <w:r>
              <w:rPr/>
              <w:t>Financing</w:t>
              <w:tab/>
            </w:r>
          </w:ins>
          <w:hyperlink w:anchor="__RefHeading___Toc480357706">
            <w:r>
              <w:rPr>
                <w:rStyle w:val="IndexLink"/>
              </w:rPr>
              <w:t>130</w:t>
            </w:r>
          </w:hyperlink>
        </w:p>
        <w:p>
          <w:pPr>
            <w:pStyle w:val="TOC3"/>
            <w:tabs>
              <w:tab w:val="clear" w:pos="720"/>
              <w:tab w:val="right" w:pos="6477" w:leader="dot"/>
            </w:tabs>
            <w:rPr>
              <w:ins w:id="312" w:author="SVC_ParkStreet" w:date="2000-04-14T14:41:00Z"/>
            </w:rPr>
          </w:pPr>
          <w:ins w:id="311" w:author="SVC_ParkStreet" w:date="2000-04-14T14:41:00Z">
            <w:r>
              <w:rPr/>
              <w:t>Capital Expenditures</w:t>
              <w:tab/>
            </w:r>
          </w:ins>
          <w:hyperlink w:anchor="__RefHeading___Toc480357707">
            <w:r>
              <w:rPr>
                <w:rStyle w:val="IndexLink"/>
              </w:rPr>
              <w:t>130</w:t>
            </w:r>
          </w:hyperlink>
        </w:p>
        <w:p>
          <w:pPr>
            <w:pStyle w:val="TOC2"/>
            <w:tabs>
              <w:tab w:val="clear" w:pos="720"/>
              <w:tab w:val="right" w:pos="6477" w:leader="dot"/>
            </w:tabs>
            <w:rPr>
              <w:lang w:val="en-CA"/>
              <w:ins w:id="314" w:author="SVC_ParkStreet" w:date="2000-04-14T14:41:00Z"/>
            </w:rPr>
          </w:pPr>
          <w:ins w:id="313" w:author="SVC_ParkStreet" w:date="2000-04-14T14:41:00Z">
            <w:r>
              <w:rPr>
                <w:lang w:val="en-CA"/>
              </w:rPr>
              <w:t>Key Projected Results</w:t>
              <w:tab/>
            </w:r>
          </w:ins>
          <w:hyperlink w:anchor="__RefHeading___Toc480357708">
            <w:r>
              <w:rPr>
                <w:rStyle w:val="IndexLink"/>
                <w:lang w:val="en-CA"/>
              </w:rPr>
              <w:t>131</w:t>
            </w:r>
          </w:hyperlink>
        </w:p>
        <w:p>
          <w:pPr>
            <w:pStyle w:val="TOC3"/>
            <w:tabs>
              <w:tab w:val="clear" w:pos="720"/>
              <w:tab w:val="right" w:pos="6477" w:leader="dot"/>
            </w:tabs>
            <w:rPr>
              <w:ins w:id="316" w:author="SVC_ParkStreet" w:date="2000-04-14T14:41:00Z"/>
            </w:rPr>
          </w:pPr>
          <w:ins w:id="315" w:author="SVC_ParkStreet" w:date="2000-04-14T14:41:00Z">
            <w:r>
              <w:rPr/>
              <w:t>Revenues</w:t>
              <w:tab/>
            </w:r>
          </w:ins>
          <w:hyperlink w:anchor="__RefHeading___Toc480357709">
            <w:r>
              <w:rPr>
                <w:rStyle w:val="IndexLink"/>
              </w:rPr>
              <w:t>131</w:t>
            </w:r>
          </w:hyperlink>
        </w:p>
        <w:p>
          <w:pPr>
            <w:pStyle w:val="TOC3"/>
            <w:tabs>
              <w:tab w:val="clear" w:pos="720"/>
              <w:tab w:val="right" w:pos="6477" w:leader="dot"/>
            </w:tabs>
            <w:rPr>
              <w:ins w:id="318" w:author="SVC_ParkStreet" w:date="2000-04-14T14:41:00Z"/>
            </w:rPr>
          </w:pPr>
          <w:ins w:id="317" w:author="SVC_ParkStreet" w:date="2000-04-14T14:41:00Z">
            <w:r>
              <w:rPr/>
              <w:t>EBITDA and Net Income</w:t>
              <w:tab/>
            </w:r>
          </w:ins>
          <w:hyperlink w:anchor="__RefHeading___Toc480357710">
            <w:r>
              <w:rPr>
                <w:rStyle w:val="IndexLink"/>
              </w:rPr>
              <w:t>131</w:t>
            </w:r>
          </w:hyperlink>
        </w:p>
        <w:p>
          <w:pPr>
            <w:pStyle w:val="TOC1"/>
            <w:tabs>
              <w:tab w:val="clear" w:pos="720"/>
              <w:tab w:val="right" w:pos="6477" w:leader="dot"/>
            </w:tabs>
            <w:rPr>
              <w:ins w:id="320" w:author="SVC_ParkStreet" w:date="2000-04-14T14:41:00Z"/>
            </w:rPr>
          </w:pPr>
          <w:ins w:id="319" w:author="SVC_ParkStreet" w:date="2000-04-14T14:41:00Z">
            <w:r>
              <w:rPr/>
              <w:t>Financial Information- TBG</w:t>
              <w:tab/>
            </w:r>
          </w:ins>
          <w:hyperlink w:anchor="__RefHeading___Toc480357711">
            <w:r>
              <w:rPr>
                <w:rStyle w:val="IndexLink"/>
              </w:rPr>
              <w:t>132</w:t>
            </w:r>
          </w:hyperlink>
        </w:p>
        <w:p>
          <w:pPr>
            <w:pStyle w:val="TOC2"/>
            <w:tabs>
              <w:tab w:val="clear" w:pos="720"/>
              <w:tab w:val="right" w:pos="6477" w:leader="dot"/>
            </w:tabs>
            <w:rPr>
              <w:lang w:val="en-CA"/>
              <w:ins w:id="322" w:author="SVC_ParkStreet" w:date="2000-04-14T14:41:00Z"/>
            </w:rPr>
          </w:pPr>
          <w:ins w:id="321" w:author="SVC_ParkStreet" w:date="2000-04-14T14:41:00Z">
            <w:r>
              <w:rPr>
                <w:lang w:val="en-CA"/>
              </w:rPr>
              <w:t>Introduction</w:t>
              <w:tab/>
            </w:r>
          </w:ins>
          <w:hyperlink w:anchor="__RefHeading___Toc480357712">
            <w:r>
              <w:rPr>
                <w:rStyle w:val="IndexLink"/>
                <w:lang w:val="en-CA"/>
              </w:rPr>
              <w:t>132</w:t>
            </w:r>
          </w:hyperlink>
        </w:p>
        <w:p>
          <w:pPr>
            <w:pStyle w:val="TOC2"/>
            <w:tabs>
              <w:tab w:val="clear" w:pos="720"/>
              <w:tab w:val="right" w:pos="6477" w:leader="dot"/>
            </w:tabs>
            <w:rPr>
              <w:lang w:val="en-CA"/>
              <w:ins w:id="324" w:author="SVC_ParkStreet" w:date="2000-04-14T14:41:00Z"/>
            </w:rPr>
          </w:pPr>
          <w:ins w:id="323" w:author="SVC_ParkStreet" w:date="2000-04-14T14:41:00Z">
            <w:r>
              <w:rPr>
                <w:lang w:val="en-CA"/>
              </w:rPr>
              <w:t>Historical Results - 1998-1999</w:t>
              <w:tab/>
            </w:r>
          </w:ins>
          <w:hyperlink w:anchor="__RefHeading___Toc480357713">
            <w:r>
              <w:rPr>
                <w:rStyle w:val="IndexLink"/>
                <w:lang w:val="en-CA"/>
              </w:rPr>
              <w:t>133</w:t>
            </w:r>
          </w:hyperlink>
        </w:p>
        <w:p>
          <w:pPr>
            <w:pStyle w:val="TOC3"/>
            <w:tabs>
              <w:tab w:val="clear" w:pos="720"/>
              <w:tab w:val="right" w:pos="6477" w:leader="dot"/>
            </w:tabs>
            <w:rPr>
              <w:ins w:id="326" w:author="SVC_ParkStreet" w:date="2000-04-14T14:41:00Z"/>
            </w:rPr>
          </w:pPr>
          <w:ins w:id="325" w:author="SVC_ParkStreet" w:date="2000-04-14T14:41:00Z">
            <w:r>
              <w:rPr/>
              <w:t>Income Statement</w:t>
              <w:tab/>
            </w:r>
          </w:ins>
          <w:hyperlink w:anchor="__RefHeading___Toc480357714">
            <w:r>
              <w:rPr>
                <w:rStyle w:val="IndexLink"/>
              </w:rPr>
              <w:t>133</w:t>
            </w:r>
          </w:hyperlink>
        </w:p>
        <w:p>
          <w:pPr>
            <w:pStyle w:val="TOC2"/>
            <w:tabs>
              <w:tab w:val="clear" w:pos="720"/>
              <w:tab w:val="right" w:pos="6477" w:leader="dot"/>
            </w:tabs>
            <w:rPr>
              <w:lang w:val="en-CA"/>
              <w:ins w:id="328" w:author="SVC_ParkStreet" w:date="2000-04-14T14:41:00Z"/>
            </w:rPr>
          </w:pPr>
          <w:ins w:id="327" w:author="SVC_ParkStreet" w:date="2000-04-14T14:41:00Z">
            <w:r>
              <w:rPr>
                <w:lang w:val="en-CA"/>
              </w:rPr>
              <w:t>Phase I Key Assumptions - 2000 to 2004</w:t>
              <w:tab/>
            </w:r>
          </w:ins>
          <w:hyperlink w:anchor="__RefHeading___Toc480357715">
            <w:r>
              <w:rPr>
                <w:rStyle w:val="IndexLink"/>
                <w:lang w:val="en-CA"/>
              </w:rPr>
              <w:t>133</w:t>
            </w:r>
          </w:hyperlink>
        </w:p>
        <w:p>
          <w:pPr>
            <w:pStyle w:val="TOC3"/>
            <w:tabs>
              <w:tab w:val="clear" w:pos="720"/>
              <w:tab w:val="right" w:pos="6477" w:leader="dot"/>
            </w:tabs>
            <w:rPr>
              <w:ins w:id="330" w:author="SVC_ParkStreet" w:date="2000-04-14T14:41:00Z"/>
            </w:rPr>
          </w:pPr>
          <w:ins w:id="329" w:author="SVC_ParkStreet" w:date="2000-04-14T14:41:00Z">
            <w:r>
              <w:rPr/>
              <w:t>Macroeconomic Assumptions</w:t>
              <w:tab/>
            </w:r>
          </w:ins>
          <w:hyperlink w:anchor="__RefHeading___Toc480357716">
            <w:r>
              <w:rPr>
                <w:rStyle w:val="IndexLink"/>
              </w:rPr>
              <w:t>133</w:t>
            </w:r>
          </w:hyperlink>
        </w:p>
        <w:p>
          <w:pPr>
            <w:pStyle w:val="TOC3"/>
            <w:tabs>
              <w:tab w:val="clear" w:pos="720"/>
              <w:tab w:val="right" w:pos="6477" w:leader="dot"/>
            </w:tabs>
            <w:rPr>
              <w:ins w:id="332" w:author="SVC_ParkStreet" w:date="2000-04-14T14:41:00Z"/>
            </w:rPr>
          </w:pPr>
          <w:ins w:id="331" w:author="SVC_ParkStreet" w:date="2000-04-14T14:41:00Z">
            <w:r>
              <w:rPr/>
              <w:t>Volumes</w:t>
              <w:tab/>
            </w:r>
          </w:ins>
          <w:hyperlink w:anchor="__RefHeading___Toc480357717">
            <w:r>
              <w:rPr>
                <w:rStyle w:val="IndexLink"/>
              </w:rPr>
              <w:t>133</w:t>
            </w:r>
          </w:hyperlink>
        </w:p>
        <w:p>
          <w:pPr>
            <w:pStyle w:val="TOC3"/>
            <w:tabs>
              <w:tab w:val="clear" w:pos="720"/>
              <w:tab w:val="right" w:pos="6477" w:leader="dot"/>
            </w:tabs>
            <w:rPr>
              <w:ins w:id="334" w:author="SVC_ParkStreet" w:date="2000-04-14T14:41:00Z"/>
            </w:rPr>
          </w:pPr>
          <w:ins w:id="333" w:author="SVC_ParkStreet" w:date="2000-04-14T14:41:00Z">
            <w:r>
              <w:rPr/>
              <w:t>[David Blumentel’s Comment:]</w:t>
              <w:tab/>
            </w:r>
          </w:ins>
          <w:hyperlink w:anchor="__RefHeading___Toc480357718">
            <w:r>
              <w:rPr>
                <w:rStyle w:val="IndexLink"/>
              </w:rPr>
              <w:t>133</w:t>
            </w:r>
          </w:hyperlink>
        </w:p>
        <w:p>
          <w:pPr>
            <w:pStyle w:val="TOC3"/>
            <w:tabs>
              <w:tab w:val="clear" w:pos="720"/>
              <w:tab w:val="right" w:pos="6477" w:leader="dot"/>
            </w:tabs>
            <w:rPr>
              <w:ins w:id="336" w:author="SVC_ParkStreet" w:date="2000-04-14T14:41:00Z"/>
            </w:rPr>
          </w:pPr>
          <w:ins w:id="335" w:author="SVC_ParkStreet" w:date="2000-04-14T14:41:00Z">
            <w:r>
              <w:rPr/>
              <w:t>Taxes</w:t>
              <w:tab/>
            </w:r>
          </w:ins>
          <w:hyperlink w:anchor="__RefHeading___Toc480357719">
            <w:r>
              <w:rPr>
                <w:rStyle w:val="IndexLink"/>
              </w:rPr>
              <w:t>134</w:t>
            </w:r>
          </w:hyperlink>
        </w:p>
        <w:p>
          <w:pPr>
            <w:pStyle w:val="TOC3"/>
            <w:tabs>
              <w:tab w:val="clear" w:pos="720"/>
              <w:tab w:val="right" w:pos="6477" w:leader="dot"/>
            </w:tabs>
            <w:rPr>
              <w:ins w:id="338" w:author="SVC_ParkStreet" w:date="2000-04-14T14:41:00Z"/>
            </w:rPr>
          </w:pPr>
          <w:ins w:id="337" w:author="SVC_ParkStreet" w:date="2000-04-14T14:41:00Z">
            <w:r>
              <w:rPr/>
              <w:t>Capital Expenditures</w:t>
              <w:tab/>
            </w:r>
          </w:ins>
          <w:hyperlink w:anchor="__RefHeading___Toc480357720">
            <w:r>
              <w:rPr>
                <w:rStyle w:val="IndexLink"/>
              </w:rPr>
              <w:t>134</w:t>
            </w:r>
          </w:hyperlink>
        </w:p>
        <w:p>
          <w:pPr>
            <w:pStyle w:val="TOC2"/>
            <w:tabs>
              <w:tab w:val="clear" w:pos="720"/>
              <w:tab w:val="right" w:pos="6477" w:leader="dot"/>
            </w:tabs>
            <w:rPr>
              <w:lang w:val="en-CA"/>
              <w:ins w:id="340" w:author="SVC_ParkStreet" w:date="2000-04-14T14:41:00Z"/>
            </w:rPr>
          </w:pPr>
          <w:ins w:id="339" w:author="SVC_ParkStreet" w:date="2000-04-14T14:41:00Z">
            <w:r>
              <w:rPr>
                <w:lang w:val="en-CA"/>
              </w:rPr>
              <w:t>Phase II Expansion-Key Assumptions</w:t>
              <w:tab/>
            </w:r>
          </w:ins>
          <w:hyperlink w:anchor="__RefHeading___Toc480357721">
            <w:r>
              <w:rPr>
                <w:rStyle w:val="IndexLink"/>
                <w:lang w:val="en-CA"/>
              </w:rPr>
              <w:t>135</w:t>
            </w:r>
          </w:hyperlink>
        </w:p>
        <w:p>
          <w:pPr>
            <w:pStyle w:val="TOC3"/>
            <w:tabs>
              <w:tab w:val="clear" w:pos="720"/>
              <w:tab w:val="right" w:pos="6477" w:leader="dot"/>
            </w:tabs>
            <w:rPr>
              <w:ins w:id="342" w:author="SVC_ParkStreet" w:date="2000-04-14T14:41:00Z"/>
            </w:rPr>
          </w:pPr>
          <w:ins w:id="341" w:author="SVC_ParkStreet" w:date="2000-04-14T14:41:00Z">
            <w:r>
              <w:rPr/>
              <w:t>Volumes</w:t>
              <w:tab/>
            </w:r>
          </w:ins>
          <w:hyperlink w:anchor="__RefHeading___Toc480357722">
            <w:r>
              <w:rPr>
                <w:rStyle w:val="IndexLink"/>
              </w:rPr>
              <w:t>135</w:t>
            </w:r>
          </w:hyperlink>
        </w:p>
        <w:p>
          <w:pPr>
            <w:pStyle w:val="TOC3"/>
            <w:tabs>
              <w:tab w:val="clear" w:pos="720"/>
              <w:tab w:val="right" w:pos="6477" w:leader="dot"/>
            </w:tabs>
            <w:rPr>
              <w:ins w:id="344" w:author="SVC_ParkStreet" w:date="2000-04-14T14:41:00Z"/>
            </w:rPr>
          </w:pPr>
          <w:ins w:id="343" w:author="SVC_ParkStreet" w:date="2000-04-14T14:41:00Z">
            <w:r>
              <w:rPr/>
              <w:t>Tariffs</w:t>
              <w:tab/>
            </w:r>
          </w:ins>
          <w:hyperlink w:anchor="__RefHeading___Toc480357723">
            <w:r>
              <w:rPr>
                <w:rStyle w:val="IndexLink"/>
              </w:rPr>
              <w:t>135</w:t>
            </w:r>
          </w:hyperlink>
        </w:p>
        <w:p>
          <w:pPr>
            <w:pStyle w:val="TOC3"/>
            <w:tabs>
              <w:tab w:val="clear" w:pos="720"/>
              <w:tab w:val="right" w:pos="6477" w:leader="dot"/>
            </w:tabs>
            <w:rPr>
              <w:ins w:id="346" w:author="SVC_ParkStreet" w:date="2000-04-14T14:41:00Z"/>
            </w:rPr>
          </w:pPr>
          <w:ins w:id="345" w:author="SVC_ParkStreet" w:date="2000-04-14T14:41:00Z">
            <w:r>
              <w:rPr/>
              <w:t>O&amp;M</w:t>
              <w:tab/>
            </w:r>
          </w:ins>
          <w:hyperlink w:anchor="__RefHeading___Toc480357724">
            <w:r>
              <w:rPr>
                <w:rStyle w:val="IndexLink"/>
              </w:rPr>
              <w:t>135</w:t>
            </w:r>
          </w:hyperlink>
        </w:p>
        <w:p>
          <w:pPr>
            <w:pStyle w:val="TOC3"/>
            <w:tabs>
              <w:tab w:val="clear" w:pos="720"/>
              <w:tab w:val="right" w:pos="6477" w:leader="dot"/>
            </w:tabs>
            <w:rPr>
              <w:ins w:id="348" w:author="SVC_ParkStreet" w:date="2000-04-14T14:41:00Z"/>
            </w:rPr>
          </w:pPr>
          <w:ins w:id="347" w:author="SVC_ParkStreet" w:date="2000-04-14T14:41:00Z">
            <w:r>
              <w:rPr/>
              <w:t>Financing</w:t>
              <w:tab/>
            </w:r>
          </w:ins>
          <w:hyperlink w:anchor="__RefHeading___Toc480357725">
            <w:r>
              <w:rPr>
                <w:rStyle w:val="IndexLink"/>
              </w:rPr>
              <w:t>135</w:t>
            </w:r>
          </w:hyperlink>
        </w:p>
        <w:p>
          <w:pPr>
            <w:pStyle w:val="TOC3"/>
            <w:tabs>
              <w:tab w:val="clear" w:pos="720"/>
              <w:tab w:val="right" w:pos="6477" w:leader="dot"/>
            </w:tabs>
            <w:rPr>
              <w:ins w:id="350" w:author="SVC_ParkStreet" w:date="2000-04-14T14:41:00Z"/>
            </w:rPr>
          </w:pPr>
          <w:ins w:id="349" w:author="SVC_ParkStreet" w:date="2000-04-14T14:41:00Z">
            <w:r>
              <w:rPr/>
              <w:t>Capital Expenditures</w:t>
              <w:tab/>
            </w:r>
          </w:ins>
          <w:hyperlink w:anchor="__RefHeading___Toc480357726">
            <w:r>
              <w:rPr>
                <w:rStyle w:val="IndexLink"/>
              </w:rPr>
              <w:t>136</w:t>
            </w:r>
          </w:hyperlink>
        </w:p>
        <w:p>
          <w:pPr>
            <w:pStyle w:val="TOC2"/>
            <w:tabs>
              <w:tab w:val="clear" w:pos="720"/>
              <w:tab w:val="right" w:pos="6477" w:leader="dot"/>
            </w:tabs>
            <w:rPr>
              <w:lang w:val="en-CA"/>
              <w:ins w:id="352" w:author="SVC_ParkStreet" w:date="2000-04-14T14:41:00Z"/>
            </w:rPr>
          </w:pPr>
          <w:ins w:id="351" w:author="SVC_ParkStreet" w:date="2000-04-14T14:41:00Z">
            <w:r>
              <w:rPr>
                <w:lang w:val="en-CA"/>
              </w:rPr>
              <w:t>Key Projected Results</w:t>
              <w:tab/>
            </w:r>
          </w:ins>
          <w:hyperlink w:anchor="__RefHeading___Toc480357727">
            <w:r>
              <w:rPr>
                <w:rStyle w:val="IndexLink"/>
                <w:lang w:val="en-CA"/>
              </w:rPr>
              <w:t>136</w:t>
            </w:r>
          </w:hyperlink>
        </w:p>
        <w:p>
          <w:pPr>
            <w:pStyle w:val="TOC3"/>
            <w:tabs>
              <w:tab w:val="clear" w:pos="720"/>
              <w:tab w:val="right" w:pos="6477" w:leader="dot"/>
            </w:tabs>
            <w:rPr>
              <w:ins w:id="354" w:author="SVC_ParkStreet" w:date="2000-04-14T14:41:00Z"/>
            </w:rPr>
          </w:pPr>
          <w:ins w:id="353" w:author="SVC_ParkStreet" w:date="2000-04-14T14:41:00Z">
            <w:r>
              <w:rPr/>
              <w:t>Revenues</w:t>
              <w:tab/>
            </w:r>
          </w:ins>
          <w:hyperlink w:anchor="__RefHeading___Toc480357728">
            <w:r>
              <w:rPr>
                <w:rStyle w:val="IndexLink"/>
              </w:rPr>
              <w:t>136</w:t>
            </w:r>
          </w:hyperlink>
        </w:p>
        <w:p>
          <w:pPr>
            <w:pStyle w:val="TOC3"/>
            <w:tabs>
              <w:tab w:val="clear" w:pos="720"/>
              <w:tab w:val="right" w:pos="6477" w:leader="dot"/>
            </w:tabs>
            <w:rPr>
              <w:ins w:id="356" w:author="SVC_ParkStreet" w:date="2000-04-14T14:41:00Z"/>
            </w:rPr>
          </w:pPr>
          <w:ins w:id="355" w:author="SVC_ParkStreet" w:date="2000-04-14T14:41:00Z">
            <w:r>
              <w:rPr/>
              <w:t>Operating Company EBITDA and Net Income</w:t>
              <w:tab/>
            </w:r>
          </w:ins>
          <w:hyperlink w:anchor="__RefHeading___Toc480357729">
            <w:r>
              <w:rPr>
                <w:rStyle w:val="IndexLink"/>
              </w:rPr>
              <w:t>137</w:t>
            </w:r>
          </w:hyperlink>
        </w:p>
        <w:p>
          <w:pPr>
            <w:pStyle w:val="TOC1"/>
            <w:tabs>
              <w:tab w:val="clear" w:pos="720"/>
              <w:tab w:val="right" w:pos="6477" w:leader="dot"/>
            </w:tabs>
            <w:rPr>
              <w:del w:id="358" w:author="SVC_ParkStreet" w:date="2000-04-14T14:41:00Z"/>
            </w:rPr>
          </w:pPr>
          <w:del w:id="357" w:author="SVC_ParkStreet" w:date="2000-04-14T14:41:00Z">
            <w:r>
              <w:rPr/>
              <w:delText>Business Overview</w:delText>
              <w:tab/>
              <w:delText>27</w:delText>
            </w:r>
          </w:del>
        </w:p>
        <w:p>
          <w:pPr>
            <w:pStyle w:val="TOC2"/>
            <w:tabs>
              <w:tab w:val="clear" w:pos="720"/>
              <w:tab w:val="right" w:pos="6477" w:leader="dot"/>
            </w:tabs>
            <w:rPr>
              <w:lang w:val="en-CA"/>
              <w:del w:id="360" w:author="SVC_ParkStreet" w:date="2000-04-14T14:41:00Z"/>
            </w:rPr>
          </w:pPr>
          <w:del w:id="359" w:author="SVC_ParkStreet" w:date="2000-04-14T14:41:00Z">
            <w:r>
              <w:rPr>
                <w:lang w:val="en-CA"/>
              </w:rPr>
              <w:delText>Introduction</w:delText>
              <w:tab/>
              <w:delText>27</w:delText>
            </w:r>
          </w:del>
        </w:p>
        <w:p>
          <w:pPr>
            <w:pStyle w:val="TOC2"/>
            <w:tabs>
              <w:tab w:val="clear" w:pos="720"/>
              <w:tab w:val="right" w:pos="6477" w:leader="dot"/>
            </w:tabs>
            <w:rPr>
              <w:lang w:val="en-CA"/>
              <w:del w:id="362" w:author="SVC_ParkStreet" w:date="2000-04-14T14:41:00Z"/>
            </w:rPr>
          </w:pPr>
          <w:del w:id="361" w:author="SVC_ParkStreet" w:date="2000-04-14T14:41:00Z">
            <w:r>
              <w:rPr>
                <w:lang w:val="en-CA"/>
              </w:rPr>
              <w:delText>Market and Supply Overview</w:delText>
              <w:tab/>
              <w:delText>29</w:delText>
            </w:r>
          </w:del>
        </w:p>
        <w:p>
          <w:pPr>
            <w:pStyle w:val="TOC1"/>
            <w:tabs>
              <w:tab w:val="clear" w:pos="720"/>
              <w:tab w:val="right" w:pos="6477" w:leader="dot"/>
            </w:tabs>
            <w:rPr>
              <w:del w:id="364" w:author="SVC_ParkStreet" w:date="2000-04-14T14:41:00Z"/>
            </w:rPr>
          </w:pPr>
          <w:del w:id="363" w:author="SVC_ParkStreet" w:date="2000-04-14T14:41:00Z">
            <w:r>
              <w:rPr/>
              <w:delText>Key Acquisition Considerations</w:delText>
              <w:tab/>
              <w:delText>37</w:delText>
            </w:r>
          </w:del>
        </w:p>
        <w:p>
          <w:pPr>
            <w:pStyle w:val="TOC1"/>
            <w:tabs>
              <w:tab w:val="clear" w:pos="720"/>
              <w:tab w:val="right" w:pos="6477" w:leader="dot"/>
            </w:tabs>
            <w:rPr>
              <w:lang w:val="en-CA"/>
              <w:del w:id="369" w:author="SVC_ParkStreet" w:date="2000-04-14T14:41:00Z"/>
            </w:rPr>
          </w:pPr>
          <w:del w:id="365" w:author="SVC_ParkStreet" w:date="2000-04-14T14:41:00Z">
            <w:r>
              <w:rPr>
                <w:lang w:val="en-CA"/>
              </w:rPr>
              <w:delText>TGS</w:delText>
              <w:tab/>
            </w:r>
          </w:del>
          <w:ins w:id="366" w:author="ma27" w:date="2000-04-14T13:57:00Z">
            <w:del w:id="367" w:author="SVC_ParkStreet" w:date="2000-04-14T14:28:00Z">
              <w:r>
                <w:rPr>
                  <w:lang w:val="en-CA"/>
                </w:rPr>
                <w:delText>38</w:delText>
              </w:r>
            </w:del>
          </w:ins>
          <w:del w:id="368" w:author="ma27" w:date="2000-04-14T08:20:00Z">
            <w:r>
              <w:rPr>
                <w:lang w:val="en-CA"/>
              </w:rPr>
              <w:delText>37</w:delText>
            </w:r>
          </w:del>
        </w:p>
        <w:p>
          <w:pPr>
            <w:pStyle w:val="TOC2"/>
            <w:tabs>
              <w:tab w:val="clear" w:pos="720"/>
              <w:tab w:val="right" w:pos="6477" w:leader="dot"/>
            </w:tabs>
            <w:rPr>
              <w:lang w:val="en-CA"/>
              <w:del w:id="371" w:author="SVC_ParkStreet" w:date="2000-04-14T14:41:00Z"/>
            </w:rPr>
          </w:pPr>
          <w:del w:id="370" w:author="SVC_ParkStreet" w:date="2000-04-14T14:41:00Z">
            <w:r>
              <w:rPr>
                <w:lang w:val="en-CA"/>
              </w:rPr>
              <w:delText>Transredes</w:delText>
              <w:tab/>
              <w:delText>39</w:delText>
            </w:r>
          </w:del>
        </w:p>
        <w:p>
          <w:pPr>
            <w:pStyle w:val="TOC1"/>
            <w:tabs>
              <w:tab w:val="clear" w:pos="720"/>
              <w:tab w:val="right" w:pos="6477" w:leader="dot"/>
            </w:tabs>
            <w:rPr>
              <w:lang w:val="en-CA"/>
              <w:del w:id="376" w:author="SVC_ParkStreet" w:date="2000-04-14T14:41:00Z"/>
            </w:rPr>
          </w:pPr>
          <w:del w:id="372" w:author="SVC_ParkStreet" w:date="2000-04-14T14:41:00Z">
            <w:r>
              <w:rPr>
                <w:lang w:val="en-CA"/>
              </w:rPr>
              <w:delText>BBPL</w:delText>
              <w:tab/>
            </w:r>
          </w:del>
          <w:ins w:id="373" w:author="ma27" w:date="2000-04-14T13:57:00Z">
            <w:del w:id="374" w:author="SVC_ParkStreet" w:date="2000-04-14T14:28:00Z">
              <w:r>
                <w:rPr>
                  <w:lang w:val="en-CA"/>
                </w:rPr>
                <w:delText>40</w:delText>
              </w:r>
            </w:del>
          </w:ins>
          <w:del w:id="375" w:author="ma27" w:date="2000-04-14T08:16:00Z">
            <w:r>
              <w:rPr>
                <w:lang w:val="en-CA"/>
              </w:rPr>
              <w:delText>40</w:delText>
            </w:r>
          </w:del>
        </w:p>
        <w:p>
          <w:pPr>
            <w:pStyle w:val="TOC1"/>
            <w:widowControl/>
            <w:tabs>
              <w:tab w:val="clear" w:pos="720"/>
              <w:tab w:val="right" w:pos="6477" w:leader="dot"/>
            </w:tabs>
            <w:bidi w:val="0"/>
            <w:spacing w:lineRule="auto" w:line="240" w:before="0" w:after="40"/>
            <w:ind w:hanging="0" w:start="210" w:end="0"/>
            <w:jc w:val="start"/>
            <w:rPr>
              <w:del w:id="381" w:author="SVC_ParkStreet" w:date="2000-04-14T14:41:00Z"/>
            </w:rPr>
          </w:pPr>
          <w:del w:id="377" w:author="SVC_ParkStreet" w:date="2000-04-14T14:41:00Z">
            <w:r>
              <w:rPr/>
              <w:delText>TGS</w:delText>
              <w:tab/>
            </w:r>
          </w:del>
          <w:ins w:id="378" w:author="ma27" w:date="2000-04-14T13:57:00Z">
            <w:del w:id="379" w:author="SVC_ParkStreet" w:date="2000-04-14T14:28:00Z">
              <w:r>
                <w:rPr/>
                <w:delText>43</w:delText>
              </w:r>
            </w:del>
          </w:ins>
          <w:del w:id="380" w:author="ma27" w:date="2000-04-14T08:16:00Z">
            <w:r>
              <w:rPr/>
              <w:delText>43</w:delText>
            </w:r>
          </w:del>
        </w:p>
        <w:p>
          <w:pPr>
            <w:pStyle w:val="TOC1"/>
            <w:tabs>
              <w:tab w:val="clear" w:pos="720"/>
              <w:tab w:val="right" w:pos="6477" w:leader="dot"/>
            </w:tabs>
            <w:rPr>
              <w:lang w:val="en-CA"/>
              <w:del w:id="386" w:author="SVC_ParkStreet" w:date="2000-04-14T14:41:00Z"/>
            </w:rPr>
          </w:pPr>
          <w:del w:id="382" w:author="SVC_ParkStreet" w:date="2000-04-14T14:41:00Z">
            <w:r>
              <w:rPr>
                <w:lang w:val="en-CA"/>
              </w:rPr>
              <w:delText>Description of the Assets</w:delText>
              <w:tab/>
            </w:r>
          </w:del>
          <w:ins w:id="383" w:author="ma27" w:date="2000-04-14T13:57:00Z">
            <w:del w:id="384" w:author="SVC_ParkStreet" w:date="2000-04-14T14:28:00Z">
              <w:r>
                <w:rPr>
                  <w:lang w:val="en-CA"/>
                </w:rPr>
                <w:delText>43</w:delText>
              </w:r>
            </w:del>
          </w:ins>
          <w:del w:id="385" w:author="ma27" w:date="2000-04-14T08:16:00Z">
            <w:r>
              <w:rPr>
                <w:lang w:val="en-CA"/>
              </w:rPr>
              <w:delText>43</w:delText>
            </w:r>
          </w:del>
        </w:p>
        <w:p>
          <w:pPr>
            <w:pStyle w:val="TOC1"/>
            <w:widowControl/>
            <w:tabs>
              <w:tab w:val="clear" w:pos="720"/>
              <w:tab w:val="right" w:pos="6477" w:leader="dot"/>
            </w:tabs>
            <w:bidi w:val="0"/>
            <w:spacing w:lineRule="auto" w:line="240" w:before="0" w:after="40"/>
            <w:ind w:hanging="0" w:start="210" w:end="0"/>
            <w:jc w:val="start"/>
            <w:rPr>
              <w:del w:id="391" w:author="SVC_ParkStreet" w:date="2000-04-14T14:41:00Z"/>
            </w:rPr>
          </w:pPr>
          <w:del w:id="387" w:author="SVC_ParkStreet" w:date="2000-04-14T14:41:00Z">
            <w:r>
              <w:rPr/>
              <w:delText>Overview</w:delText>
              <w:tab/>
            </w:r>
          </w:del>
          <w:ins w:id="388" w:author="ma27" w:date="2000-04-14T13:57:00Z">
            <w:del w:id="389" w:author="SVC_ParkStreet" w:date="2000-04-14T14:28:00Z">
              <w:r>
                <w:rPr/>
                <w:delText>43</w:delText>
              </w:r>
            </w:del>
          </w:ins>
          <w:del w:id="390" w:author="ma27" w:date="2000-04-14T08:16:00Z">
            <w:r>
              <w:rPr/>
              <w:delText>43</w:delText>
            </w:r>
          </w:del>
        </w:p>
        <w:p>
          <w:pPr>
            <w:pStyle w:val="TOC1"/>
            <w:widowControl/>
            <w:tabs>
              <w:tab w:val="clear" w:pos="720"/>
              <w:tab w:val="right" w:pos="6477" w:leader="dot"/>
            </w:tabs>
            <w:bidi w:val="0"/>
            <w:spacing w:lineRule="auto" w:line="240" w:before="0" w:after="40"/>
            <w:ind w:hanging="0" w:start="210" w:end="0"/>
            <w:jc w:val="start"/>
            <w:rPr>
              <w:del w:id="396" w:author="SVC_ParkStreet" w:date="2000-04-14T14:41:00Z"/>
            </w:rPr>
          </w:pPr>
          <w:del w:id="392" w:author="SVC_ParkStreet" w:date="2000-04-14T14:41:00Z">
            <w:r>
              <w:rPr/>
              <w:delText>Physical Network</w:delText>
              <w:tab/>
            </w:r>
          </w:del>
          <w:ins w:id="393" w:author="ma27" w:date="2000-04-14T13:57:00Z">
            <w:del w:id="394" w:author="SVC_ParkStreet" w:date="2000-04-14T14:28:00Z">
              <w:r>
                <w:rPr/>
                <w:delText>44</w:delText>
              </w:r>
            </w:del>
          </w:ins>
          <w:del w:id="395" w:author="ma27" w:date="2000-04-14T08:20:00Z">
            <w:r>
              <w:rPr/>
              <w:delText>43</w:delText>
            </w:r>
          </w:del>
        </w:p>
        <w:p>
          <w:pPr>
            <w:pStyle w:val="TOC1"/>
            <w:widowControl/>
            <w:tabs>
              <w:tab w:val="clear" w:pos="720"/>
              <w:tab w:val="right" w:pos="6477" w:leader="dot"/>
            </w:tabs>
            <w:bidi w:val="0"/>
            <w:spacing w:lineRule="auto" w:line="240" w:before="0" w:after="40"/>
            <w:ind w:hanging="0" w:start="210" w:end="0"/>
            <w:jc w:val="start"/>
            <w:rPr>
              <w:del w:id="401" w:author="SVC_ParkStreet" w:date="2000-04-14T14:41:00Z"/>
            </w:rPr>
          </w:pPr>
          <w:del w:id="397" w:author="SVC_ParkStreet" w:date="2000-04-14T14:41:00Z">
            <w:r>
              <w:rPr/>
              <w:delText>Gas Pipelines</w:delText>
              <w:tab/>
            </w:r>
          </w:del>
          <w:ins w:id="398" w:author="ma27" w:date="2000-04-14T13:57:00Z">
            <w:del w:id="399" w:author="SVC_ParkStreet" w:date="2000-04-14T14:28:00Z">
              <w:r>
                <w:rPr/>
                <w:delText>44</w:delText>
              </w:r>
            </w:del>
          </w:ins>
          <w:del w:id="400" w:author="ma27" w:date="2000-04-14T08:49:00Z">
            <w:r>
              <w:rPr/>
              <w:delText>44</w:delText>
            </w:r>
          </w:del>
        </w:p>
        <w:p>
          <w:pPr>
            <w:pStyle w:val="TOC1"/>
            <w:widowControl/>
            <w:tabs>
              <w:tab w:val="clear" w:pos="720"/>
              <w:tab w:val="right" w:pos="6477" w:leader="dot"/>
            </w:tabs>
            <w:bidi w:val="0"/>
            <w:spacing w:lineRule="auto" w:line="240" w:before="0" w:after="40"/>
            <w:ind w:hanging="0" w:start="210" w:end="0"/>
            <w:jc w:val="start"/>
            <w:rPr>
              <w:del w:id="406" w:author="SVC_ParkStreet" w:date="2000-04-14T14:41:00Z"/>
            </w:rPr>
          </w:pPr>
          <w:del w:id="402" w:author="SVC_ParkStreet" w:date="2000-04-14T14:41:00Z">
            <w:r>
              <w:rPr/>
              <w:delText>Gas Processing and Storage</w:delText>
              <w:tab/>
            </w:r>
          </w:del>
          <w:ins w:id="403" w:author="ma27" w:date="2000-04-14T13:57:00Z">
            <w:del w:id="404" w:author="SVC_ParkStreet" w:date="2000-04-14T14:28:00Z">
              <w:r>
                <w:rPr/>
                <w:delText>46</w:delText>
              </w:r>
            </w:del>
          </w:ins>
          <w:del w:id="405" w:author="ma27" w:date="2000-04-14T08:16:00Z">
            <w:r>
              <w:rPr/>
              <w:delText>46</w:delText>
            </w:r>
          </w:del>
        </w:p>
        <w:p>
          <w:pPr>
            <w:pStyle w:val="TOC1"/>
            <w:widowControl/>
            <w:tabs>
              <w:tab w:val="clear" w:pos="720"/>
              <w:tab w:val="right" w:pos="6477" w:leader="dot"/>
            </w:tabs>
            <w:bidi w:val="0"/>
            <w:spacing w:lineRule="auto" w:line="240" w:before="0" w:after="40"/>
            <w:ind w:hanging="0" w:start="210" w:end="0"/>
            <w:jc w:val="start"/>
            <w:rPr>
              <w:del w:id="411" w:author="SVC_ParkStreet" w:date="2000-04-14T14:41:00Z"/>
            </w:rPr>
          </w:pPr>
          <w:del w:id="407" w:author="SVC_ParkStreet" w:date="2000-04-14T14:41:00Z">
            <w:r>
              <w:rPr/>
              <w:delText>Upstream Gas Services</w:delText>
              <w:tab/>
            </w:r>
          </w:del>
          <w:ins w:id="408" w:author="ma27" w:date="2000-04-14T13:57:00Z">
            <w:del w:id="409" w:author="SVC_ParkStreet" w:date="2000-04-14T14:28:00Z">
              <w:r>
                <w:rPr/>
                <w:delText>47</w:delText>
              </w:r>
            </w:del>
          </w:ins>
          <w:del w:id="410" w:author="ma27" w:date="2000-04-14T08:20:00Z">
            <w:r>
              <w:rPr/>
              <w:delText>46</w:delText>
            </w:r>
          </w:del>
        </w:p>
        <w:p>
          <w:pPr>
            <w:pStyle w:val="TOC1"/>
            <w:widowControl/>
            <w:tabs>
              <w:tab w:val="clear" w:pos="720"/>
              <w:tab w:val="right" w:pos="6477" w:leader="dot"/>
            </w:tabs>
            <w:bidi w:val="0"/>
            <w:spacing w:lineRule="auto" w:line="240" w:before="0" w:after="40"/>
            <w:ind w:hanging="0" w:start="210" w:end="0"/>
            <w:jc w:val="start"/>
            <w:rPr>
              <w:del w:id="416" w:author="SVC_ParkStreet" w:date="2000-04-14T14:41:00Z"/>
            </w:rPr>
          </w:pPr>
          <w:del w:id="412" w:author="SVC_ParkStreet" w:date="2000-04-14T14:41:00Z">
            <w:r>
              <w:rPr/>
              <w:delText>Telecom Business</w:delText>
              <w:tab/>
            </w:r>
          </w:del>
          <w:ins w:id="413" w:author="ma27" w:date="2000-04-14T13:57:00Z">
            <w:del w:id="414" w:author="SVC_ParkStreet" w:date="2000-04-14T14:28:00Z">
              <w:r>
                <w:rPr/>
                <w:delText>47</w:delText>
              </w:r>
            </w:del>
          </w:ins>
          <w:del w:id="415" w:author="ma27" w:date="2000-04-14T08:49:00Z">
            <w:r>
              <w:rPr/>
              <w:delText>47</w:delText>
            </w:r>
          </w:del>
        </w:p>
        <w:p>
          <w:pPr>
            <w:pStyle w:val="TOC1"/>
            <w:widowControl/>
            <w:tabs>
              <w:tab w:val="clear" w:pos="720"/>
              <w:tab w:val="right" w:pos="6477" w:leader="dot"/>
            </w:tabs>
            <w:bidi w:val="0"/>
            <w:spacing w:lineRule="auto" w:line="240" w:before="0" w:after="40"/>
            <w:ind w:hanging="0" w:start="210" w:end="0"/>
            <w:jc w:val="start"/>
            <w:rPr>
              <w:del w:id="421" w:author="SVC_ParkStreet" w:date="2000-04-14T14:41:00Z"/>
            </w:rPr>
          </w:pPr>
          <w:del w:id="417" w:author="SVC_ParkStreet" w:date="2000-04-14T14:41:00Z">
            <w:r>
              <w:rPr/>
              <w:delText>Expansion Plans</w:delText>
              <w:tab/>
            </w:r>
          </w:del>
          <w:ins w:id="418" w:author="ma27" w:date="2000-04-14T13:57:00Z">
            <w:del w:id="419" w:author="SVC_ParkStreet" w:date="2000-04-14T14:28:00Z">
              <w:r>
                <w:rPr/>
                <w:delText>47</w:delText>
              </w:r>
            </w:del>
          </w:ins>
          <w:del w:id="420" w:author="ma27" w:date="2000-04-14T08:49:00Z">
            <w:r>
              <w:rPr/>
              <w:delText>47</w:delText>
            </w:r>
          </w:del>
        </w:p>
        <w:p>
          <w:pPr>
            <w:pStyle w:val="TOC1"/>
            <w:tabs>
              <w:tab w:val="clear" w:pos="720"/>
              <w:tab w:val="right" w:pos="6477" w:leader="dot"/>
            </w:tabs>
            <w:rPr>
              <w:lang w:val="en-CA"/>
              <w:del w:id="426" w:author="SVC_ParkStreet" w:date="2000-04-14T14:41:00Z"/>
            </w:rPr>
          </w:pPr>
          <w:del w:id="422" w:author="SVC_ParkStreet" w:date="2000-04-14T14:41:00Z">
            <w:r>
              <w:rPr>
                <w:lang w:val="en-CA"/>
              </w:rPr>
              <w:delText>Regulations and Tariffs</w:delText>
              <w:tab/>
            </w:r>
          </w:del>
          <w:ins w:id="423" w:author="ma27" w:date="2000-04-14T13:57:00Z">
            <w:del w:id="424" w:author="SVC_ParkStreet" w:date="2000-04-14T14:28:00Z">
              <w:r>
                <w:rPr>
                  <w:lang w:val="en-CA"/>
                </w:rPr>
                <w:delText>48</w:delText>
              </w:r>
            </w:del>
          </w:ins>
          <w:del w:id="425" w:author="ma27" w:date="2000-04-14T08:49:00Z">
            <w:r>
              <w:rPr>
                <w:lang w:val="en-CA"/>
              </w:rPr>
              <w:delText>48</w:delText>
            </w:r>
          </w:del>
        </w:p>
        <w:p>
          <w:pPr>
            <w:pStyle w:val="TOC1"/>
            <w:widowControl/>
            <w:tabs>
              <w:tab w:val="clear" w:pos="720"/>
              <w:tab w:val="right" w:pos="6477" w:leader="dot"/>
            </w:tabs>
            <w:bidi w:val="0"/>
            <w:spacing w:lineRule="auto" w:line="240" w:before="0" w:after="40"/>
            <w:ind w:hanging="0" w:start="210" w:end="0"/>
            <w:jc w:val="start"/>
            <w:rPr>
              <w:del w:id="431" w:author="SVC_ParkStreet" w:date="2000-04-14T14:41:00Z"/>
            </w:rPr>
          </w:pPr>
          <w:del w:id="427" w:author="SVC_ParkStreet" w:date="2000-04-14T14:41:00Z">
            <w:r>
              <w:rPr/>
              <w:delText>Regulatory Framework</w:delText>
              <w:tab/>
            </w:r>
          </w:del>
          <w:ins w:id="428" w:author="ma27" w:date="2000-04-14T13:57:00Z">
            <w:del w:id="429" w:author="SVC_ParkStreet" w:date="2000-04-14T14:28:00Z">
              <w:r>
                <w:rPr/>
                <w:delText>48</w:delText>
              </w:r>
            </w:del>
          </w:ins>
          <w:del w:id="430" w:author="ma27" w:date="2000-04-14T08:49:00Z">
            <w:r>
              <w:rPr/>
              <w:delText>48</w:delText>
            </w:r>
          </w:del>
        </w:p>
        <w:p>
          <w:pPr>
            <w:pStyle w:val="TOC1"/>
            <w:widowControl/>
            <w:tabs>
              <w:tab w:val="clear" w:pos="720"/>
              <w:tab w:val="right" w:pos="6477" w:leader="dot"/>
            </w:tabs>
            <w:bidi w:val="0"/>
            <w:spacing w:lineRule="auto" w:line="240" w:before="0" w:after="40"/>
            <w:ind w:hanging="0" w:start="210" w:end="0"/>
            <w:jc w:val="start"/>
            <w:rPr>
              <w:del w:id="436" w:author="SVC_ParkStreet" w:date="2000-04-14T14:41:00Z"/>
            </w:rPr>
          </w:pPr>
          <w:del w:id="432" w:author="SVC_ParkStreet" w:date="2000-04-14T14:41:00Z">
            <w:r>
              <w:rPr/>
              <w:delText>Tariffs</w:delText>
              <w:tab/>
            </w:r>
          </w:del>
          <w:ins w:id="433" w:author="ma27" w:date="2000-04-14T13:57:00Z">
            <w:del w:id="434" w:author="SVC_ParkStreet" w:date="2000-04-14T14:28:00Z">
              <w:r>
                <w:rPr/>
                <w:delText>51</w:delText>
              </w:r>
            </w:del>
          </w:ins>
          <w:del w:id="435" w:author="ma27" w:date="2000-04-14T08:16:00Z">
            <w:r>
              <w:rPr/>
              <w:delText>51</w:delText>
            </w:r>
          </w:del>
        </w:p>
        <w:p>
          <w:pPr>
            <w:pStyle w:val="TOC1"/>
            <w:tabs>
              <w:tab w:val="clear" w:pos="720"/>
              <w:tab w:val="right" w:pos="6477" w:leader="dot"/>
            </w:tabs>
            <w:rPr>
              <w:lang w:val="en-CA"/>
              <w:del w:id="441" w:author="SVC_ParkStreet" w:date="2000-04-14T14:41:00Z"/>
            </w:rPr>
          </w:pPr>
          <w:del w:id="437" w:author="SVC_ParkStreet" w:date="2000-04-14T14:41:00Z">
            <w:r>
              <w:rPr>
                <w:lang w:val="en-CA"/>
              </w:rPr>
              <w:delText>Commercial and Contractual Structure</w:delText>
              <w:tab/>
            </w:r>
          </w:del>
          <w:ins w:id="438" w:author="ma27" w:date="2000-04-14T13:57:00Z">
            <w:del w:id="439" w:author="SVC_ParkStreet" w:date="2000-04-14T14:28:00Z">
              <w:r>
                <w:rPr>
                  <w:lang w:val="en-CA"/>
                </w:rPr>
                <w:delText>54</w:delText>
              </w:r>
            </w:del>
          </w:ins>
          <w:del w:id="440" w:author="ma27" w:date="2000-04-14T08:23:00Z">
            <w:r>
              <w:rPr>
                <w:lang w:val="en-CA"/>
              </w:rPr>
              <w:delText>53</w:delText>
            </w:r>
          </w:del>
        </w:p>
        <w:p>
          <w:pPr>
            <w:pStyle w:val="TOC1"/>
            <w:widowControl/>
            <w:tabs>
              <w:tab w:val="clear" w:pos="720"/>
              <w:tab w:val="right" w:pos="6477" w:leader="dot"/>
            </w:tabs>
            <w:bidi w:val="0"/>
            <w:spacing w:lineRule="auto" w:line="240" w:before="0" w:after="40"/>
            <w:ind w:hanging="0" w:start="210" w:end="0"/>
            <w:jc w:val="start"/>
            <w:rPr>
              <w:del w:id="446" w:author="SVC_ParkStreet" w:date="2000-04-14T14:41:00Z"/>
            </w:rPr>
          </w:pPr>
          <w:del w:id="442" w:author="SVC_ParkStreet" w:date="2000-04-14T14:41:00Z">
            <w:r>
              <w:rPr/>
              <w:delText>Customers and Consumption</w:delText>
              <w:tab/>
            </w:r>
          </w:del>
          <w:ins w:id="443" w:author="ma27" w:date="2000-04-14T13:57:00Z">
            <w:del w:id="444" w:author="SVC_ParkStreet" w:date="2000-04-14T14:28:00Z">
              <w:r>
                <w:rPr/>
                <w:delText>54</w:delText>
              </w:r>
            </w:del>
          </w:ins>
          <w:del w:id="445" w:author="ma27" w:date="2000-04-14T08:23:00Z">
            <w:r>
              <w:rPr/>
              <w:delText>53</w:delText>
            </w:r>
          </w:del>
        </w:p>
        <w:p>
          <w:pPr>
            <w:pStyle w:val="TOC1"/>
            <w:widowControl/>
            <w:tabs>
              <w:tab w:val="clear" w:pos="720"/>
              <w:tab w:val="right" w:pos="6477" w:leader="dot"/>
            </w:tabs>
            <w:bidi w:val="0"/>
            <w:spacing w:lineRule="auto" w:line="240" w:before="0" w:after="40"/>
            <w:ind w:hanging="0" w:start="210" w:end="0"/>
            <w:jc w:val="start"/>
            <w:rPr>
              <w:del w:id="451" w:author="SVC_ParkStreet" w:date="2000-04-14T14:41:00Z"/>
            </w:rPr>
          </w:pPr>
          <w:del w:id="447" w:author="SVC_ParkStreet" w:date="2000-04-14T14:41:00Z">
            <w:r>
              <w:rPr/>
              <w:delText>Transportation Contracts</w:delText>
              <w:tab/>
            </w:r>
          </w:del>
          <w:ins w:id="448" w:author="ma27" w:date="2000-04-14T13:57:00Z">
            <w:del w:id="449" w:author="SVC_ParkStreet" w:date="2000-04-14T14:28:00Z">
              <w:r>
                <w:rPr/>
                <w:delText>54</w:delText>
              </w:r>
            </w:del>
          </w:ins>
          <w:del w:id="450" w:author="ma27" w:date="2000-04-14T08:49:00Z">
            <w:r>
              <w:rPr/>
              <w:delText>54</w:delText>
            </w:r>
          </w:del>
        </w:p>
        <w:p>
          <w:pPr>
            <w:pStyle w:val="TOC1"/>
            <w:widowControl/>
            <w:tabs>
              <w:tab w:val="clear" w:pos="720"/>
              <w:tab w:val="right" w:pos="6477" w:leader="dot"/>
            </w:tabs>
            <w:bidi w:val="0"/>
            <w:spacing w:lineRule="auto" w:line="240" w:before="0" w:after="40"/>
            <w:ind w:hanging="0" w:start="210" w:end="0"/>
            <w:jc w:val="start"/>
            <w:rPr>
              <w:del w:id="456" w:author="SVC_ParkStreet" w:date="2000-04-14T14:41:00Z"/>
            </w:rPr>
          </w:pPr>
          <w:del w:id="452" w:author="SVC_ParkStreet" w:date="2000-04-14T14:41:00Z">
            <w:r>
              <w:rPr/>
              <w:delText>Gas Processing Contracts</w:delText>
              <w:tab/>
            </w:r>
          </w:del>
          <w:ins w:id="453" w:author="ma27" w:date="2000-04-14T13:57:00Z">
            <w:del w:id="454" w:author="SVC_ParkStreet" w:date="2000-04-14T14:28:00Z">
              <w:r>
                <w:rPr/>
                <w:delText>55</w:delText>
              </w:r>
            </w:del>
          </w:ins>
          <w:del w:id="455" w:author="ma27" w:date="2000-04-14T08:49:00Z">
            <w:r>
              <w:rPr/>
              <w:delText>55</w:delText>
            </w:r>
          </w:del>
        </w:p>
        <w:p>
          <w:pPr>
            <w:pStyle w:val="TOC1"/>
            <w:widowControl/>
            <w:tabs>
              <w:tab w:val="clear" w:pos="720"/>
              <w:tab w:val="right" w:pos="6477" w:leader="dot"/>
            </w:tabs>
            <w:bidi w:val="0"/>
            <w:spacing w:lineRule="auto" w:line="240" w:before="0" w:after="40"/>
            <w:ind w:hanging="0" w:start="210" w:end="0"/>
            <w:jc w:val="start"/>
            <w:rPr>
              <w:del w:id="461" w:author="SVC_ParkStreet" w:date="2000-04-14T14:41:00Z"/>
            </w:rPr>
          </w:pPr>
          <w:del w:id="457" w:author="SVC_ParkStreet" w:date="2000-04-14T14:41:00Z">
            <w:r>
              <w:rPr/>
              <w:delText>Upstream Services Contracts</w:delText>
              <w:tab/>
            </w:r>
          </w:del>
          <w:ins w:id="458" w:author="ma27" w:date="2000-04-14T13:57:00Z">
            <w:del w:id="459" w:author="SVC_ParkStreet" w:date="2000-04-14T14:28:00Z">
              <w:r>
                <w:rPr/>
                <w:delText>56</w:delText>
              </w:r>
            </w:del>
          </w:ins>
          <w:del w:id="460" w:author="ma27" w:date="2000-04-14T08:16:00Z">
            <w:r>
              <w:rPr/>
              <w:delText>56</w:delText>
            </w:r>
          </w:del>
        </w:p>
        <w:p>
          <w:pPr>
            <w:pStyle w:val="TOC1"/>
            <w:tabs>
              <w:tab w:val="clear" w:pos="720"/>
              <w:tab w:val="right" w:pos="6477" w:leader="dot"/>
            </w:tabs>
            <w:rPr>
              <w:lang w:val="en-CA"/>
              <w:del w:id="466" w:author="SVC_ParkStreet" w:date="2000-04-14T14:41:00Z"/>
            </w:rPr>
          </w:pPr>
          <w:del w:id="462" w:author="SVC_ParkStreet" w:date="2000-04-14T14:41:00Z">
            <w:r>
              <w:rPr>
                <w:lang w:val="en-CA"/>
              </w:rPr>
              <w:delText>Ownership, Governance and Employees</w:delText>
              <w:tab/>
            </w:r>
          </w:del>
          <w:ins w:id="463" w:author="ma27" w:date="2000-04-14T13:57:00Z">
            <w:del w:id="464" w:author="SVC_ParkStreet" w:date="2000-04-14T14:28:00Z">
              <w:r>
                <w:rPr>
                  <w:lang w:val="en-CA"/>
                </w:rPr>
                <w:delText>56</w:delText>
              </w:r>
            </w:del>
          </w:ins>
          <w:del w:id="465" w:author="ma27" w:date="2000-04-14T08:49:00Z">
            <w:r>
              <w:rPr>
                <w:lang w:val="en-CA"/>
              </w:rPr>
              <w:delText>56</w:delText>
            </w:r>
          </w:del>
        </w:p>
        <w:p>
          <w:pPr>
            <w:pStyle w:val="TOC1"/>
            <w:widowControl/>
            <w:tabs>
              <w:tab w:val="clear" w:pos="720"/>
              <w:tab w:val="right" w:pos="6477" w:leader="dot"/>
            </w:tabs>
            <w:bidi w:val="0"/>
            <w:spacing w:lineRule="auto" w:line="240" w:before="0" w:after="40"/>
            <w:ind w:hanging="0" w:start="210" w:end="0"/>
            <w:jc w:val="start"/>
            <w:rPr>
              <w:del w:id="471" w:author="SVC_ParkStreet" w:date="2000-04-14T14:41:00Z"/>
            </w:rPr>
          </w:pPr>
          <w:del w:id="467" w:author="SVC_ParkStreet" w:date="2000-04-14T14:41:00Z">
            <w:r>
              <w:rPr/>
              <w:delText>Ownership Structure</w:delText>
              <w:tab/>
            </w:r>
          </w:del>
          <w:ins w:id="468" w:author="ma27" w:date="2000-04-14T13:57:00Z">
            <w:del w:id="469" w:author="SVC_ParkStreet" w:date="2000-04-14T14:28:00Z">
              <w:r>
                <w:rPr/>
                <w:delText>56</w:delText>
              </w:r>
            </w:del>
          </w:ins>
          <w:del w:id="470" w:author="ma27" w:date="2000-04-14T08:49:00Z">
            <w:r>
              <w:rPr/>
              <w:delText>56</w:delText>
            </w:r>
          </w:del>
        </w:p>
        <w:p>
          <w:pPr>
            <w:pStyle w:val="TOC1"/>
            <w:widowControl/>
            <w:tabs>
              <w:tab w:val="clear" w:pos="720"/>
              <w:tab w:val="right" w:pos="6477" w:leader="dot"/>
            </w:tabs>
            <w:bidi w:val="0"/>
            <w:spacing w:lineRule="auto" w:line="240" w:before="0" w:after="40"/>
            <w:ind w:hanging="0" w:start="210" w:end="0"/>
            <w:jc w:val="start"/>
            <w:rPr>
              <w:del w:id="476" w:author="SVC_ParkStreet" w:date="2000-04-14T14:41:00Z"/>
            </w:rPr>
          </w:pPr>
          <w:del w:id="472" w:author="SVC_ParkStreet" w:date="2000-04-14T14:41:00Z">
            <w:r>
              <w:rPr/>
              <w:delText>Board of Directors</w:delText>
              <w:tab/>
            </w:r>
          </w:del>
          <w:ins w:id="473" w:author="ma27" w:date="2000-04-14T13:57:00Z">
            <w:del w:id="474" w:author="SVC_ParkStreet" w:date="2000-04-14T14:28:00Z">
              <w:r>
                <w:rPr/>
                <w:delText>57</w:delText>
              </w:r>
            </w:del>
          </w:ins>
          <w:del w:id="475" w:author="ma27" w:date="2000-04-14T08:16:00Z">
            <w:r>
              <w:rPr/>
              <w:delText>57</w:delText>
            </w:r>
          </w:del>
        </w:p>
        <w:p>
          <w:pPr>
            <w:pStyle w:val="TOC1"/>
            <w:widowControl/>
            <w:tabs>
              <w:tab w:val="clear" w:pos="720"/>
              <w:tab w:val="right" w:pos="6477" w:leader="dot"/>
            </w:tabs>
            <w:bidi w:val="0"/>
            <w:spacing w:lineRule="auto" w:line="240" w:before="0" w:after="40"/>
            <w:ind w:hanging="0" w:start="210" w:end="0"/>
            <w:jc w:val="start"/>
            <w:rPr>
              <w:del w:id="481" w:author="SVC_ParkStreet" w:date="2000-04-14T14:41:00Z"/>
            </w:rPr>
          </w:pPr>
          <w:del w:id="477" w:author="SVC_ParkStreet" w:date="2000-04-14T14:41:00Z">
            <w:r>
              <w:rPr/>
              <w:delText>Officers</w:delText>
              <w:tab/>
            </w:r>
          </w:del>
          <w:ins w:id="478" w:author="ma27" w:date="2000-04-14T13:57:00Z">
            <w:del w:id="479" w:author="SVC_ParkStreet" w:date="2000-04-14T14:28:00Z">
              <w:r>
                <w:rPr/>
                <w:delText>58</w:delText>
              </w:r>
            </w:del>
          </w:ins>
          <w:del w:id="480" w:author="ma27" w:date="2000-04-14T08:49:00Z">
            <w:r>
              <w:rPr/>
              <w:delText>58</w:delText>
            </w:r>
          </w:del>
        </w:p>
        <w:p>
          <w:pPr>
            <w:pStyle w:val="TOC1"/>
            <w:widowControl/>
            <w:tabs>
              <w:tab w:val="clear" w:pos="720"/>
              <w:tab w:val="right" w:pos="6477" w:leader="dot"/>
            </w:tabs>
            <w:bidi w:val="0"/>
            <w:spacing w:lineRule="auto" w:line="240" w:before="0" w:after="40"/>
            <w:ind w:hanging="0" w:start="210" w:end="0"/>
            <w:jc w:val="start"/>
            <w:rPr>
              <w:del w:id="486" w:author="SVC_ParkStreet" w:date="2000-04-14T14:41:00Z"/>
            </w:rPr>
          </w:pPr>
          <w:del w:id="482" w:author="SVC_ParkStreet" w:date="2000-04-14T14:41:00Z">
            <w:r>
              <w:rPr/>
              <w:delText>Technical Assistance Agreement</w:delText>
              <w:tab/>
            </w:r>
          </w:del>
          <w:ins w:id="483" w:author="ma27" w:date="2000-04-14T13:57:00Z">
            <w:del w:id="484" w:author="SVC_ParkStreet" w:date="2000-04-14T14:28:00Z">
              <w:r>
                <w:rPr/>
                <w:delText>59</w:delText>
              </w:r>
            </w:del>
          </w:ins>
          <w:del w:id="485" w:author="ma27" w:date="2000-04-14T08:23:00Z">
            <w:r>
              <w:rPr/>
              <w:delText>58</w:delText>
            </w:r>
          </w:del>
        </w:p>
        <w:p>
          <w:pPr>
            <w:pStyle w:val="TOC1"/>
            <w:widowControl/>
            <w:tabs>
              <w:tab w:val="clear" w:pos="720"/>
              <w:tab w:val="right" w:pos="6477" w:leader="dot"/>
            </w:tabs>
            <w:bidi w:val="0"/>
            <w:spacing w:lineRule="auto" w:line="240" w:before="0" w:after="40"/>
            <w:ind w:hanging="0" w:start="210" w:end="0"/>
            <w:jc w:val="start"/>
            <w:rPr>
              <w:del w:id="491" w:author="SVC_ParkStreet" w:date="2000-04-14T14:41:00Z"/>
            </w:rPr>
          </w:pPr>
          <w:del w:id="487" w:author="SVC_ParkStreet" w:date="2000-04-14T14:41:00Z">
            <w:r>
              <w:rPr/>
              <w:delText>Employees</w:delText>
              <w:tab/>
            </w:r>
          </w:del>
          <w:ins w:id="488" w:author="ma27" w:date="2000-04-14T13:57:00Z">
            <w:del w:id="489" w:author="SVC_ParkStreet" w:date="2000-04-14T14:28:00Z">
              <w:r>
                <w:rPr/>
                <w:delText>59</w:delText>
              </w:r>
            </w:del>
          </w:ins>
          <w:del w:id="490" w:author="ma27" w:date="2000-04-14T08:16:00Z">
            <w:r>
              <w:rPr/>
              <w:delText>59</w:delText>
            </w:r>
          </w:del>
        </w:p>
        <w:p>
          <w:pPr>
            <w:pStyle w:val="TOC1"/>
            <w:widowControl/>
            <w:tabs>
              <w:tab w:val="clear" w:pos="720"/>
              <w:tab w:val="right" w:pos="6477" w:leader="dot"/>
            </w:tabs>
            <w:bidi w:val="0"/>
            <w:spacing w:lineRule="auto" w:line="240" w:before="0" w:after="40"/>
            <w:ind w:hanging="0" w:start="210" w:end="0"/>
            <w:jc w:val="start"/>
            <w:rPr>
              <w:del w:id="496" w:author="SVC_ParkStreet" w:date="2000-04-14T14:41:00Z"/>
            </w:rPr>
          </w:pPr>
          <w:del w:id="492" w:author="SVC_ParkStreet" w:date="2000-04-14T14:41:00Z">
            <w:r>
              <w:rPr/>
              <w:delText>Special Considerations</w:delText>
              <w:tab/>
            </w:r>
          </w:del>
          <w:ins w:id="493" w:author="ma27" w:date="2000-04-14T13:57:00Z">
            <w:del w:id="494" w:author="SVC_ParkStreet" w:date="2000-04-14T14:28:00Z">
              <w:r>
                <w:rPr/>
                <w:delText>60</w:delText>
              </w:r>
            </w:del>
          </w:ins>
          <w:del w:id="495" w:author="ma27" w:date="2000-04-14T08:23:00Z">
            <w:r>
              <w:rPr/>
              <w:delText>59</w:delText>
            </w:r>
          </w:del>
        </w:p>
        <w:p>
          <w:pPr>
            <w:pStyle w:val="TOC1"/>
            <w:widowControl/>
            <w:tabs>
              <w:tab w:val="clear" w:pos="720"/>
              <w:tab w:val="right" w:pos="6477" w:leader="dot"/>
            </w:tabs>
            <w:bidi w:val="0"/>
            <w:spacing w:lineRule="auto" w:line="240" w:before="0" w:after="40"/>
            <w:ind w:hanging="0" w:start="210" w:end="0"/>
            <w:jc w:val="start"/>
            <w:rPr>
              <w:del w:id="501" w:author="SVC_ParkStreet" w:date="2000-04-14T14:41:00Z"/>
            </w:rPr>
          </w:pPr>
          <w:del w:id="497" w:author="SVC_ParkStreet" w:date="2000-04-14T14:41:00Z">
            <w:r>
              <w:rPr/>
              <w:delText>Financial Information - TGS</w:delText>
              <w:tab/>
            </w:r>
          </w:del>
          <w:ins w:id="498" w:author="ma27" w:date="2000-04-14T13:57:00Z">
            <w:del w:id="499" w:author="SVC_ParkStreet" w:date="2000-04-14T14:28:00Z">
              <w:r>
                <w:rPr/>
                <w:delText>60</w:delText>
              </w:r>
            </w:del>
          </w:ins>
          <w:del w:id="500" w:author="ma27" w:date="2000-04-14T08:49:00Z">
            <w:r>
              <w:rPr/>
              <w:delText>60</w:delText>
            </w:r>
          </w:del>
        </w:p>
        <w:p>
          <w:pPr>
            <w:pStyle w:val="TOC1"/>
            <w:tabs>
              <w:tab w:val="clear" w:pos="720"/>
              <w:tab w:val="right" w:pos="6477" w:leader="dot"/>
            </w:tabs>
            <w:rPr>
              <w:lang w:val="en-CA"/>
              <w:del w:id="506" w:author="SVC_ParkStreet" w:date="2000-04-14T14:41:00Z"/>
            </w:rPr>
          </w:pPr>
          <w:del w:id="502" w:author="SVC_ParkStreet" w:date="2000-04-14T14:41:00Z">
            <w:r>
              <w:rPr>
                <w:lang w:val="en-CA"/>
              </w:rPr>
              <w:delText>Introduction</w:delText>
              <w:tab/>
            </w:r>
          </w:del>
          <w:ins w:id="503" w:author="ma27" w:date="2000-04-14T13:57:00Z">
            <w:del w:id="504" w:author="SVC_ParkStreet" w:date="2000-04-14T14:28:00Z">
              <w:r>
                <w:rPr>
                  <w:lang w:val="en-CA"/>
                </w:rPr>
                <w:delText>60</w:delText>
              </w:r>
            </w:del>
          </w:ins>
          <w:del w:id="505" w:author="ma27" w:date="2000-04-14T08:49:00Z">
            <w:r>
              <w:rPr>
                <w:lang w:val="en-CA"/>
              </w:rPr>
              <w:delText>60</w:delText>
            </w:r>
          </w:del>
        </w:p>
        <w:p>
          <w:pPr>
            <w:pStyle w:val="TOC1"/>
            <w:tabs>
              <w:tab w:val="clear" w:pos="720"/>
              <w:tab w:val="right" w:pos="6477" w:leader="dot"/>
            </w:tabs>
            <w:rPr>
              <w:lang w:val="en-CA"/>
              <w:del w:id="511" w:author="SVC_ParkStreet" w:date="2000-04-14T14:41:00Z"/>
            </w:rPr>
          </w:pPr>
          <w:del w:id="507" w:author="SVC_ParkStreet" w:date="2000-04-14T14:41:00Z">
            <w:r>
              <w:rPr>
                <w:lang w:val="en-CA"/>
              </w:rPr>
              <w:delText>Historical Results</w:delText>
              <w:tab/>
            </w:r>
          </w:del>
          <w:ins w:id="508" w:author="ma27" w:date="2000-04-14T13:57:00Z">
            <w:del w:id="509" w:author="SVC_ParkStreet" w:date="2000-04-14T14:28:00Z">
              <w:r>
                <w:rPr>
                  <w:lang w:val="en-CA"/>
                </w:rPr>
                <w:delText>61</w:delText>
              </w:r>
            </w:del>
          </w:ins>
          <w:del w:id="510" w:author="ma27" w:date="2000-04-14T08:23:00Z">
            <w:r>
              <w:rPr>
                <w:lang w:val="en-CA"/>
              </w:rPr>
              <w:delText>60</w:delText>
            </w:r>
          </w:del>
        </w:p>
        <w:p>
          <w:pPr>
            <w:pStyle w:val="TOC1"/>
            <w:widowControl/>
            <w:tabs>
              <w:tab w:val="clear" w:pos="720"/>
              <w:tab w:val="right" w:pos="6477" w:leader="dot"/>
            </w:tabs>
            <w:bidi w:val="0"/>
            <w:spacing w:lineRule="auto" w:line="240" w:before="0" w:after="40"/>
            <w:ind w:hanging="0" w:start="210" w:end="0"/>
            <w:jc w:val="start"/>
            <w:rPr>
              <w:del w:id="516" w:author="SVC_ParkStreet" w:date="2000-04-14T14:41:00Z"/>
            </w:rPr>
          </w:pPr>
          <w:del w:id="512" w:author="SVC_ParkStreet" w:date="2000-04-14T14:41:00Z">
            <w:r>
              <w:rPr/>
              <w:delText>Revenues</w:delText>
              <w:tab/>
            </w:r>
          </w:del>
          <w:ins w:id="513" w:author="ma27" w:date="2000-04-14T13:57:00Z">
            <w:del w:id="514" w:author="SVC_ParkStreet" w:date="2000-04-14T14:28:00Z">
              <w:r>
                <w:rPr/>
                <w:delText>61</w:delText>
              </w:r>
            </w:del>
          </w:ins>
          <w:del w:id="515" w:author="ma27" w:date="2000-04-14T08:23:00Z">
            <w:r>
              <w:rPr/>
              <w:delText>60</w:delText>
            </w:r>
          </w:del>
        </w:p>
        <w:p>
          <w:pPr>
            <w:pStyle w:val="TOC1"/>
            <w:widowControl/>
            <w:tabs>
              <w:tab w:val="clear" w:pos="720"/>
              <w:tab w:val="right" w:pos="6477" w:leader="dot"/>
            </w:tabs>
            <w:bidi w:val="0"/>
            <w:spacing w:lineRule="auto" w:line="240" w:before="0" w:after="40"/>
            <w:ind w:hanging="0" w:start="210" w:end="0"/>
            <w:jc w:val="start"/>
            <w:rPr>
              <w:del w:id="521" w:author="SVC_ParkStreet" w:date="2000-04-14T14:41:00Z"/>
            </w:rPr>
          </w:pPr>
          <w:del w:id="517" w:author="SVC_ParkStreet" w:date="2000-04-14T14:41:00Z">
            <w:r>
              <w:rPr/>
              <w:delText>Expenses</w:delText>
              <w:tab/>
            </w:r>
          </w:del>
          <w:ins w:id="518" w:author="ma27" w:date="2000-04-14T13:57:00Z">
            <w:del w:id="519" w:author="SVC_ParkStreet" w:date="2000-04-14T14:28:00Z">
              <w:r>
                <w:rPr/>
                <w:delText>61</w:delText>
              </w:r>
            </w:del>
          </w:ins>
          <w:del w:id="520" w:author="ma27" w:date="2000-04-14T08:16:00Z">
            <w:r>
              <w:rPr/>
              <w:delText>61</w:delText>
            </w:r>
          </w:del>
        </w:p>
        <w:p>
          <w:pPr>
            <w:pStyle w:val="TOC1"/>
            <w:widowControl/>
            <w:tabs>
              <w:tab w:val="clear" w:pos="720"/>
              <w:tab w:val="right" w:pos="6477" w:leader="dot"/>
            </w:tabs>
            <w:bidi w:val="0"/>
            <w:spacing w:lineRule="auto" w:line="240" w:before="0" w:after="40"/>
            <w:ind w:hanging="0" w:start="210" w:end="0"/>
            <w:jc w:val="start"/>
            <w:rPr>
              <w:del w:id="526" w:author="SVC_ParkStreet" w:date="2000-04-14T14:41:00Z"/>
            </w:rPr>
          </w:pPr>
          <w:del w:id="522" w:author="SVC_ParkStreet" w:date="2000-04-14T14:41:00Z">
            <w:r>
              <w:rPr/>
              <w:delText>Operating Results</w:delText>
              <w:tab/>
            </w:r>
          </w:del>
          <w:ins w:id="523" w:author="ma27" w:date="2000-04-14T13:57:00Z">
            <w:del w:id="524" w:author="SVC_ParkStreet" w:date="2000-04-14T14:28:00Z">
              <w:r>
                <w:rPr/>
                <w:delText>61</w:delText>
              </w:r>
            </w:del>
          </w:ins>
          <w:del w:id="525" w:author="ma27" w:date="2000-04-14T08:16:00Z">
            <w:r>
              <w:rPr/>
              <w:delText>61</w:delText>
            </w:r>
          </w:del>
        </w:p>
        <w:p>
          <w:pPr>
            <w:pStyle w:val="TOC1"/>
            <w:widowControl/>
            <w:tabs>
              <w:tab w:val="clear" w:pos="720"/>
              <w:tab w:val="right" w:pos="6477" w:leader="dot"/>
            </w:tabs>
            <w:bidi w:val="0"/>
            <w:spacing w:lineRule="auto" w:line="240" w:before="0" w:after="40"/>
            <w:ind w:hanging="0" w:start="210" w:end="0"/>
            <w:jc w:val="start"/>
            <w:rPr>
              <w:del w:id="531" w:author="SVC_ParkStreet" w:date="2000-04-14T14:41:00Z"/>
            </w:rPr>
          </w:pPr>
          <w:del w:id="527" w:author="SVC_ParkStreet" w:date="2000-04-14T14:41:00Z">
            <w:r>
              <w:rPr/>
              <w:delText>Interest Expense</w:delText>
              <w:tab/>
            </w:r>
          </w:del>
          <w:ins w:id="528" w:author="ma27" w:date="2000-04-14T13:57:00Z">
            <w:del w:id="529" w:author="SVC_ParkStreet" w:date="2000-04-14T14:28:00Z">
              <w:r>
                <w:rPr/>
                <w:delText>61</w:delText>
              </w:r>
            </w:del>
          </w:ins>
          <w:del w:id="530" w:author="ma27" w:date="2000-04-14T08:16:00Z">
            <w:r>
              <w:rPr/>
              <w:delText>61</w:delText>
            </w:r>
          </w:del>
        </w:p>
        <w:p>
          <w:pPr>
            <w:pStyle w:val="TOC1"/>
            <w:widowControl/>
            <w:tabs>
              <w:tab w:val="clear" w:pos="720"/>
              <w:tab w:val="right" w:pos="6477" w:leader="dot"/>
            </w:tabs>
            <w:bidi w:val="0"/>
            <w:spacing w:lineRule="auto" w:line="240" w:before="0" w:after="40"/>
            <w:ind w:hanging="0" w:start="210" w:end="0"/>
            <w:jc w:val="start"/>
            <w:rPr>
              <w:del w:id="536" w:author="SVC_ParkStreet" w:date="2000-04-14T14:41:00Z"/>
            </w:rPr>
          </w:pPr>
          <w:del w:id="532" w:author="SVC_ParkStreet" w:date="2000-04-14T14:41:00Z">
            <w:r>
              <w:rPr/>
              <w:delText>Net Income</w:delText>
              <w:tab/>
            </w:r>
          </w:del>
          <w:ins w:id="533" w:author="ma27" w:date="2000-04-14T13:57:00Z">
            <w:del w:id="534" w:author="SVC_ParkStreet" w:date="2000-04-14T14:28:00Z">
              <w:r>
                <w:rPr/>
                <w:delText>61</w:delText>
              </w:r>
            </w:del>
          </w:ins>
          <w:del w:id="535" w:author="ma27" w:date="2000-04-14T08:49:00Z">
            <w:r>
              <w:rPr/>
              <w:delText>61</w:delText>
            </w:r>
          </w:del>
        </w:p>
        <w:p>
          <w:pPr>
            <w:pStyle w:val="TOC1"/>
            <w:widowControl/>
            <w:tabs>
              <w:tab w:val="clear" w:pos="720"/>
              <w:tab w:val="right" w:pos="6477" w:leader="dot"/>
            </w:tabs>
            <w:bidi w:val="0"/>
            <w:spacing w:lineRule="auto" w:line="240" w:before="0" w:after="40"/>
            <w:ind w:hanging="0" w:start="210" w:end="0"/>
            <w:jc w:val="start"/>
            <w:rPr>
              <w:del w:id="541" w:author="SVC_ParkStreet" w:date="2000-04-14T14:41:00Z"/>
            </w:rPr>
          </w:pPr>
          <w:del w:id="537" w:author="SVC_ParkStreet" w:date="2000-04-14T14:41:00Z">
            <w:r>
              <w:rPr/>
              <w:delText>Existing Debt</w:delText>
              <w:tab/>
            </w:r>
          </w:del>
          <w:ins w:id="538" w:author="ma27" w:date="2000-04-14T13:57:00Z">
            <w:del w:id="539" w:author="SVC_ParkStreet" w:date="2000-04-14T14:28:00Z">
              <w:r>
                <w:rPr/>
                <w:delText>62</w:delText>
              </w:r>
            </w:del>
          </w:ins>
          <w:del w:id="540" w:author="ma27" w:date="2000-04-14T08:23:00Z">
            <w:r>
              <w:rPr/>
              <w:delText>61</w:delText>
            </w:r>
          </w:del>
        </w:p>
        <w:p>
          <w:pPr>
            <w:pStyle w:val="TOC1"/>
            <w:tabs>
              <w:tab w:val="clear" w:pos="720"/>
              <w:tab w:val="right" w:pos="6477" w:leader="dot"/>
            </w:tabs>
            <w:rPr>
              <w:lang w:val="en-CA"/>
              <w:del w:id="546" w:author="SVC_ParkStreet" w:date="2000-04-14T14:41:00Z"/>
            </w:rPr>
          </w:pPr>
          <w:del w:id="542" w:author="SVC_ParkStreet" w:date="2000-04-14T14:41:00Z">
            <w:r>
              <w:rPr>
                <w:lang w:val="en-CA"/>
              </w:rPr>
              <w:delText>Key Assumptions – 2000-2004</w:delText>
              <w:tab/>
            </w:r>
          </w:del>
          <w:ins w:id="543" w:author="ma27" w:date="2000-04-14T13:57:00Z">
            <w:del w:id="544" w:author="SVC_ParkStreet" w:date="2000-04-14T14:28:00Z">
              <w:r>
                <w:rPr>
                  <w:lang w:val="en-CA"/>
                </w:rPr>
                <w:delText>62</w:delText>
              </w:r>
            </w:del>
          </w:ins>
          <w:del w:id="545" w:author="ma27" w:date="2000-04-14T08:16:00Z">
            <w:r>
              <w:rPr>
                <w:lang w:val="en-CA"/>
              </w:rPr>
              <w:delText>62</w:delText>
            </w:r>
          </w:del>
        </w:p>
        <w:p>
          <w:pPr>
            <w:pStyle w:val="TOC1"/>
            <w:widowControl/>
            <w:tabs>
              <w:tab w:val="clear" w:pos="720"/>
              <w:tab w:val="right" w:pos="6477" w:leader="dot"/>
            </w:tabs>
            <w:bidi w:val="0"/>
            <w:spacing w:lineRule="auto" w:line="240" w:before="0" w:after="40"/>
            <w:ind w:hanging="0" w:start="210" w:end="0"/>
            <w:jc w:val="start"/>
            <w:rPr>
              <w:del w:id="551" w:author="SVC_ParkStreet" w:date="2000-04-14T14:41:00Z"/>
            </w:rPr>
          </w:pPr>
          <w:del w:id="547" w:author="SVC_ParkStreet" w:date="2000-04-14T14:41:00Z">
            <w:r>
              <w:rPr/>
              <w:delText>Macroeconomic Assumptions</w:delText>
              <w:tab/>
            </w:r>
          </w:del>
          <w:ins w:id="548" w:author="ma27" w:date="2000-04-14T13:57:00Z">
            <w:del w:id="549" w:author="SVC_ParkStreet" w:date="2000-04-14T14:28:00Z">
              <w:r>
                <w:rPr/>
                <w:delText>62</w:delText>
              </w:r>
            </w:del>
          </w:ins>
          <w:del w:id="550" w:author="ma27" w:date="2000-04-14T08:49:00Z">
            <w:r>
              <w:rPr/>
              <w:delText>62</w:delText>
            </w:r>
          </w:del>
        </w:p>
        <w:p>
          <w:pPr>
            <w:pStyle w:val="TOC1"/>
            <w:widowControl/>
            <w:tabs>
              <w:tab w:val="clear" w:pos="720"/>
              <w:tab w:val="right" w:pos="6477" w:leader="dot"/>
            </w:tabs>
            <w:bidi w:val="0"/>
            <w:spacing w:lineRule="auto" w:line="240" w:before="0" w:after="40"/>
            <w:ind w:hanging="0" w:start="210" w:end="0"/>
            <w:jc w:val="start"/>
            <w:rPr>
              <w:del w:id="556" w:author="SVC_ParkStreet" w:date="2000-04-14T14:41:00Z"/>
            </w:rPr>
          </w:pPr>
          <w:del w:id="552" w:author="SVC_ParkStreet" w:date="2000-04-14T14:41:00Z">
            <w:r>
              <w:rPr/>
              <w:delText>Volumes</w:delText>
              <w:tab/>
            </w:r>
          </w:del>
          <w:ins w:id="553" w:author="ma27" w:date="2000-04-14T13:57:00Z">
            <w:del w:id="554" w:author="SVC_ParkStreet" w:date="2000-04-14T14:28:00Z">
              <w:r>
                <w:rPr/>
                <w:delText>63</w:delText>
              </w:r>
            </w:del>
          </w:ins>
          <w:del w:id="555" w:author="ma27" w:date="2000-04-14T08:16:00Z">
            <w:r>
              <w:rPr/>
              <w:delText>63</w:delText>
            </w:r>
          </w:del>
        </w:p>
        <w:p>
          <w:pPr>
            <w:pStyle w:val="TOC1"/>
            <w:widowControl/>
            <w:tabs>
              <w:tab w:val="clear" w:pos="720"/>
              <w:tab w:val="right" w:pos="6477" w:leader="dot"/>
            </w:tabs>
            <w:bidi w:val="0"/>
            <w:spacing w:lineRule="auto" w:line="240" w:before="0" w:after="40"/>
            <w:ind w:hanging="0" w:start="210" w:end="0"/>
            <w:jc w:val="start"/>
            <w:rPr>
              <w:lang w:val="en-CA"/>
              <w:del w:id="561" w:author="SVC_ParkStreet" w:date="2000-04-14T14:41:00Z"/>
            </w:rPr>
          </w:pPr>
          <w:del w:id="557" w:author="SVC_ParkStreet" w:date="2000-04-14T14:41:00Z">
            <w:r>
              <w:rPr>
                <w:lang w:val="en-CA"/>
              </w:rPr>
              <w:delText>Gas Transportation</w:delText>
              <w:tab/>
            </w:r>
          </w:del>
          <w:ins w:id="558" w:author="ma27" w:date="2000-04-14T13:57:00Z">
            <w:del w:id="559" w:author="SVC_ParkStreet" w:date="2000-04-14T14:28:00Z">
              <w:r>
                <w:rPr>
                  <w:lang w:val="en-CA"/>
                </w:rPr>
                <w:delText>63</w:delText>
              </w:r>
            </w:del>
          </w:ins>
          <w:del w:id="560" w:author="ma27" w:date="2000-04-14T08:16:00Z">
            <w:r>
              <w:rPr>
                <w:lang w:val="en-CA"/>
              </w:rPr>
              <w:delText>63</w:delText>
            </w:r>
          </w:del>
        </w:p>
        <w:p>
          <w:pPr>
            <w:pStyle w:val="TOC1"/>
            <w:widowControl/>
            <w:tabs>
              <w:tab w:val="clear" w:pos="720"/>
              <w:tab w:val="right" w:pos="6477" w:leader="dot"/>
            </w:tabs>
            <w:bidi w:val="0"/>
            <w:spacing w:lineRule="auto" w:line="240" w:before="0" w:after="40"/>
            <w:ind w:hanging="0" w:start="210" w:end="0"/>
            <w:jc w:val="start"/>
            <w:rPr>
              <w:lang w:val="en-CA"/>
              <w:del w:id="566" w:author="SVC_ParkStreet" w:date="2000-04-14T14:41:00Z"/>
            </w:rPr>
          </w:pPr>
          <w:del w:id="562" w:author="SVC_ParkStreet" w:date="2000-04-14T14:41:00Z">
            <w:r>
              <w:rPr>
                <w:lang w:val="en-CA"/>
              </w:rPr>
              <w:delText>Gas Processing</w:delText>
              <w:tab/>
            </w:r>
          </w:del>
          <w:ins w:id="563" w:author="ma27" w:date="2000-04-14T13:57:00Z">
            <w:del w:id="564" w:author="SVC_ParkStreet" w:date="2000-04-14T14:28:00Z">
              <w:r>
                <w:rPr>
                  <w:lang w:val="en-CA"/>
                </w:rPr>
                <w:delText>63</w:delText>
              </w:r>
            </w:del>
          </w:ins>
          <w:del w:id="565" w:author="ma27" w:date="2000-04-14T08:16:00Z">
            <w:r>
              <w:rPr>
                <w:lang w:val="en-CA"/>
              </w:rPr>
              <w:delText>63</w:delText>
            </w:r>
          </w:del>
        </w:p>
        <w:p>
          <w:pPr>
            <w:pStyle w:val="TOC1"/>
            <w:widowControl/>
            <w:tabs>
              <w:tab w:val="clear" w:pos="720"/>
              <w:tab w:val="right" w:pos="6477" w:leader="dot"/>
            </w:tabs>
            <w:bidi w:val="0"/>
            <w:spacing w:lineRule="auto" w:line="240" w:before="0" w:after="40"/>
            <w:ind w:hanging="0" w:start="210" w:end="0"/>
            <w:jc w:val="start"/>
            <w:rPr>
              <w:del w:id="571" w:author="SVC_ParkStreet" w:date="2000-04-14T14:41:00Z"/>
            </w:rPr>
          </w:pPr>
          <w:del w:id="567" w:author="SVC_ParkStreet" w:date="2000-04-14T14:41:00Z">
            <w:r>
              <w:rPr/>
              <w:delText>Tariffs</w:delText>
              <w:tab/>
            </w:r>
          </w:del>
          <w:ins w:id="568" w:author="ma27" w:date="2000-04-14T13:57:00Z">
            <w:del w:id="569" w:author="SVC_ParkStreet" w:date="2000-04-14T14:28:00Z">
              <w:r>
                <w:rPr/>
                <w:delText>64</w:delText>
              </w:r>
            </w:del>
          </w:ins>
          <w:del w:id="570" w:author="ma27" w:date="2000-04-14T08:16:00Z">
            <w:r>
              <w:rPr/>
              <w:delText>64</w:delText>
            </w:r>
          </w:del>
        </w:p>
        <w:p>
          <w:pPr>
            <w:pStyle w:val="TOC1"/>
            <w:widowControl/>
            <w:tabs>
              <w:tab w:val="clear" w:pos="720"/>
              <w:tab w:val="right" w:pos="6477" w:leader="dot"/>
            </w:tabs>
            <w:bidi w:val="0"/>
            <w:spacing w:lineRule="auto" w:line="240" w:before="0" w:after="40"/>
            <w:ind w:hanging="0" w:start="210" w:end="0"/>
            <w:jc w:val="start"/>
            <w:rPr>
              <w:del w:id="576" w:author="SVC_ParkStreet" w:date="2000-04-14T14:41:00Z"/>
            </w:rPr>
          </w:pPr>
          <w:del w:id="572" w:author="SVC_ParkStreet" w:date="2000-04-14T14:41:00Z">
            <w:r>
              <w:rPr/>
              <w:delText>Ancillary Revenues</w:delText>
              <w:tab/>
            </w:r>
          </w:del>
          <w:ins w:id="573" w:author="ma27" w:date="2000-04-14T13:57:00Z">
            <w:del w:id="574" w:author="SVC_ParkStreet" w:date="2000-04-14T14:28:00Z">
              <w:r>
                <w:rPr/>
                <w:delText>64</w:delText>
              </w:r>
            </w:del>
          </w:ins>
          <w:del w:id="575" w:author="ma27" w:date="2000-04-14T08:16:00Z">
            <w:r>
              <w:rPr/>
              <w:delText>64</w:delText>
            </w:r>
          </w:del>
        </w:p>
        <w:p>
          <w:pPr>
            <w:pStyle w:val="TOC1"/>
            <w:widowControl/>
            <w:tabs>
              <w:tab w:val="clear" w:pos="720"/>
              <w:tab w:val="right" w:pos="6477" w:leader="dot"/>
            </w:tabs>
            <w:bidi w:val="0"/>
            <w:spacing w:lineRule="auto" w:line="240" w:before="0" w:after="40"/>
            <w:ind w:hanging="0" w:start="210" w:end="0"/>
            <w:jc w:val="start"/>
            <w:rPr>
              <w:lang w:val="en-CA"/>
              <w:del w:id="581" w:author="SVC_ParkStreet" w:date="2000-04-14T14:41:00Z"/>
            </w:rPr>
          </w:pPr>
          <w:del w:id="577" w:author="SVC_ParkStreet" w:date="2000-04-14T14:41:00Z">
            <w:r>
              <w:rPr>
                <w:lang w:val="en-CA"/>
              </w:rPr>
              <w:delText>Upstream Revenues</w:delText>
              <w:tab/>
            </w:r>
          </w:del>
          <w:ins w:id="578" w:author="ma27" w:date="2000-04-14T13:57:00Z">
            <w:del w:id="579" w:author="SVC_ParkStreet" w:date="2000-04-14T14:28:00Z">
              <w:r>
                <w:rPr>
                  <w:lang w:val="en-CA"/>
                </w:rPr>
                <w:delText>64</w:delText>
              </w:r>
            </w:del>
          </w:ins>
          <w:del w:id="580" w:author="ma27" w:date="2000-04-14T08:16:00Z">
            <w:r>
              <w:rPr>
                <w:lang w:val="en-CA"/>
              </w:rPr>
              <w:delText>64</w:delText>
            </w:r>
          </w:del>
        </w:p>
        <w:p>
          <w:pPr>
            <w:pStyle w:val="TOC1"/>
            <w:widowControl/>
            <w:tabs>
              <w:tab w:val="clear" w:pos="720"/>
              <w:tab w:val="right" w:pos="6477" w:leader="dot"/>
            </w:tabs>
            <w:bidi w:val="0"/>
            <w:spacing w:lineRule="auto" w:line="240" w:before="0" w:after="40"/>
            <w:ind w:hanging="0" w:start="210" w:end="0"/>
            <w:jc w:val="start"/>
            <w:rPr>
              <w:lang w:val="en-CA"/>
              <w:del w:id="586" w:author="SVC_ParkStreet" w:date="2000-04-14T14:41:00Z"/>
            </w:rPr>
          </w:pPr>
          <w:del w:id="582" w:author="SVC_ParkStreet" w:date="2000-04-14T14:41:00Z">
            <w:r>
              <w:rPr>
                <w:lang w:val="en-CA"/>
              </w:rPr>
              <w:delText>Telecommunication Revenues</w:delText>
              <w:tab/>
            </w:r>
          </w:del>
          <w:ins w:id="583" w:author="ma27" w:date="2000-04-14T13:57:00Z">
            <w:del w:id="584" w:author="SVC_ParkStreet" w:date="2000-04-14T14:28:00Z">
              <w:r>
                <w:rPr>
                  <w:lang w:val="en-CA"/>
                </w:rPr>
                <w:delText>65</w:delText>
              </w:r>
            </w:del>
          </w:ins>
          <w:del w:id="585" w:author="ma27" w:date="2000-04-14T08:49:00Z">
            <w:r>
              <w:rPr>
                <w:lang w:val="en-CA"/>
              </w:rPr>
              <w:delText>65</w:delText>
            </w:r>
          </w:del>
        </w:p>
        <w:p>
          <w:pPr>
            <w:pStyle w:val="TOC1"/>
            <w:widowControl/>
            <w:tabs>
              <w:tab w:val="clear" w:pos="720"/>
              <w:tab w:val="right" w:pos="6477" w:leader="dot"/>
            </w:tabs>
            <w:bidi w:val="0"/>
            <w:spacing w:lineRule="auto" w:line="240" w:before="0" w:after="40"/>
            <w:ind w:hanging="0" w:start="210" w:end="0"/>
            <w:jc w:val="start"/>
            <w:rPr>
              <w:lang w:val="en-CA"/>
              <w:del w:id="591" w:author="SVC_ParkStreet" w:date="2000-04-14T14:41:00Z"/>
            </w:rPr>
          </w:pPr>
          <w:del w:id="587" w:author="SVC_ParkStreet" w:date="2000-04-14T14:41:00Z">
            <w:r>
              <w:rPr>
                <w:lang w:val="en-CA"/>
              </w:rPr>
              <w:delText>Operating Costs</w:delText>
              <w:tab/>
            </w:r>
          </w:del>
          <w:ins w:id="588" w:author="ma27" w:date="2000-04-14T13:57:00Z">
            <w:del w:id="589" w:author="SVC_ParkStreet" w:date="2000-04-14T14:28:00Z">
              <w:r>
                <w:rPr>
                  <w:lang w:val="en-CA"/>
                </w:rPr>
                <w:delText>65</w:delText>
              </w:r>
            </w:del>
          </w:ins>
          <w:del w:id="590" w:author="ma27" w:date="2000-04-14T08:49:00Z">
            <w:r>
              <w:rPr>
                <w:lang w:val="en-CA"/>
              </w:rPr>
              <w:delText>65</w:delText>
            </w:r>
          </w:del>
        </w:p>
        <w:p>
          <w:pPr>
            <w:pStyle w:val="TOC1"/>
            <w:widowControl/>
            <w:tabs>
              <w:tab w:val="clear" w:pos="720"/>
              <w:tab w:val="right" w:pos="6477" w:leader="dot"/>
            </w:tabs>
            <w:bidi w:val="0"/>
            <w:spacing w:lineRule="auto" w:line="240" w:before="0" w:after="40"/>
            <w:ind w:hanging="0" w:start="210" w:end="0"/>
            <w:jc w:val="start"/>
            <w:rPr>
              <w:lang w:val="en-CA"/>
              <w:del w:id="596" w:author="SVC_ParkStreet" w:date="2000-04-14T14:41:00Z"/>
            </w:rPr>
          </w:pPr>
          <w:del w:id="592" w:author="SVC_ParkStreet" w:date="2000-04-14T14:41:00Z">
            <w:r>
              <w:rPr>
                <w:lang w:val="en-CA"/>
              </w:rPr>
              <w:delText>Management Fees</w:delText>
              <w:tab/>
            </w:r>
          </w:del>
          <w:ins w:id="593" w:author="ma27" w:date="2000-04-14T13:57:00Z">
            <w:del w:id="594" w:author="SVC_ParkStreet" w:date="2000-04-14T14:28:00Z">
              <w:r>
                <w:rPr>
                  <w:lang w:val="en-CA"/>
                </w:rPr>
                <w:delText>65</w:delText>
              </w:r>
            </w:del>
          </w:ins>
          <w:del w:id="595" w:author="ma27" w:date="2000-04-14T08:49:00Z">
            <w:r>
              <w:rPr>
                <w:lang w:val="en-CA"/>
              </w:rPr>
              <w:delText>65</w:delText>
            </w:r>
          </w:del>
        </w:p>
        <w:p>
          <w:pPr>
            <w:pStyle w:val="TOC1"/>
            <w:widowControl/>
            <w:tabs>
              <w:tab w:val="clear" w:pos="720"/>
              <w:tab w:val="right" w:pos="6477" w:leader="dot"/>
            </w:tabs>
            <w:bidi w:val="0"/>
            <w:spacing w:lineRule="auto" w:line="240" w:before="0" w:after="40"/>
            <w:ind w:hanging="0" w:start="210" w:end="0"/>
            <w:jc w:val="start"/>
            <w:rPr>
              <w:lang w:val="en-CA"/>
              <w:del w:id="601" w:author="SVC_ParkStreet" w:date="2000-04-14T14:41:00Z"/>
            </w:rPr>
          </w:pPr>
          <w:del w:id="597" w:author="SVC_ParkStreet" w:date="2000-04-14T14:41:00Z">
            <w:r>
              <w:rPr>
                <w:lang w:val="en-CA"/>
              </w:rPr>
              <w:delText>Regulatory Fees</w:delText>
              <w:tab/>
            </w:r>
          </w:del>
          <w:ins w:id="598" w:author="ma27" w:date="2000-04-14T13:57:00Z">
            <w:del w:id="599" w:author="SVC_ParkStreet" w:date="2000-04-14T14:28:00Z">
              <w:r>
                <w:rPr>
                  <w:lang w:val="en-CA"/>
                </w:rPr>
                <w:delText>66</w:delText>
              </w:r>
            </w:del>
          </w:ins>
          <w:del w:id="600" w:author="ma27" w:date="2000-04-14T08:16:00Z">
            <w:r>
              <w:rPr>
                <w:lang w:val="en-CA"/>
              </w:rPr>
              <w:delText>66</w:delText>
            </w:r>
          </w:del>
        </w:p>
        <w:p>
          <w:pPr>
            <w:pStyle w:val="TOC1"/>
            <w:widowControl/>
            <w:tabs>
              <w:tab w:val="clear" w:pos="720"/>
              <w:tab w:val="right" w:pos="6477" w:leader="dot"/>
            </w:tabs>
            <w:bidi w:val="0"/>
            <w:spacing w:lineRule="auto" w:line="240" w:before="0" w:after="40"/>
            <w:ind w:hanging="0" w:start="210" w:end="0"/>
            <w:jc w:val="start"/>
            <w:rPr>
              <w:lang w:val="en-CA"/>
              <w:del w:id="606" w:author="SVC_ParkStreet" w:date="2000-04-14T14:41:00Z"/>
            </w:rPr>
          </w:pPr>
          <w:del w:id="602" w:author="SVC_ParkStreet" w:date="2000-04-14T14:41:00Z">
            <w:r>
              <w:rPr>
                <w:lang w:val="en-CA"/>
              </w:rPr>
              <w:delText>Depreciation</w:delText>
              <w:tab/>
            </w:r>
          </w:del>
          <w:ins w:id="603" w:author="ma27" w:date="2000-04-14T13:57:00Z">
            <w:del w:id="604" w:author="SVC_ParkStreet" w:date="2000-04-14T14:28:00Z">
              <w:r>
                <w:rPr>
                  <w:lang w:val="en-CA"/>
                </w:rPr>
                <w:delText>66</w:delText>
              </w:r>
            </w:del>
          </w:ins>
          <w:del w:id="605" w:author="ma27" w:date="2000-04-14T08:49:00Z">
            <w:r>
              <w:rPr>
                <w:lang w:val="en-CA"/>
              </w:rPr>
              <w:delText>66</w:delText>
            </w:r>
          </w:del>
        </w:p>
        <w:p>
          <w:pPr>
            <w:pStyle w:val="TOC1"/>
            <w:widowControl/>
            <w:tabs>
              <w:tab w:val="clear" w:pos="720"/>
              <w:tab w:val="right" w:pos="6477" w:leader="dot"/>
            </w:tabs>
            <w:bidi w:val="0"/>
            <w:spacing w:lineRule="auto" w:line="240" w:before="0" w:after="40"/>
            <w:ind w:hanging="0" w:start="210" w:end="0"/>
            <w:jc w:val="start"/>
            <w:rPr>
              <w:lang w:val="en-CA"/>
              <w:del w:id="611" w:author="SVC_ParkStreet" w:date="2000-04-14T14:41:00Z"/>
            </w:rPr>
          </w:pPr>
          <w:del w:id="607" w:author="SVC_ParkStreet" w:date="2000-04-14T14:41:00Z">
            <w:r>
              <w:rPr>
                <w:lang w:val="en-CA"/>
              </w:rPr>
              <w:delText>Interest Costs</w:delText>
              <w:tab/>
            </w:r>
          </w:del>
          <w:ins w:id="608" w:author="ma27" w:date="2000-04-14T13:57:00Z">
            <w:del w:id="609" w:author="SVC_ParkStreet" w:date="2000-04-14T14:28:00Z">
              <w:r>
                <w:rPr>
                  <w:lang w:val="en-CA"/>
                </w:rPr>
                <w:delText>66</w:delText>
              </w:r>
            </w:del>
          </w:ins>
          <w:del w:id="610" w:author="ma27" w:date="2000-04-14T08:49:00Z">
            <w:r>
              <w:rPr>
                <w:lang w:val="en-CA"/>
              </w:rPr>
              <w:delText>66</w:delText>
            </w:r>
          </w:del>
        </w:p>
        <w:p>
          <w:pPr>
            <w:pStyle w:val="TOC1"/>
            <w:widowControl/>
            <w:tabs>
              <w:tab w:val="clear" w:pos="720"/>
              <w:tab w:val="right" w:pos="6477" w:leader="dot"/>
            </w:tabs>
            <w:bidi w:val="0"/>
            <w:spacing w:lineRule="auto" w:line="240" w:before="0" w:after="40"/>
            <w:ind w:hanging="0" w:start="210" w:end="0"/>
            <w:jc w:val="start"/>
            <w:rPr>
              <w:lang w:val="en-CA"/>
              <w:del w:id="616" w:author="SVC_ParkStreet" w:date="2000-04-14T14:41:00Z"/>
            </w:rPr>
          </w:pPr>
          <w:del w:id="612" w:author="SVC_ParkStreet" w:date="2000-04-14T14:41:00Z">
            <w:r>
              <w:rPr>
                <w:lang w:val="en-CA"/>
              </w:rPr>
              <w:delText>Taxes</w:delText>
              <w:tab/>
            </w:r>
          </w:del>
          <w:ins w:id="613" w:author="ma27" w:date="2000-04-14T13:57:00Z">
            <w:del w:id="614" w:author="SVC_ParkStreet" w:date="2000-04-14T14:28:00Z">
              <w:r>
                <w:rPr>
                  <w:lang w:val="en-CA"/>
                </w:rPr>
                <w:delText>66</w:delText>
              </w:r>
            </w:del>
          </w:ins>
          <w:del w:id="615" w:author="ma27" w:date="2000-04-14T08:49:00Z">
            <w:r>
              <w:rPr>
                <w:lang w:val="en-CA"/>
              </w:rPr>
              <w:delText>66</w:delText>
            </w:r>
          </w:del>
        </w:p>
        <w:p>
          <w:pPr>
            <w:pStyle w:val="TOC1"/>
            <w:widowControl/>
            <w:tabs>
              <w:tab w:val="clear" w:pos="720"/>
              <w:tab w:val="right" w:pos="6477" w:leader="dot"/>
            </w:tabs>
            <w:bidi w:val="0"/>
            <w:spacing w:lineRule="auto" w:line="240" w:before="0" w:after="40"/>
            <w:ind w:hanging="0" w:start="210" w:end="0"/>
            <w:jc w:val="start"/>
            <w:rPr>
              <w:lang w:val="en-CA"/>
              <w:del w:id="621" w:author="SVC_ParkStreet" w:date="2000-04-14T14:41:00Z"/>
            </w:rPr>
          </w:pPr>
          <w:del w:id="617" w:author="SVC_ParkStreet" w:date="2000-04-14T14:41:00Z">
            <w:r>
              <w:rPr>
                <w:lang w:val="en-CA"/>
              </w:rPr>
              <w:delText>Capex</w:delText>
              <w:tab/>
            </w:r>
          </w:del>
          <w:ins w:id="618" w:author="ma27" w:date="2000-04-14T13:57:00Z">
            <w:del w:id="619" w:author="SVC_ParkStreet" w:date="2000-04-14T14:28:00Z">
              <w:r>
                <w:rPr>
                  <w:lang w:val="en-CA"/>
                </w:rPr>
                <w:delText>66</w:delText>
              </w:r>
            </w:del>
          </w:ins>
          <w:del w:id="620" w:author="ma27" w:date="2000-04-14T08:49:00Z">
            <w:r>
              <w:rPr>
                <w:lang w:val="en-CA"/>
              </w:rPr>
              <w:delText>66</w:delText>
            </w:r>
          </w:del>
        </w:p>
        <w:p>
          <w:pPr>
            <w:pStyle w:val="TOC1"/>
            <w:tabs>
              <w:tab w:val="clear" w:pos="720"/>
              <w:tab w:val="right" w:pos="6477" w:leader="dot"/>
            </w:tabs>
            <w:rPr>
              <w:lang w:val="en-CA"/>
              <w:del w:id="626" w:author="SVC_ParkStreet" w:date="2000-04-14T14:41:00Z"/>
            </w:rPr>
          </w:pPr>
          <w:del w:id="622" w:author="SVC_ParkStreet" w:date="2000-04-14T14:41:00Z">
            <w:r>
              <w:rPr>
                <w:lang w:val="en-CA"/>
              </w:rPr>
              <w:delText>Summary Results</w:delText>
              <w:tab/>
            </w:r>
          </w:del>
          <w:ins w:id="623" w:author="ma27" w:date="2000-04-14T13:57:00Z">
            <w:del w:id="624" w:author="SVC_ParkStreet" w:date="2000-04-14T14:28:00Z">
              <w:r>
                <w:rPr>
                  <w:lang w:val="en-CA"/>
                </w:rPr>
                <w:delText>67</w:delText>
              </w:r>
            </w:del>
          </w:ins>
          <w:del w:id="625" w:author="ma27" w:date="2000-04-14T07:56:00Z">
            <w:r>
              <w:rPr>
                <w:lang w:val="en-CA"/>
              </w:rPr>
              <w:delText>68</w:delText>
            </w:r>
          </w:del>
        </w:p>
        <w:p>
          <w:pPr>
            <w:pStyle w:val="TOC1"/>
            <w:widowControl/>
            <w:tabs>
              <w:tab w:val="clear" w:pos="720"/>
              <w:tab w:val="right" w:pos="6477" w:leader="dot"/>
            </w:tabs>
            <w:bidi w:val="0"/>
            <w:spacing w:lineRule="auto" w:line="240" w:before="0" w:after="40"/>
            <w:ind w:hanging="0" w:start="210" w:end="0"/>
            <w:jc w:val="start"/>
            <w:rPr>
              <w:del w:id="631" w:author="SVC_ParkStreet" w:date="2000-04-14T14:41:00Z"/>
            </w:rPr>
          </w:pPr>
          <w:del w:id="627" w:author="SVC_ParkStreet" w:date="2000-04-14T14:41:00Z">
            <w:r>
              <w:rPr/>
              <w:delText>Revenues</w:delText>
              <w:tab/>
            </w:r>
          </w:del>
          <w:ins w:id="628" w:author="ma27" w:date="2000-04-14T13:57:00Z">
            <w:del w:id="629" w:author="SVC_ParkStreet" w:date="2000-04-14T14:28:00Z">
              <w:r>
                <w:rPr/>
                <w:delText>67</w:delText>
              </w:r>
            </w:del>
          </w:ins>
          <w:del w:id="630" w:author="ma27" w:date="2000-04-14T07:56:00Z">
            <w:r>
              <w:rPr/>
              <w:delText>68</w:delText>
            </w:r>
          </w:del>
        </w:p>
        <w:p>
          <w:pPr>
            <w:pStyle w:val="TOC1"/>
            <w:widowControl/>
            <w:tabs>
              <w:tab w:val="clear" w:pos="720"/>
              <w:tab w:val="right" w:pos="6477" w:leader="dot"/>
            </w:tabs>
            <w:bidi w:val="0"/>
            <w:spacing w:lineRule="auto" w:line="240" w:before="0" w:after="40"/>
            <w:ind w:hanging="0" w:start="210" w:end="0"/>
            <w:jc w:val="start"/>
            <w:rPr>
              <w:del w:id="636" w:author="SVC_ParkStreet" w:date="2000-04-14T14:41:00Z"/>
            </w:rPr>
          </w:pPr>
          <w:del w:id="632" w:author="SVC_ParkStreet" w:date="2000-04-14T14:41:00Z">
            <w:r>
              <w:rPr/>
              <w:delText>Operating Company EBITDA and Net Income</w:delText>
              <w:tab/>
            </w:r>
          </w:del>
          <w:ins w:id="633" w:author="ma27" w:date="2000-04-14T13:57:00Z">
            <w:del w:id="634" w:author="SVC_ParkStreet" w:date="2000-04-14T14:28:00Z">
              <w:r>
                <w:rPr/>
                <w:delText>68</w:delText>
              </w:r>
            </w:del>
          </w:ins>
          <w:del w:id="635" w:author="ma27" w:date="2000-04-14T08:49:00Z">
            <w:r>
              <w:rPr/>
              <w:delText>68</w:delText>
            </w:r>
          </w:del>
        </w:p>
        <w:p>
          <w:pPr>
            <w:pStyle w:val="TOC1"/>
            <w:widowControl/>
            <w:tabs>
              <w:tab w:val="clear" w:pos="720"/>
              <w:tab w:val="right" w:pos="6477" w:leader="dot"/>
            </w:tabs>
            <w:bidi w:val="0"/>
            <w:spacing w:lineRule="auto" w:line="240" w:before="0" w:after="40"/>
            <w:ind w:hanging="0" w:start="210" w:end="0"/>
            <w:jc w:val="start"/>
            <w:rPr>
              <w:del w:id="641" w:author="SVC_ParkStreet" w:date="2000-04-14T14:41:00Z"/>
            </w:rPr>
          </w:pPr>
          <w:del w:id="637" w:author="SVC_ParkStreet" w:date="2000-04-14T14:41:00Z">
            <w:r>
              <w:rPr/>
              <w:delText>Enron Share</w:delText>
              <w:tab/>
            </w:r>
          </w:del>
          <w:ins w:id="638" w:author="ma27" w:date="2000-04-14T13:57:00Z">
            <w:del w:id="639" w:author="SVC_ParkStreet" w:date="2000-04-14T14:28:00Z">
              <w:r>
                <w:rPr/>
                <w:delText>68</w:delText>
              </w:r>
            </w:del>
          </w:ins>
          <w:del w:id="640" w:author="ma27" w:date="2000-04-14T07:56:00Z">
            <w:r>
              <w:rPr/>
              <w:delText>69</w:delText>
            </w:r>
          </w:del>
        </w:p>
        <w:p>
          <w:pPr>
            <w:pStyle w:val="TOC1"/>
            <w:widowControl/>
            <w:tabs>
              <w:tab w:val="clear" w:pos="720"/>
              <w:tab w:val="right" w:pos="6477" w:leader="dot"/>
            </w:tabs>
            <w:bidi w:val="0"/>
            <w:spacing w:lineRule="auto" w:line="240" w:before="0" w:after="40"/>
            <w:ind w:hanging="0" w:start="210" w:end="0"/>
            <w:jc w:val="start"/>
            <w:rPr>
              <w:del w:id="646" w:author="SVC_ParkStreet" w:date="2000-04-14T14:41:00Z"/>
            </w:rPr>
          </w:pPr>
          <w:del w:id="642" w:author="SVC_ParkStreet" w:date="2000-04-14T14:41:00Z">
            <w:r>
              <w:rPr/>
              <w:delText>Transredes</w:delText>
              <w:tab/>
            </w:r>
          </w:del>
          <w:ins w:id="643" w:author="ma27" w:date="2000-04-14T13:57:00Z">
            <w:del w:id="644" w:author="SVC_ParkStreet" w:date="2000-04-14T14:28:00Z">
              <w:r>
                <w:rPr/>
                <w:delText>69</w:delText>
              </w:r>
            </w:del>
          </w:ins>
          <w:del w:id="645" w:author="ma27" w:date="2000-04-14T08:49:00Z">
            <w:r>
              <w:rPr/>
              <w:delText>69</w:delText>
            </w:r>
          </w:del>
        </w:p>
        <w:p>
          <w:pPr>
            <w:pStyle w:val="TOC1"/>
            <w:tabs>
              <w:tab w:val="clear" w:pos="720"/>
              <w:tab w:val="right" w:pos="6477" w:leader="dot"/>
            </w:tabs>
            <w:rPr>
              <w:lang w:val="en-CA"/>
              <w:del w:id="651" w:author="SVC_ParkStreet" w:date="2000-04-14T14:41:00Z"/>
            </w:rPr>
          </w:pPr>
          <w:del w:id="647" w:author="SVC_ParkStreet" w:date="2000-04-14T14:41:00Z">
            <w:r>
              <w:rPr>
                <w:lang w:val="en-CA"/>
              </w:rPr>
              <w:delText>Description of the Assets</w:delText>
              <w:tab/>
            </w:r>
          </w:del>
          <w:ins w:id="648" w:author="ma27" w:date="2000-04-14T13:57:00Z">
            <w:del w:id="649" w:author="SVC_ParkStreet" w:date="2000-04-14T14:28:00Z">
              <w:r>
                <w:rPr>
                  <w:lang w:val="en-CA"/>
                </w:rPr>
                <w:delText>69</w:delText>
              </w:r>
            </w:del>
          </w:ins>
          <w:del w:id="650" w:author="ma27" w:date="2000-04-14T08:49:00Z">
            <w:r>
              <w:rPr>
                <w:lang w:val="en-CA"/>
              </w:rPr>
              <w:delText>69</w:delText>
            </w:r>
          </w:del>
        </w:p>
        <w:p>
          <w:pPr>
            <w:pStyle w:val="TOC1"/>
            <w:widowControl/>
            <w:tabs>
              <w:tab w:val="clear" w:pos="720"/>
              <w:tab w:val="right" w:pos="6477" w:leader="dot"/>
            </w:tabs>
            <w:bidi w:val="0"/>
            <w:spacing w:lineRule="auto" w:line="240" w:before="0" w:after="40"/>
            <w:ind w:hanging="0" w:start="210" w:end="0"/>
            <w:jc w:val="start"/>
            <w:rPr>
              <w:del w:id="656" w:author="SVC_ParkStreet" w:date="2000-04-14T14:41:00Z"/>
            </w:rPr>
          </w:pPr>
          <w:del w:id="652" w:author="SVC_ParkStreet" w:date="2000-04-14T14:41:00Z">
            <w:r>
              <w:rPr/>
              <w:delText>Overview</w:delText>
              <w:tab/>
            </w:r>
          </w:del>
          <w:ins w:id="653" w:author="ma27" w:date="2000-04-14T13:57:00Z">
            <w:del w:id="654" w:author="SVC_ParkStreet" w:date="2000-04-14T14:28:00Z">
              <w:r>
                <w:rPr/>
                <w:delText>69</w:delText>
              </w:r>
            </w:del>
          </w:ins>
          <w:del w:id="655" w:author="ma27" w:date="2000-04-14T08:49:00Z">
            <w:r>
              <w:rPr/>
              <w:delText>69</w:delText>
            </w:r>
          </w:del>
        </w:p>
        <w:p>
          <w:pPr>
            <w:pStyle w:val="TOC1"/>
            <w:widowControl/>
            <w:tabs>
              <w:tab w:val="clear" w:pos="720"/>
              <w:tab w:val="right" w:pos="6477" w:leader="dot"/>
            </w:tabs>
            <w:bidi w:val="0"/>
            <w:spacing w:lineRule="auto" w:line="240" w:before="0" w:after="40"/>
            <w:ind w:hanging="0" w:start="210" w:end="0"/>
            <w:jc w:val="start"/>
            <w:rPr>
              <w:del w:id="661" w:author="SVC_ParkStreet" w:date="2000-04-14T14:41:00Z"/>
            </w:rPr>
          </w:pPr>
          <w:del w:id="657" w:author="SVC_ParkStreet" w:date="2000-04-14T14:41:00Z">
            <w:r>
              <w:rPr/>
              <w:delText>Physical Network</w:delText>
              <w:tab/>
            </w:r>
          </w:del>
          <w:ins w:id="658" w:author="ma27" w:date="2000-04-14T13:57:00Z">
            <w:del w:id="659" w:author="SVC_ParkStreet" w:date="2000-04-14T14:28:00Z">
              <w:r>
                <w:rPr/>
                <w:delText>70</w:delText>
              </w:r>
            </w:del>
          </w:ins>
          <w:del w:id="660" w:author="ma27" w:date="2000-04-14T07:56:00Z">
            <w:r>
              <w:rPr/>
              <w:delText>71</w:delText>
            </w:r>
          </w:del>
        </w:p>
        <w:p>
          <w:pPr>
            <w:pStyle w:val="TOC1"/>
            <w:widowControl/>
            <w:tabs>
              <w:tab w:val="clear" w:pos="720"/>
              <w:tab w:val="right" w:pos="6477" w:leader="dot"/>
            </w:tabs>
            <w:bidi w:val="0"/>
            <w:spacing w:lineRule="auto" w:line="240" w:before="0" w:after="40"/>
            <w:ind w:hanging="0" w:start="210" w:end="0"/>
            <w:jc w:val="start"/>
            <w:rPr>
              <w:del w:id="666" w:author="SVC_ParkStreet" w:date="2000-04-14T14:41:00Z"/>
            </w:rPr>
          </w:pPr>
          <w:del w:id="662" w:author="SVC_ParkStreet" w:date="2000-04-14T14:41:00Z">
            <w:r>
              <w:rPr/>
              <w:delText>Natural Gas Pipelines</w:delText>
              <w:tab/>
            </w:r>
          </w:del>
          <w:ins w:id="663" w:author="ma27" w:date="2000-04-14T13:57:00Z">
            <w:del w:id="664" w:author="SVC_ParkStreet" w:date="2000-04-14T14:28:00Z">
              <w:r>
                <w:rPr/>
                <w:delText>70</w:delText>
              </w:r>
            </w:del>
          </w:ins>
          <w:del w:id="665" w:author="ma27" w:date="2000-04-14T07:56:00Z">
            <w:r>
              <w:rPr/>
              <w:delText>71</w:delText>
            </w:r>
          </w:del>
        </w:p>
        <w:p>
          <w:pPr>
            <w:pStyle w:val="TOC1"/>
            <w:widowControl/>
            <w:tabs>
              <w:tab w:val="clear" w:pos="720"/>
              <w:tab w:val="right" w:pos="6477" w:leader="dot"/>
            </w:tabs>
            <w:bidi w:val="0"/>
            <w:spacing w:lineRule="auto" w:line="240" w:before="0" w:after="40"/>
            <w:ind w:hanging="0" w:start="210" w:end="0"/>
            <w:jc w:val="start"/>
            <w:rPr>
              <w:del w:id="671" w:author="SVC_ParkStreet" w:date="2000-04-14T14:41:00Z"/>
            </w:rPr>
          </w:pPr>
          <w:del w:id="667" w:author="SVC_ParkStreet" w:date="2000-04-14T14:41:00Z">
            <w:r>
              <w:rPr/>
              <w:delText>Capital Expansion Program</w:delText>
              <w:tab/>
            </w:r>
          </w:del>
          <w:ins w:id="668" w:author="ma27" w:date="2000-04-14T13:57:00Z">
            <w:del w:id="669" w:author="SVC_ParkStreet" w:date="2000-04-14T14:28:00Z">
              <w:r>
                <w:rPr/>
                <w:delText>73</w:delText>
              </w:r>
            </w:del>
          </w:ins>
          <w:del w:id="670" w:author="ma27" w:date="2000-04-14T08:16:00Z">
            <w:r>
              <w:rPr/>
              <w:delText>74</w:delText>
            </w:r>
          </w:del>
        </w:p>
        <w:p>
          <w:pPr>
            <w:pStyle w:val="TOC1"/>
            <w:widowControl/>
            <w:tabs>
              <w:tab w:val="clear" w:pos="720"/>
              <w:tab w:val="right" w:pos="6477" w:leader="dot"/>
            </w:tabs>
            <w:bidi w:val="0"/>
            <w:spacing w:lineRule="auto" w:line="240" w:before="0" w:after="40"/>
            <w:ind w:hanging="0" w:start="210" w:end="0"/>
            <w:jc w:val="start"/>
            <w:rPr>
              <w:del w:id="676" w:author="SVC_ParkStreet" w:date="2000-04-14T14:41:00Z"/>
            </w:rPr>
          </w:pPr>
          <w:del w:id="672" w:author="SVC_ParkStreet" w:date="2000-04-14T14:41:00Z">
            <w:r>
              <w:rPr/>
              <w:delText>Liquids Pipelines</w:delText>
              <w:tab/>
            </w:r>
          </w:del>
          <w:ins w:id="673" w:author="ma27" w:date="2000-04-14T13:57:00Z">
            <w:del w:id="674" w:author="SVC_ParkStreet" w:date="2000-04-14T14:28:00Z">
              <w:r>
                <w:rPr/>
                <w:delText>74</w:delText>
              </w:r>
            </w:del>
          </w:ins>
          <w:del w:id="675" w:author="ma27" w:date="2000-04-14T07:56:00Z">
            <w:r>
              <w:rPr/>
              <w:delText>76</w:delText>
            </w:r>
          </w:del>
        </w:p>
        <w:p>
          <w:pPr>
            <w:pStyle w:val="TOC1"/>
            <w:tabs>
              <w:tab w:val="clear" w:pos="720"/>
              <w:tab w:val="right" w:pos="6477" w:leader="dot"/>
            </w:tabs>
            <w:rPr>
              <w:lang w:val="en-CA"/>
              <w:del w:id="681" w:author="SVC_ParkStreet" w:date="2000-04-14T14:41:00Z"/>
            </w:rPr>
          </w:pPr>
          <w:del w:id="677" w:author="SVC_ParkStreet" w:date="2000-04-14T14:41:00Z">
            <w:r>
              <w:rPr>
                <w:lang w:val="en-CA"/>
              </w:rPr>
              <w:delText>Regulations and Tariffs</w:delText>
              <w:tab/>
            </w:r>
          </w:del>
          <w:ins w:id="678" w:author="ma27" w:date="2000-04-14T13:57:00Z">
            <w:del w:id="679" w:author="SVC_ParkStreet" w:date="2000-04-14T14:28:00Z">
              <w:r>
                <w:rPr>
                  <w:lang w:val="en-CA"/>
                </w:rPr>
                <w:delText>78</w:delText>
              </w:r>
            </w:del>
          </w:ins>
          <w:del w:id="680" w:author="ma27" w:date="2000-04-14T07:56:00Z">
            <w:r>
              <w:rPr>
                <w:lang w:val="en-CA"/>
              </w:rPr>
              <w:delText>81</w:delText>
            </w:r>
          </w:del>
        </w:p>
        <w:p>
          <w:pPr>
            <w:pStyle w:val="TOC1"/>
            <w:widowControl/>
            <w:tabs>
              <w:tab w:val="clear" w:pos="720"/>
              <w:tab w:val="right" w:pos="6477" w:leader="dot"/>
            </w:tabs>
            <w:bidi w:val="0"/>
            <w:spacing w:lineRule="auto" w:line="240" w:before="0" w:after="40"/>
            <w:ind w:hanging="0" w:start="210" w:end="0"/>
            <w:jc w:val="start"/>
            <w:rPr>
              <w:del w:id="686" w:author="SVC_ParkStreet" w:date="2000-04-14T14:41:00Z"/>
            </w:rPr>
          </w:pPr>
          <w:del w:id="682" w:author="SVC_ParkStreet" w:date="2000-04-14T14:41:00Z">
            <w:r>
              <w:rPr/>
              <w:delText>Regulatory Framework</w:delText>
              <w:tab/>
            </w:r>
          </w:del>
          <w:ins w:id="683" w:author="ma27" w:date="2000-04-14T13:57:00Z">
            <w:del w:id="684" w:author="SVC_ParkStreet" w:date="2000-04-14T14:28:00Z">
              <w:r>
                <w:rPr/>
                <w:delText>78</w:delText>
              </w:r>
            </w:del>
          </w:ins>
          <w:del w:id="685" w:author="ma27" w:date="2000-04-14T07:56:00Z">
            <w:r>
              <w:rPr/>
              <w:delText>81</w:delText>
            </w:r>
          </w:del>
        </w:p>
        <w:p>
          <w:pPr>
            <w:pStyle w:val="TOC1"/>
            <w:widowControl/>
            <w:tabs>
              <w:tab w:val="clear" w:pos="720"/>
              <w:tab w:val="right" w:pos="6477" w:leader="dot"/>
            </w:tabs>
            <w:bidi w:val="0"/>
            <w:spacing w:lineRule="auto" w:line="240" w:before="0" w:after="40"/>
            <w:ind w:hanging="0" w:start="210" w:end="0"/>
            <w:jc w:val="start"/>
            <w:rPr>
              <w:del w:id="691" w:author="SVC_ParkStreet" w:date="2000-04-14T14:41:00Z"/>
            </w:rPr>
          </w:pPr>
          <w:del w:id="687" w:author="SVC_ParkStreet" w:date="2000-04-14T14:41:00Z">
            <w:r>
              <w:rPr/>
              <w:delText>Tariffs</w:delText>
              <w:tab/>
            </w:r>
          </w:del>
          <w:ins w:id="688" w:author="ma27" w:date="2000-04-14T13:57:00Z">
            <w:del w:id="689" w:author="SVC_ParkStreet" w:date="2000-04-14T14:28:00Z">
              <w:r>
                <w:rPr/>
                <w:delText>79</w:delText>
              </w:r>
            </w:del>
          </w:ins>
          <w:del w:id="690" w:author="ma27" w:date="2000-04-14T07:56:00Z">
            <w:r>
              <w:rPr/>
              <w:delText>83</w:delText>
            </w:r>
          </w:del>
        </w:p>
        <w:p>
          <w:pPr>
            <w:pStyle w:val="TOC1"/>
            <w:widowControl/>
            <w:tabs>
              <w:tab w:val="clear" w:pos="720"/>
              <w:tab w:val="right" w:pos="6477" w:leader="dot"/>
            </w:tabs>
            <w:bidi w:val="0"/>
            <w:spacing w:lineRule="auto" w:line="240" w:before="0" w:after="40"/>
            <w:ind w:hanging="0" w:start="210" w:end="0"/>
            <w:jc w:val="start"/>
            <w:rPr>
              <w:del w:id="696" w:author="SVC_ParkStreet" w:date="2000-04-14T14:41:00Z"/>
            </w:rPr>
          </w:pPr>
          <w:del w:id="692" w:author="SVC_ParkStreet" w:date="2000-04-14T14:41:00Z">
            <w:r>
              <w:rPr/>
              <w:delText>Transredes Commercial Structure</w:delText>
              <w:tab/>
            </w:r>
          </w:del>
          <w:ins w:id="693" w:author="ma27" w:date="2000-04-14T13:57:00Z">
            <w:del w:id="694" w:author="SVC_ParkStreet" w:date="2000-04-14T14:28:00Z">
              <w:r>
                <w:rPr/>
                <w:delText>80</w:delText>
              </w:r>
            </w:del>
          </w:ins>
          <w:del w:id="695" w:author="ma27" w:date="2000-04-14T07:56:00Z">
            <w:r>
              <w:rPr/>
              <w:delText>86</w:delText>
            </w:r>
          </w:del>
        </w:p>
        <w:p>
          <w:pPr>
            <w:pStyle w:val="TOC1"/>
            <w:widowControl/>
            <w:tabs>
              <w:tab w:val="clear" w:pos="720"/>
              <w:tab w:val="right" w:pos="6477" w:leader="dot"/>
            </w:tabs>
            <w:bidi w:val="0"/>
            <w:spacing w:lineRule="auto" w:line="240" w:before="0" w:after="40"/>
            <w:ind w:hanging="0" w:start="210" w:end="0"/>
            <w:jc w:val="start"/>
            <w:rPr>
              <w:del w:id="701" w:author="SVC_ParkStreet" w:date="2000-04-14T14:41:00Z"/>
            </w:rPr>
          </w:pPr>
          <w:del w:id="697" w:author="SVC_ParkStreet" w:date="2000-04-14T14:41:00Z">
            <w:r>
              <w:rPr/>
              <w:delText>Transportation Agreements between Transredes and Producers</w:delText>
              <w:tab/>
            </w:r>
          </w:del>
          <w:ins w:id="698" w:author="ma27" w:date="2000-04-14T13:57:00Z">
            <w:del w:id="699" w:author="SVC_ParkStreet" w:date="2000-04-14T14:28:00Z">
              <w:r>
                <w:rPr/>
                <w:delText>81</w:delText>
              </w:r>
            </w:del>
          </w:ins>
          <w:del w:id="700" w:author="ma27" w:date="2000-04-14T07:56:00Z">
            <w:r>
              <w:rPr/>
              <w:delText>87</w:delText>
            </w:r>
          </w:del>
        </w:p>
        <w:p>
          <w:pPr>
            <w:pStyle w:val="TOC1"/>
            <w:widowControl/>
            <w:tabs>
              <w:tab w:val="clear" w:pos="720"/>
              <w:tab w:val="right" w:pos="6477" w:leader="dot"/>
            </w:tabs>
            <w:bidi w:val="0"/>
            <w:spacing w:lineRule="auto" w:line="240" w:before="0" w:after="40"/>
            <w:ind w:hanging="0" w:start="210" w:end="0"/>
            <w:jc w:val="start"/>
            <w:rPr>
              <w:del w:id="706" w:author="SVC_ParkStreet" w:date="2000-04-14T14:41:00Z"/>
            </w:rPr>
          </w:pPr>
          <w:del w:id="702" w:author="SVC_ParkStreet" w:date="2000-04-14T14:41:00Z">
            <w:r>
              <w:rPr/>
              <w:delText>Draft of Firm Service Natural Gas Transportation Agreement to be used between Transredes and Producers</w:delText>
              <w:tab/>
            </w:r>
          </w:del>
          <w:ins w:id="703" w:author="ma27" w:date="2000-04-14T13:57:00Z">
            <w:del w:id="704" w:author="SVC_ParkStreet" w:date="2000-04-14T14:28:00Z">
              <w:r>
                <w:rPr/>
                <w:delText>82</w:delText>
              </w:r>
            </w:del>
          </w:ins>
          <w:del w:id="705" w:author="ma27" w:date="2000-04-14T07:56:00Z">
            <w:r>
              <w:rPr/>
              <w:delText>88</w:delText>
            </w:r>
          </w:del>
        </w:p>
        <w:p>
          <w:pPr>
            <w:pStyle w:val="TOC1"/>
            <w:widowControl/>
            <w:tabs>
              <w:tab w:val="clear" w:pos="720"/>
              <w:tab w:val="right" w:pos="6477" w:leader="dot"/>
            </w:tabs>
            <w:bidi w:val="0"/>
            <w:spacing w:lineRule="auto" w:line="240" w:before="0" w:after="40"/>
            <w:ind w:hanging="0" w:start="210" w:end="0"/>
            <w:jc w:val="start"/>
            <w:rPr>
              <w:del w:id="711" w:author="SVC_ParkStreet" w:date="2000-04-14T14:41:00Z"/>
            </w:rPr>
          </w:pPr>
          <w:del w:id="707" w:author="SVC_ParkStreet" w:date="2000-04-14T14:41:00Z">
            <w:r>
              <w:rPr/>
              <w:delText>Arica Administration and Operation Agreement (the “Arica Agreement”)</w:delText>
              <w:tab/>
            </w:r>
          </w:del>
          <w:ins w:id="708" w:author="ma27" w:date="2000-04-14T13:57:00Z">
            <w:del w:id="709" w:author="SVC_ParkStreet" w:date="2000-04-14T14:28:00Z">
              <w:r>
                <w:rPr/>
                <w:delText>82</w:delText>
              </w:r>
            </w:del>
          </w:ins>
          <w:del w:id="710" w:author="ma27" w:date="2000-04-14T07:56:00Z">
            <w:r>
              <w:rPr/>
              <w:delText>88</w:delText>
            </w:r>
          </w:del>
        </w:p>
        <w:p>
          <w:pPr>
            <w:pStyle w:val="TOC1"/>
            <w:widowControl/>
            <w:tabs>
              <w:tab w:val="clear" w:pos="720"/>
              <w:tab w:val="right" w:pos="6477" w:leader="dot"/>
            </w:tabs>
            <w:bidi w:val="0"/>
            <w:spacing w:lineRule="auto" w:line="240" w:before="0" w:after="40"/>
            <w:ind w:hanging="0" w:start="210" w:end="0"/>
            <w:jc w:val="start"/>
            <w:rPr>
              <w:del w:id="716" w:author="SVC_ParkStreet" w:date="2000-04-14T14:41:00Z"/>
            </w:rPr>
          </w:pPr>
          <w:del w:id="712" w:author="SVC_ParkStreet" w:date="2000-04-14T14:41:00Z">
            <w:r>
              <w:rPr/>
              <w:delText>Arica Terminal Service Contracts</w:delText>
              <w:tab/>
            </w:r>
          </w:del>
          <w:ins w:id="713" w:author="ma27" w:date="2000-04-14T13:57:00Z">
            <w:del w:id="714" w:author="SVC_ParkStreet" w:date="2000-04-14T14:28:00Z">
              <w:r>
                <w:rPr/>
                <w:delText>83</w:delText>
              </w:r>
            </w:del>
          </w:ins>
          <w:del w:id="715" w:author="ma27" w:date="2000-04-14T07:56:00Z">
            <w:r>
              <w:rPr/>
              <w:delText>89</w:delText>
            </w:r>
          </w:del>
        </w:p>
        <w:p>
          <w:pPr>
            <w:pStyle w:val="TOC1"/>
            <w:widowControl/>
            <w:tabs>
              <w:tab w:val="clear" w:pos="720"/>
              <w:tab w:val="right" w:pos="6477" w:leader="dot"/>
            </w:tabs>
            <w:bidi w:val="0"/>
            <w:spacing w:lineRule="auto" w:line="240" w:before="0" w:after="40"/>
            <w:ind w:hanging="0" w:start="210" w:end="0"/>
            <w:jc w:val="start"/>
            <w:rPr>
              <w:del w:id="721" w:author="SVC_ParkStreet" w:date="2000-04-14T14:41:00Z"/>
            </w:rPr>
          </w:pPr>
          <w:del w:id="717" w:author="SVC_ParkStreet" w:date="2000-04-14T14:41:00Z">
            <w:r>
              <w:rPr/>
              <w:delText>Shareholders’ Agreement</w:delText>
              <w:tab/>
            </w:r>
          </w:del>
          <w:ins w:id="718" w:author="ma27" w:date="2000-04-14T13:57:00Z">
            <w:del w:id="719" w:author="SVC_ParkStreet" w:date="2000-04-14T14:28:00Z">
              <w:r>
                <w:rPr/>
                <w:delText>87</w:delText>
              </w:r>
            </w:del>
          </w:ins>
          <w:del w:id="720" w:author="ma27" w:date="2000-04-14T07:56:00Z">
            <w:r>
              <w:rPr/>
              <w:delText>93</w:delText>
            </w:r>
          </w:del>
        </w:p>
        <w:p>
          <w:pPr>
            <w:pStyle w:val="TOC1"/>
            <w:tabs>
              <w:tab w:val="clear" w:pos="720"/>
              <w:tab w:val="right" w:pos="6477" w:leader="dot"/>
            </w:tabs>
            <w:rPr>
              <w:lang w:val="en-CA"/>
              <w:del w:id="726" w:author="SVC_ParkStreet" w:date="2000-04-14T14:41:00Z"/>
            </w:rPr>
          </w:pPr>
          <w:del w:id="722" w:author="SVC_ParkStreet" w:date="2000-04-14T14:41:00Z">
            <w:r>
              <w:rPr>
                <w:lang w:val="en-CA"/>
              </w:rPr>
              <w:delText>Ownership, Governance and Employees</w:delText>
              <w:tab/>
            </w:r>
          </w:del>
          <w:ins w:id="723" w:author="ma27" w:date="2000-04-14T13:57:00Z">
            <w:del w:id="724" w:author="SVC_ParkStreet" w:date="2000-04-14T14:28:00Z">
              <w:r>
                <w:rPr>
                  <w:lang w:val="en-CA"/>
                </w:rPr>
                <w:delText>87</w:delText>
              </w:r>
            </w:del>
          </w:ins>
          <w:del w:id="725" w:author="ma27" w:date="2000-04-14T07:56:00Z">
            <w:r>
              <w:rPr>
                <w:lang w:val="en-CA"/>
              </w:rPr>
              <w:delText>93</w:delText>
            </w:r>
          </w:del>
        </w:p>
        <w:p>
          <w:pPr>
            <w:pStyle w:val="TOC1"/>
            <w:widowControl/>
            <w:tabs>
              <w:tab w:val="clear" w:pos="720"/>
              <w:tab w:val="right" w:pos="6477" w:leader="dot"/>
            </w:tabs>
            <w:bidi w:val="0"/>
            <w:spacing w:lineRule="auto" w:line="240" w:before="0" w:after="40"/>
            <w:ind w:hanging="0" w:start="210" w:end="0"/>
            <w:jc w:val="start"/>
            <w:rPr>
              <w:del w:id="731" w:author="SVC_ParkStreet" w:date="2000-04-14T14:41:00Z"/>
            </w:rPr>
          </w:pPr>
          <w:del w:id="727" w:author="SVC_ParkStreet" w:date="2000-04-14T14:41:00Z">
            <w:r>
              <w:rPr/>
              <w:delText>Ownership Structure</w:delText>
              <w:tab/>
            </w:r>
          </w:del>
          <w:ins w:id="728" w:author="ma27" w:date="2000-04-14T13:57:00Z">
            <w:del w:id="729" w:author="SVC_ParkStreet" w:date="2000-04-14T14:28:00Z">
              <w:r>
                <w:rPr/>
                <w:delText>87</w:delText>
              </w:r>
            </w:del>
          </w:ins>
          <w:del w:id="730" w:author="ma27" w:date="2000-04-14T07:56:00Z">
            <w:r>
              <w:rPr/>
              <w:delText>93</w:delText>
            </w:r>
          </w:del>
        </w:p>
        <w:p>
          <w:pPr>
            <w:pStyle w:val="TOC1"/>
            <w:widowControl/>
            <w:tabs>
              <w:tab w:val="clear" w:pos="720"/>
              <w:tab w:val="right" w:pos="6477" w:leader="dot"/>
            </w:tabs>
            <w:bidi w:val="0"/>
            <w:spacing w:lineRule="auto" w:line="240" w:before="0" w:after="40"/>
            <w:ind w:hanging="0" w:start="210" w:end="0"/>
            <w:jc w:val="start"/>
            <w:rPr>
              <w:del w:id="736" w:author="SVC_ParkStreet" w:date="2000-04-14T14:41:00Z"/>
            </w:rPr>
          </w:pPr>
          <w:del w:id="732" w:author="SVC_ParkStreet" w:date="2000-04-14T14:41:00Z">
            <w:r>
              <w:rPr/>
              <w:delText>Board of Directors</w:delText>
              <w:tab/>
            </w:r>
          </w:del>
          <w:ins w:id="733" w:author="ma27" w:date="2000-04-14T13:57:00Z">
            <w:del w:id="734" w:author="SVC_ParkStreet" w:date="2000-04-14T14:28:00Z">
              <w:r>
                <w:rPr/>
                <w:delText>88</w:delText>
              </w:r>
            </w:del>
          </w:ins>
          <w:del w:id="735" w:author="ma27" w:date="2000-04-14T07:56:00Z">
            <w:r>
              <w:rPr/>
              <w:delText>95</w:delText>
            </w:r>
          </w:del>
        </w:p>
        <w:p>
          <w:pPr>
            <w:pStyle w:val="TOC1"/>
            <w:widowControl/>
            <w:tabs>
              <w:tab w:val="clear" w:pos="720"/>
              <w:tab w:val="right" w:pos="6477" w:leader="dot"/>
            </w:tabs>
            <w:bidi w:val="0"/>
            <w:spacing w:lineRule="auto" w:line="240" w:before="0" w:after="40"/>
            <w:ind w:hanging="0" w:start="210" w:end="0"/>
            <w:jc w:val="start"/>
            <w:rPr>
              <w:del w:id="741" w:author="SVC_ParkStreet" w:date="2000-04-14T14:41:00Z"/>
            </w:rPr>
          </w:pPr>
          <w:del w:id="737" w:author="SVC_ParkStreet" w:date="2000-04-14T14:41:00Z">
            <w:r>
              <w:rPr/>
              <w:delText>Officers</w:delText>
              <w:tab/>
            </w:r>
          </w:del>
          <w:ins w:id="738" w:author="ma27" w:date="2000-04-14T13:57:00Z">
            <w:del w:id="739" w:author="SVC_ParkStreet" w:date="2000-04-14T14:28:00Z">
              <w:r>
                <w:rPr/>
                <w:delText>88</w:delText>
              </w:r>
            </w:del>
          </w:ins>
          <w:del w:id="740" w:author="ma27" w:date="2000-04-14T07:56:00Z">
            <w:r>
              <w:rPr/>
              <w:delText>95</w:delText>
            </w:r>
          </w:del>
        </w:p>
        <w:p>
          <w:pPr>
            <w:pStyle w:val="TOC1"/>
            <w:widowControl/>
            <w:tabs>
              <w:tab w:val="clear" w:pos="720"/>
              <w:tab w:val="right" w:pos="6477" w:leader="dot"/>
            </w:tabs>
            <w:bidi w:val="0"/>
            <w:spacing w:lineRule="auto" w:line="240" w:before="0" w:after="40"/>
            <w:ind w:hanging="0" w:start="210" w:end="0"/>
            <w:jc w:val="start"/>
            <w:rPr>
              <w:del w:id="746" w:author="SVC_ParkStreet" w:date="2000-04-14T14:41:00Z"/>
            </w:rPr>
          </w:pPr>
          <w:del w:id="742" w:author="SVC_ParkStreet" w:date="2000-04-14T14:41:00Z">
            <w:r>
              <w:rPr/>
              <w:delText>Employees</w:delText>
              <w:tab/>
            </w:r>
          </w:del>
          <w:ins w:id="743" w:author="ma27" w:date="2000-04-14T13:57:00Z">
            <w:del w:id="744" w:author="SVC_ParkStreet" w:date="2000-04-14T14:28:00Z">
              <w:r>
                <w:rPr/>
                <w:delText>89</w:delText>
              </w:r>
            </w:del>
          </w:ins>
          <w:del w:id="745" w:author="ma27" w:date="2000-04-14T07:56:00Z">
            <w:r>
              <w:rPr/>
              <w:delText>97</w:delText>
            </w:r>
          </w:del>
        </w:p>
        <w:p>
          <w:pPr>
            <w:pStyle w:val="TOC1"/>
            <w:widowControl/>
            <w:tabs>
              <w:tab w:val="clear" w:pos="720"/>
              <w:tab w:val="right" w:pos="6477" w:leader="dot"/>
            </w:tabs>
            <w:bidi w:val="0"/>
            <w:spacing w:lineRule="auto" w:line="240" w:before="0" w:after="40"/>
            <w:ind w:hanging="0" w:start="210" w:end="0"/>
            <w:jc w:val="start"/>
            <w:rPr>
              <w:del w:id="751" w:author="SVC_ParkStreet" w:date="2000-04-14T14:41:00Z"/>
            </w:rPr>
          </w:pPr>
          <w:del w:id="747" w:author="SVC_ParkStreet" w:date="2000-04-14T14:41:00Z">
            <w:r>
              <w:rPr/>
              <w:delText>Special Considerations</w:delText>
              <w:tab/>
            </w:r>
          </w:del>
          <w:ins w:id="748" w:author="ma27" w:date="2000-04-14T13:57:00Z">
            <w:del w:id="749" w:author="SVC_ParkStreet" w:date="2000-04-14T14:28:00Z">
              <w:r>
                <w:rPr/>
                <w:delText>90</w:delText>
              </w:r>
            </w:del>
          </w:ins>
          <w:del w:id="750" w:author="ma27" w:date="2000-04-14T07:56: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756" w:author="SVC_ParkStreet" w:date="2000-04-14T14:41:00Z"/>
            </w:rPr>
          </w:pPr>
          <w:del w:id="752" w:author="SVC_ParkStreet" w:date="2000-04-14T14:41:00Z">
            <w:r>
              <w:rPr>
                <w:lang w:val="en-CA"/>
              </w:rPr>
              <w:delText>Desaguadero River Spill</w:delText>
              <w:tab/>
            </w:r>
          </w:del>
          <w:ins w:id="753" w:author="ma27" w:date="2000-04-14T13:57:00Z">
            <w:del w:id="754" w:author="SVC_ParkStreet" w:date="2000-04-14T14:28:00Z">
              <w:r>
                <w:rPr>
                  <w:lang w:val="en-CA"/>
                </w:rPr>
                <w:delText>90</w:delText>
              </w:r>
            </w:del>
          </w:ins>
          <w:del w:id="755" w:author="ma27" w:date="2000-04-14T07:56: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761" w:author="SVC_ParkStreet" w:date="2000-04-14T14:41:00Z"/>
            </w:rPr>
          </w:pPr>
          <w:del w:id="757" w:author="SVC_ParkStreet" w:date="2000-04-14T14:41:00Z">
            <w:r>
              <w:rPr/>
              <w:delText>Transredes</w:delText>
              <w:tab/>
            </w:r>
          </w:del>
          <w:ins w:id="758" w:author="ma27" w:date="2000-04-14T13:57:00Z">
            <w:del w:id="759" w:author="SVC_ParkStreet" w:date="2000-04-14T14:28:00Z">
              <w:r>
                <w:rPr/>
                <w:delText>91</w:delText>
              </w:r>
            </w:del>
          </w:ins>
          <w:del w:id="760" w:author="ma34" w:date="2000-04-14T05:35:00Z">
            <w:r>
              <w:rPr/>
              <w:delText>97</w:delText>
            </w:r>
          </w:del>
        </w:p>
        <w:p>
          <w:pPr>
            <w:pStyle w:val="TOC1"/>
            <w:tabs>
              <w:tab w:val="clear" w:pos="720"/>
              <w:tab w:val="right" w:pos="6477" w:leader="dot"/>
            </w:tabs>
            <w:rPr>
              <w:lang w:val="en-CA"/>
              <w:del w:id="766" w:author="SVC_ParkStreet" w:date="2000-04-14T14:41:00Z"/>
            </w:rPr>
          </w:pPr>
          <w:del w:id="762" w:author="SVC_ParkStreet" w:date="2000-04-14T14:41:00Z">
            <w:r>
              <w:rPr>
                <w:lang w:val="en-CA"/>
              </w:rPr>
              <w:delText>Introduction</w:delText>
              <w:tab/>
            </w:r>
          </w:del>
          <w:ins w:id="763" w:author="ma27" w:date="2000-04-14T13:57:00Z">
            <w:del w:id="764" w:author="SVC_ParkStreet" w:date="2000-04-14T14:28:00Z">
              <w:r>
                <w:rPr>
                  <w:lang w:val="en-CA"/>
                </w:rPr>
                <w:delText>91</w:delText>
              </w:r>
            </w:del>
          </w:ins>
          <w:del w:id="76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771" w:author="SVC_ParkStreet" w:date="2000-04-14T14:41:00Z"/>
            </w:rPr>
          </w:pPr>
          <w:del w:id="767" w:author="SVC_ParkStreet" w:date="2000-04-14T14:41:00Z">
            <w:r>
              <w:rPr/>
              <w:delText>Deferred Account</w:delText>
              <w:tab/>
            </w:r>
          </w:del>
          <w:ins w:id="768" w:author="ma27" w:date="2000-04-14T13:57:00Z">
            <w:del w:id="769" w:author="SVC_ParkStreet" w:date="2000-04-14T14:28:00Z">
              <w:r>
                <w:rPr/>
                <w:delText>91</w:delText>
              </w:r>
            </w:del>
          </w:ins>
          <w:del w:id="77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776" w:author="SVC_ParkStreet" w:date="2000-04-14T14:41:00Z"/>
            </w:rPr>
          </w:pPr>
          <w:del w:id="772" w:author="SVC_ParkStreet" w:date="2000-04-14T14:41:00Z">
            <w:r>
              <w:rPr/>
              <w:delText>Cost of Service Methodology</w:delText>
              <w:tab/>
            </w:r>
          </w:del>
          <w:ins w:id="773" w:author="ma27" w:date="2000-04-14T13:57:00Z">
            <w:del w:id="774" w:author="SVC_ParkStreet" w:date="2000-04-14T14:28:00Z">
              <w:r>
                <w:rPr/>
                <w:delText>92</w:delText>
              </w:r>
            </w:del>
          </w:ins>
          <w:del w:id="775" w:author="ma34" w:date="2000-04-14T05:35:00Z">
            <w:r>
              <w:rPr/>
              <w:delText>97</w:delText>
            </w:r>
          </w:del>
        </w:p>
        <w:p>
          <w:pPr>
            <w:pStyle w:val="TOC1"/>
            <w:tabs>
              <w:tab w:val="clear" w:pos="720"/>
              <w:tab w:val="right" w:pos="6477" w:leader="dot"/>
            </w:tabs>
            <w:rPr>
              <w:lang w:val="en-CA"/>
              <w:del w:id="781" w:author="SVC_ParkStreet" w:date="2000-04-14T14:41:00Z"/>
            </w:rPr>
          </w:pPr>
          <w:del w:id="777" w:author="SVC_ParkStreet" w:date="2000-04-14T14:41:00Z">
            <w:r>
              <w:rPr>
                <w:lang w:val="en-CA"/>
              </w:rPr>
              <w:delText>Historical Results - 1998 and 1999</w:delText>
              <w:tab/>
            </w:r>
          </w:del>
          <w:ins w:id="778" w:author="ma27" w:date="2000-04-14T13:57:00Z">
            <w:del w:id="779" w:author="SVC_ParkStreet" w:date="2000-04-14T14:28:00Z">
              <w:r>
                <w:rPr>
                  <w:lang w:val="en-CA"/>
                </w:rPr>
                <w:delText>93</w:delText>
              </w:r>
            </w:del>
          </w:ins>
          <w:del w:id="78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786" w:author="SVC_ParkStreet" w:date="2000-04-14T14:41:00Z"/>
            </w:rPr>
          </w:pPr>
          <w:del w:id="782" w:author="SVC_ParkStreet" w:date="2000-04-14T14:41:00Z">
            <w:r>
              <w:rPr/>
              <w:delText>Revenues</w:delText>
              <w:tab/>
            </w:r>
          </w:del>
          <w:ins w:id="783" w:author="ma27" w:date="2000-04-14T13:57:00Z">
            <w:del w:id="784" w:author="SVC_ParkStreet" w:date="2000-04-14T14:28:00Z">
              <w:r>
                <w:rPr/>
                <w:delText>93</w:delText>
              </w:r>
            </w:del>
          </w:ins>
          <w:del w:id="78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791" w:author="SVC_ParkStreet" w:date="2000-04-14T14:41:00Z"/>
            </w:rPr>
          </w:pPr>
          <w:del w:id="787" w:author="SVC_ParkStreet" w:date="2000-04-14T14:41:00Z">
            <w:r>
              <w:rPr/>
              <w:delText>Operating &amp; Administrative Expenses</w:delText>
              <w:tab/>
            </w:r>
          </w:del>
          <w:ins w:id="788" w:author="ma27" w:date="2000-04-14T13:57:00Z">
            <w:del w:id="789" w:author="SVC_ParkStreet" w:date="2000-04-14T14:28:00Z">
              <w:r>
                <w:rPr/>
                <w:delText>93</w:delText>
              </w:r>
            </w:del>
          </w:ins>
          <w:del w:id="79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796" w:author="SVC_ParkStreet" w:date="2000-04-14T14:41:00Z"/>
            </w:rPr>
          </w:pPr>
          <w:del w:id="792" w:author="SVC_ParkStreet" w:date="2000-04-14T14:41:00Z">
            <w:r>
              <w:rPr/>
              <w:delText>Investments in Unconsolidated Subsidiaries</w:delText>
              <w:tab/>
            </w:r>
          </w:del>
          <w:ins w:id="793" w:author="ma27" w:date="2000-04-14T13:57:00Z">
            <w:del w:id="794" w:author="SVC_ParkStreet" w:date="2000-04-14T14:28:00Z">
              <w:r>
                <w:rPr/>
                <w:delText>94</w:delText>
              </w:r>
            </w:del>
          </w:ins>
          <w:del w:id="79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01" w:author="SVC_ParkStreet" w:date="2000-04-14T14:41:00Z"/>
            </w:rPr>
          </w:pPr>
          <w:del w:id="797" w:author="SVC_ParkStreet" w:date="2000-04-14T14:41:00Z">
            <w:r>
              <w:rPr/>
              <w:delText>Existing Debt</w:delText>
              <w:tab/>
            </w:r>
          </w:del>
          <w:ins w:id="798" w:author="ma27" w:date="2000-04-14T13:57:00Z">
            <w:del w:id="799" w:author="SVC_ParkStreet" w:date="2000-04-14T14:28:00Z">
              <w:r>
                <w:rPr/>
                <w:delText>94</w:delText>
              </w:r>
            </w:del>
          </w:ins>
          <w:del w:id="800" w:author="ma34" w:date="2000-04-14T05:35:00Z">
            <w:r>
              <w:rPr/>
              <w:delText>97</w:delText>
            </w:r>
          </w:del>
        </w:p>
        <w:p>
          <w:pPr>
            <w:pStyle w:val="TOC1"/>
            <w:tabs>
              <w:tab w:val="clear" w:pos="720"/>
              <w:tab w:val="right" w:pos="6477" w:leader="dot"/>
            </w:tabs>
            <w:rPr>
              <w:lang w:val="en-CA"/>
              <w:del w:id="806" w:author="SVC_ParkStreet" w:date="2000-04-14T14:41:00Z"/>
            </w:rPr>
          </w:pPr>
          <w:del w:id="802" w:author="SVC_ParkStreet" w:date="2000-04-14T14:41:00Z">
            <w:r>
              <w:rPr>
                <w:lang w:val="en-CA"/>
              </w:rPr>
              <w:delText>Key Assumptions</w:delText>
              <w:tab/>
            </w:r>
          </w:del>
          <w:ins w:id="803" w:author="ma27" w:date="2000-04-14T13:57:00Z">
            <w:del w:id="804" w:author="SVC_ParkStreet" w:date="2000-04-14T14:28:00Z">
              <w:r>
                <w:rPr>
                  <w:lang w:val="en-CA"/>
                </w:rPr>
                <w:delText>95</w:delText>
              </w:r>
            </w:del>
          </w:ins>
          <w:del w:id="80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811" w:author="SVC_ParkStreet" w:date="2000-04-14T14:41:00Z"/>
            </w:rPr>
          </w:pPr>
          <w:del w:id="807" w:author="SVC_ParkStreet" w:date="2000-04-14T14:41:00Z">
            <w:r>
              <w:rPr/>
              <w:delText>Macro Economic Assumptions</w:delText>
              <w:tab/>
            </w:r>
          </w:del>
          <w:ins w:id="808" w:author="ma27" w:date="2000-04-14T13:57:00Z">
            <w:del w:id="809" w:author="SVC_ParkStreet" w:date="2000-04-14T14:28:00Z">
              <w:r>
                <w:rPr/>
                <w:delText>95</w:delText>
              </w:r>
            </w:del>
          </w:ins>
          <w:del w:id="81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16" w:author="SVC_ParkStreet" w:date="2000-04-14T14:41:00Z"/>
            </w:rPr>
          </w:pPr>
          <w:del w:id="812" w:author="SVC_ParkStreet" w:date="2000-04-14T14:41:00Z">
            <w:r>
              <w:rPr/>
              <w:delText>Tariffs</w:delText>
              <w:tab/>
            </w:r>
          </w:del>
          <w:ins w:id="813" w:author="ma27" w:date="2000-04-14T13:57:00Z">
            <w:del w:id="814" w:author="SVC_ParkStreet" w:date="2000-04-14T14:28:00Z">
              <w:r>
                <w:rPr/>
                <w:delText>96</w:delText>
              </w:r>
            </w:del>
          </w:ins>
          <w:del w:id="81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21" w:author="SVC_ParkStreet" w:date="2000-04-14T14:41:00Z"/>
            </w:rPr>
          </w:pPr>
          <w:del w:id="817" w:author="SVC_ParkStreet" w:date="2000-04-14T14:41:00Z">
            <w:r>
              <w:rPr/>
              <w:delText>Gas and Liquids Transport Capacity and Volumes</w:delText>
              <w:tab/>
            </w:r>
          </w:del>
          <w:ins w:id="818" w:author="ma27" w:date="2000-04-14T13:57:00Z">
            <w:del w:id="819" w:author="SVC_ParkStreet" w:date="2000-04-14T14:28:00Z">
              <w:r>
                <w:rPr/>
                <w:delText>97</w:delText>
              </w:r>
            </w:del>
          </w:ins>
          <w:del w:id="82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26" w:author="SVC_ParkStreet" w:date="2000-04-14T14:41:00Z"/>
            </w:rPr>
          </w:pPr>
          <w:del w:id="822" w:author="SVC_ParkStreet" w:date="2000-04-14T14:41:00Z">
            <w:r>
              <w:rPr/>
              <w:delText>Operating Expenses -- Labor, Materials and Third Parties</w:delText>
              <w:tab/>
            </w:r>
          </w:del>
          <w:ins w:id="823" w:author="ma27" w:date="2000-04-14T13:57:00Z">
            <w:del w:id="824" w:author="SVC_ParkStreet" w:date="2000-04-14T14:28:00Z">
              <w:r>
                <w:rPr/>
                <w:delText>97</w:delText>
              </w:r>
            </w:del>
          </w:ins>
          <w:del w:id="82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31" w:author="SVC_ParkStreet" w:date="2000-04-14T14:41:00Z"/>
            </w:rPr>
          </w:pPr>
          <w:del w:id="827" w:author="SVC_ParkStreet" w:date="2000-04-14T14:41:00Z">
            <w:r>
              <w:rPr/>
              <w:delText>Deferred Account Accumulation</w:delText>
              <w:tab/>
            </w:r>
          </w:del>
          <w:ins w:id="828" w:author="ma27" w:date="2000-04-14T13:57:00Z">
            <w:del w:id="829" w:author="SVC_ParkStreet" w:date="2000-04-14T14:28:00Z">
              <w:r>
                <w:rPr/>
                <w:delText>97</w:delText>
              </w:r>
            </w:del>
          </w:ins>
          <w:del w:id="83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36" w:author="SVC_ParkStreet" w:date="2000-04-14T14:41:00Z"/>
            </w:rPr>
          </w:pPr>
          <w:del w:id="832" w:author="SVC_ParkStreet" w:date="2000-04-14T14:41:00Z">
            <w:r>
              <w:rPr/>
              <w:delText>Other Items</w:delText>
              <w:tab/>
            </w:r>
          </w:del>
          <w:ins w:id="833" w:author="ma27" w:date="2000-04-14T13:57:00Z">
            <w:del w:id="834" w:author="SVC_ParkStreet" w:date="2000-04-14T14:28:00Z">
              <w:r>
                <w:rPr/>
                <w:delText>97</w:delText>
              </w:r>
            </w:del>
          </w:ins>
          <w:del w:id="83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841" w:author="SVC_ParkStreet" w:date="2000-04-14T14:41:00Z"/>
            </w:rPr>
          </w:pPr>
          <w:del w:id="837" w:author="SVC_ParkStreet" w:date="2000-04-14T14:41:00Z">
            <w:r>
              <w:rPr>
                <w:lang w:val="en-CA"/>
              </w:rPr>
              <w:delText>Depreciation and Amortization</w:delText>
              <w:tab/>
            </w:r>
          </w:del>
          <w:ins w:id="838" w:author="ma27" w:date="2000-04-14T13:57:00Z">
            <w:del w:id="839" w:author="SVC_ParkStreet" w:date="2000-04-14T14:28:00Z">
              <w:r>
                <w:rPr>
                  <w:lang w:val="en-CA"/>
                </w:rPr>
                <w:delText>97</w:delText>
              </w:r>
            </w:del>
          </w:ins>
          <w:del w:id="84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846" w:author="SVC_ParkStreet" w:date="2000-04-14T14:41:00Z"/>
            </w:rPr>
          </w:pPr>
          <w:del w:id="842" w:author="SVC_ParkStreet" w:date="2000-04-14T14:41:00Z">
            <w:r>
              <w:rPr>
                <w:lang w:val="en-CA"/>
              </w:rPr>
              <w:delText>New Debt</w:delText>
              <w:tab/>
            </w:r>
          </w:del>
          <w:ins w:id="843" w:author="ma27" w:date="2000-04-14T13:57:00Z">
            <w:del w:id="844" w:author="SVC_ParkStreet" w:date="2000-04-14T14:28:00Z">
              <w:r>
                <w:rPr>
                  <w:lang w:val="en-CA"/>
                </w:rPr>
                <w:delText>97</w:delText>
              </w:r>
            </w:del>
          </w:ins>
          <w:del w:id="84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851" w:author="SVC_ParkStreet" w:date="2000-04-14T14:41:00Z"/>
            </w:rPr>
          </w:pPr>
          <w:del w:id="847" w:author="SVC_ParkStreet" w:date="2000-04-14T14:41:00Z">
            <w:r>
              <w:rPr>
                <w:lang w:val="en-CA"/>
              </w:rPr>
              <w:delText>Taxes</w:delText>
              <w:tab/>
            </w:r>
          </w:del>
          <w:ins w:id="848" w:author="ma27" w:date="2000-04-14T13:57:00Z">
            <w:del w:id="849" w:author="SVC_ParkStreet" w:date="2000-04-14T14:28:00Z">
              <w:r>
                <w:rPr>
                  <w:lang w:val="en-CA"/>
                </w:rPr>
                <w:delText>98</w:delText>
              </w:r>
            </w:del>
          </w:ins>
          <w:del w:id="85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856" w:author="SVC_ParkStreet" w:date="2000-04-14T14:41:00Z"/>
            </w:rPr>
          </w:pPr>
          <w:del w:id="852" w:author="SVC_ParkStreet" w:date="2000-04-14T14:41:00Z">
            <w:r>
              <w:rPr>
                <w:lang w:val="en-CA"/>
              </w:rPr>
              <w:delText>Capital Expenditures</w:delText>
              <w:tab/>
            </w:r>
          </w:del>
          <w:ins w:id="853" w:author="ma27" w:date="2000-04-14T13:57:00Z">
            <w:del w:id="854" w:author="SVC_ParkStreet" w:date="2000-04-14T14:28:00Z">
              <w:r>
                <w:rPr>
                  <w:lang w:val="en-CA"/>
                </w:rPr>
                <w:delText>98</w:delText>
              </w:r>
            </w:del>
          </w:ins>
          <w:del w:id="855" w:author="ma34" w:date="2000-04-14T05:35:00Z">
            <w:r>
              <w:rPr>
                <w:lang w:val="en-CA"/>
              </w:rPr>
              <w:delText>97</w:delText>
            </w:r>
          </w:del>
        </w:p>
        <w:p>
          <w:pPr>
            <w:pStyle w:val="TOC1"/>
            <w:tabs>
              <w:tab w:val="clear" w:pos="720"/>
              <w:tab w:val="right" w:pos="6477" w:leader="dot"/>
            </w:tabs>
            <w:rPr>
              <w:lang w:val="en-CA"/>
              <w:del w:id="861" w:author="SVC_ParkStreet" w:date="2000-04-14T14:41:00Z"/>
            </w:rPr>
          </w:pPr>
          <w:del w:id="857" w:author="SVC_ParkStreet" w:date="2000-04-14T14:41:00Z">
            <w:r>
              <w:rPr>
                <w:lang w:val="en-CA"/>
              </w:rPr>
              <w:delText>Summary Results</w:delText>
              <w:tab/>
            </w:r>
          </w:del>
          <w:ins w:id="858" w:author="ma27" w:date="2000-04-14T13:57:00Z">
            <w:del w:id="859" w:author="SVC_ParkStreet" w:date="2000-04-14T14:28:00Z">
              <w:r>
                <w:rPr>
                  <w:lang w:val="en-CA"/>
                </w:rPr>
                <w:delText>98</w:delText>
              </w:r>
            </w:del>
          </w:ins>
          <w:del w:id="86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866" w:author="SVC_ParkStreet" w:date="2000-04-14T14:41:00Z"/>
            </w:rPr>
          </w:pPr>
          <w:del w:id="862" w:author="SVC_ParkStreet" w:date="2000-04-14T14:41:00Z">
            <w:r>
              <w:rPr/>
              <w:delText>Revenues</w:delText>
              <w:tab/>
            </w:r>
          </w:del>
          <w:ins w:id="863" w:author="ma27" w:date="2000-04-14T13:57:00Z">
            <w:del w:id="864" w:author="SVC_ParkStreet" w:date="2000-04-14T14:28:00Z">
              <w:r>
                <w:rPr/>
                <w:delText>98</w:delText>
              </w:r>
            </w:del>
          </w:ins>
          <w:del w:id="86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71" w:author="SVC_ParkStreet" w:date="2000-04-14T14:41:00Z"/>
            </w:rPr>
          </w:pPr>
          <w:del w:id="867" w:author="SVC_ParkStreet" w:date="2000-04-14T14:41:00Z">
            <w:r>
              <w:rPr/>
              <w:delText>EBITDA and Recurring Net Income</w:delText>
              <w:tab/>
            </w:r>
          </w:del>
          <w:ins w:id="868" w:author="ma27" w:date="2000-04-14T13:57:00Z">
            <w:del w:id="869" w:author="SVC_ParkStreet" w:date="2000-04-14T14:28:00Z">
              <w:r>
                <w:rPr/>
                <w:delText>98</w:delText>
              </w:r>
            </w:del>
          </w:ins>
          <w:del w:id="87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76" w:author="SVC_ParkStreet" w:date="2000-04-14T14:41:00Z"/>
            </w:rPr>
          </w:pPr>
          <w:del w:id="872" w:author="SVC_ParkStreet" w:date="2000-04-14T14:41:00Z">
            <w:r>
              <w:rPr/>
              <w:delText>Enron Share</w:delText>
              <w:tab/>
            </w:r>
          </w:del>
          <w:ins w:id="873" w:author="ma27" w:date="2000-04-14T13:57:00Z">
            <w:del w:id="874" w:author="SVC_ParkStreet" w:date="2000-04-14T14:28:00Z">
              <w:r>
                <w:rPr/>
                <w:delText>99</w:delText>
              </w:r>
            </w:del>
          </w:ins>
          <w:del w:id="87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81" w:author="SVC_ParkStreet" w:date="2000-04-14T14:41:00Z"/>
            </w:rPr>
          </w:pPr>
          <w:del w:id="877" w:author="SVC_ParkStreet" w:date="2000-04-14T14:41:00Z">
            <w:r>
              <w:rPr/>
              <w:delText>Bolivia to Brazil Pipeline</w:delText>
              <w:tab/>
            </w:r>
          </w:del>
          <w:ins w:id="878" w:author="ma27" w:date="2000-04-14T13:57:00Z">
            <w:del w:id="879" w:author="SVC_ParkStreet" w:date="2000-04-14T14:28:00Z">
              <w:r>
                <w:rPr/>
                <w:delText>99</w:delText>
              </w:r>
            </w:del>
          </w:ins>
          <w:del w:id="880" w:author="ma34" w:date="2000-04-14T05:35:00Z">
            <w:r>
              <w:rPr/>
              <w:delText>97</w:delText>
            </w:r>
          </w:del>
        </w:p>
        <w:p>
          <w:pPr>
            <w:pStyle w:val="TOC1"/>
            <w:tabs>
              <w:tab w:val="clear" w:pos="720"/>
              <w:tab w:val="right" w:pos="6477" w:leader="dot"/>
            </w:tabs>
            <w:rPr>
              <w:lang w:val="en-CA"/>
              <w:del w:id="886" w:author="SVC_ParkStreet" w:date="2000-04-14T14:41:00Z"/>
            </w:rPr>
          </w:pPr>
          <w:del w:id="882" w:author="SVC_ParkStreet" w:date="2000-04-14T14:41:00Z">
            <w:r>
              <w:rPr>
                <w:lang w:val="en-CA"/>
              </w:rPr>
              <w:delText>Description of the Assets</w:delText>
              <w:tab/>
            </w:r>
          </w:del>
          <w:ins w:id="883" w:author="ma27" w:date="2000-04-14T13:57:00Z">
            <w:del w:id="884" w:author="SVC_ParkStreet" w:date="2000-04-14T14:28:00Z">
              <w:r>
                <w:rPr>
                  <w:lang w:val="en-CA"/>
                </w:rPr>
                <w:delText>99</w:delText>
              </w:r>
            </w:del>
          </w:ins>
          <w:del w:id="88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891" w:author="SVC_ParkStreet" w:date="2000-04-14T14:41:00Z"/>
            </w:rPr>
          </w:pPr>
          <w:del w:id="887" w:author="SVC_ParkStreet" w:date="2000-04-14T14:41:00Z">
            <w:r>
              <w:rPr/>
              <w:delText>Overview</w:delText>
              <w:tab/>
            </w:r>
          </w:del>
          <w:ins w:id="888" w:author="ma27" w:date="2000-04-14T13:57:00Z">
            <w:del w:id="889" w:author="SVC_ParkStreet" w:date="2000-04-14T14:28:00Z">
              <w:r>
                <w:rPr/>
                <w:delText>99</w:delText>
              </w:r>
            </w:del>
          </w:ins>
          <w:del w:id="89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896" w:author="SVC_ParkStreet" w:date="2000-04-14T14:41:00Z"/>
            </w:rPr>
          </w:pPr>
          <w:del w:id="892" w:author="SVC_ParkStreet" w:date="2000-04-14T14:41:00Z">
            <w:r>
              <w:rPr/>
              <w:delText>Physical Network</w:delText>
              <w:tab/>
            </w:r>
          </w:del>
          <w:ins w:id="893" w:author="ma27" w:date="2000-04-14T13:57:00Z">
            <w:del w:id="894" w:author="SVC_ParkStreet" w:date="2000-04-14T14:28:00Z">
              <w:r>
                <w:rPr/>
                <w:delText>101</w:delText>
              </w:r>
            </w:del>
          </w:ins>
          <w:del w:id="89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01" w:author="SVC_ParkStreet" w:date="2000-04-14T14:41:00Z"/>
            </w:rPr>
          </w:pPr>
          <w:del w:id="897" w:author="SVC_ParkStreet" w:date="2000-04-14T14:41:00Z">
            <w:r>
              <w:rPr/>
              <w:delText>Expansion Plans</w:delText>
              <w:tab/>
            </w:r>
          </w:del>
          <w:ins w:id="898" w:author="ma27" w:date="2000-04-14T13:57:00Z">
            <w:del w:id="899" w:author="SVC_ParkStreet" w:date="2000-04-14T14:28:00Z">
              <w:r>
                <w:rPr/>
                <w:delText>103</w:delText>
              </w:r>
            </w:del>
          </w:ins>
          <w:del w:id="900" w:author="ma34" w:date="2000-04-14T05:35:00Z">
            <w:r>
              <w:rPr/>
              <w:delText>97</w:delText>
            </w:r>
          </w:del>
        </w:p>
        <w:p>
          <w:pPr>
            <w:pStyle w:val="TOC1"/>
            <w:tabs>
              <w:tab w:val="clear" w:pos="720"/>
              <w:tab w:val="right" w:pos="6477" w:leader="dot"/>
            </w:tabs>
            <w:rPr>
              <w:lang w:val="en-CA"/>
              <w:del w:id="906" w:author="SVC_ParkStreet" w:date="2000-04-14T14:41:00Z"/>
            </w:rPr>
          </w:pPr>
          <w:del w:id="902" w:author="SVC_ParkStreet" w:date="2000-04-14T14:41:00Z">
            <w:r>
              <w:rPr>
                <w:lang w:val="en-CA"/>
              </w:rPr>
              <w:delText>Regulations and Tariffs [Send to Blake Franklin for review]</w:delText>
              <w:tab/>
            </w:r>
          </w:del>
          <w:ins w:id="903" w:author="ma27" w:date="2000-04-14T13:57:00Z">
            <w:del w:id="904" w:author="SVC_ParkStreet" w:date="2000-04-14T14:28:00Z">
              <w:r>
                <w:rPr>
                  <w:lang w:val="en-CA"/>
                </w:rPr>
                <w:delText>105</w:delText>
              </w:r>
            </w:del>
          </w:ins>
          <w:del w:id="90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911" w:author="SVC_ParkStreet" w:date="2000-04-14T14:41:00Z"/>
            </w:rPr>
          </w:pPr>
          <w:del w:id="907" w:author="SVC_ParkStreet" w:date="2000-04-14T14:41:00Z">
            <w:r>
              <w:rPr/>
              <w:delText>Regulatory Framework</w:delText>
              <w:tab/>
            </w:r>
          </w:del>
          <w:ins w:id="908" w:author="ma27" w:date="2000-04-14T13:57:00Z">
            <w:del w:id="909" w:author="SVC_ParkStreet" w:date="2000-04-14T14:28:00Z">
              <w:r>
                <w:rPr/>
                <w:delText>105</w:delText>
              </w:r>
            </w:del>
          </w:ins>
          <w:del w:id="91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16" w:author="SVC_ParkStreet" w:date="2000-04-14T14:41:00Z"/>
            </w:rPr>
          </w:pPr>
          <w:del w:id="912" w:author="SVC_ParkStreet" w:date="2000-04-14T14:41:00Z">
            <w:r>
              <w:rPr>
                <w:lang w:val="en-CA"/>
              </w:rPr>
              <w:delText>Legal Basis</w:delText>
              <w:tab/>
            </w:r>
          </w:del>
          <w:ins w:id="913" w:author="ma27" w:date="2000-04-14T13:57:00Z">
            <w:del w:id="914" w:author="SVC_ParkStreet" w:date="2000-04-14T14:28:00Z">
              <w:r>
                <w:rPr>
                  <w:lang w:val="en-CA"/>
                </w:rPr>
                <w:delText>105</w:delText>
              </w:r>
            </w:del>
          </w:ins>
          <w:del w:id="91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21" w:author="SVC_ParkStreet" w:date="2000-04-14T14:41:00Z"/>
            </w:rPr>
          </w:pPr>
          <w:del w:id="917" w:author="SVC_ParkStreet" w:date="2000-04-14T14:41:00Z">
            <w:r>
              <w:rPr>
                <w:lang w:val="en-CA"/>
              </w:rPr>
              <w:delText>Regulatory Basis</w:delText>
              <w:tab/>
            </w:r>
          </w:del>
          <w:ins w:id="918" w:author="ma27" w:date="2000-04-14T13:57:00Z">
            <w:del w:id="919" w:author="SVC_ParkStreet" w:date="2000-04-14T14:28:00Z">
              <w:r>
                <w:rPr>
                  <w:lang w:val="en-CA"/>
                </w:rPr>
                <w:delText>106</w:delText>
              </w:r>
            </w:del>
          </w:ins>
          <w:del w:id="92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926" w:author="SVC_ParkStreet" w:date="2000-04-14T14:41:00Z"/>
            </w:rPr>
          </w:pPr>
          <w:del w:id="922" w:author="SVC_ParkStreet" w:date="2000-04-14T14:41:00Z">
            <w:r>
              <w:rPr/>
              <w:delText>Tariffs</w:delText>
              <w:tab/>
            </w:r>
          </w:del>
          <w:ins w:id="923" w:author="ma27" w:date="2000-04-14T13:57:00Z">
            <w:del w:id="924" w:author="SVC_ParkStreet" w:date="2000-04-14T14:28:00Z">
              <w:r>
                <w:rPr/>
                <w:delText>107</w:delText>
              </w:r>
            </w:del>
          </w:ins>
          <w:del w:id="92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31" w:author="SVC_ParkStreet" w:date="2000-04-14T14:41:00Z"/>
            </w:rPr>
          </w:pPr>
          <w:del w:id="927" w:author="SVC_ParkStreet" w:date="2000-04-14T14:41:00Z">
            <w:r>
              <w:rPr/>
              <w:delText>Import Pricing</w:delText>
              <w:tab/>
            </w:r>
          </w:del>
          <w:ins w:id="928" w:author="ma27" w:date="2000-04-14T13:57:00Z">
            <w:del w:id="929" w:author="SVC_ParkStreet" w:date="2000-04-14T14:28:00Z">
              <w:r>
                <w:rPr/>
                <w:delText>107</w:delText>
              </w:r>
            </w:del>
          </w:ins>
          <w:del w:id="93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36" w:author="SVC_ParkStreet" w:date="2000-04-14T14:41:00Z"/>
            </w:rPr>
          </w:pPr>
          <w:del w:id="932" w:author="SVC_ParkStreet" w:date="2000-04-14T14:41:00Z">
            <w:r>
              <w:rPr>
                <w:lang w:val="en-CA"/>
              </w:rPr>
              <w:delText>Domestic Pricing</w:delText>
              <w:tab/>
            </w:r>
          </w:del>
          <w:ins w:id="933" w:author="ma27" w:date="2000-04-14T13:57:00Z">
            <w:del w:id="934" w:author="SVC_ParkStreet" w:date="2000-04-14T14:28:00Z">
              <w:r>
                <w:rPr>
                  <w:lang w:val="en-CA"/>
                </w:rPr>
                <w:delText>108</w:delText>
              </w:r>
            </w:del>
          </w:ins>
          <w:del w:id="935" w:author="ma34" w:date="2000-04-14T05:35:00Z">
            <w:r>
              <w:rPr>
                <w:lang w:val="en-CA"/>
              </w:rPr>
              <w:delText>97</w:delText>
            </w:r>
          </w:del>
        </w:p>
        <w:p>
          <w:pPr>
            <w:pStyle w:val="TOC1"/>
            <w:tabs>
              <w:tab w:val="clear" w:pos="720"/>
              <w:tab w:val="right" w:pos="6477" w:leader="dot"/>
            </w:tabs>
            <w:rPr>
              <w:lang w:val="en-CA"/>
              <w:del w:id="941" w:author="SVC_ParkStreet" w:date="2000-04-14T14:41:00Z"/>
            </w:rPr>
          </w:pPr>
          <w:del w:id="937" w:author="SVC_ParkStreet" w:date="2000-04-14T14:41:00Z">
            <w:r>
              <w:rPr>
                <w:lang w:val="en-CA"/>
              </w:rPr>
              <w:delText>Commercial and Contractual Structure</w:delText>
              <w:tab/>
            </w:r>
          </w:del>
          <w:ins w:id="938" w:author="ma27" w:date="2000-04-14T13:57:00Z">
            <w:del w:id="939" w:author="SVC_ParkStreet" w:date="2000-04-14T14:28:00Z">
              <w:r>
                <w:rPr>
                  <w:lang w:val="en-CA"/>
                </w:rPr>
                <w:delText>110</w:delText>
              </w:r>
            </w:del>
          </w:ins>
          <w:del w:id="94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946" w:author="SVC_ParkStreet" w:date="2000-04-14T14:41:00Z"/>
            </w:rPr>
          </w:pPr>
          <w:del w:id="942" w:author="SVC_ParkStreet" w:date="2000-04-14T14:41:00Z">
            <w:r>
              <w:rPr/>
              <w:delText>Customers and Consumption</w:delText>
              <w:tab/>
            </w:r>
          </w:del>
          <w:ins w:id="943" w:author="ma27" w:date="2000-04-14T13:57:00Z">
            <w:del w:id="944" w:author="SVC_ParkStreet" w:date="2000-04-14T14:28:00Z">
              <w:r>
                <w:rPr/>
                <w:delText>110</w:delText>
              </w:r>
            </w:del>
          </w:ins>
          <w:del w:id="94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51" w:author="SVC_ParkStreet" w:date="2000-04-14T14:41:00Z"/>
            </w:rPr>
          </w:pPr>
          <w:del w:id="947" w:author="SVC_ParkStreet" w:date="2000-04-14T14:41:00Z">
            <w:r>
              <w:rPr/>
              <w:delText>Gas Supply Agreement</w:delText>
              <w:tab/>
            </w:r>
          </w:del>
          <w:ins w:id="948" w:author="ma27" w:date="2000-04-14T13:57:00Z">
            <w:del w:id="949" w:author="SVC_ParkStreet" w:date="2000-04-14T14:28:00Z">
              <w:r>
                <w:rPr/>
                <w:delText>110</w:delText>
              </w:r>
            </w:del>
          </w:ins>
          <w:del w:id="95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56" w:author="SVC_ParkStreet" w:date="2000-04-14T14:41:00Z"/>
            </w:rPr>
          </w:pPr>
          <w:del w:id="952" w:author="SVC_ParkStreet" w:date="2000-04-14T14:41:00Z">
            <w:r>
              <w:rPr/>
              <w:delText>Transportation Contracts</w:delText>
              <w:tab/>
            </w:r>
          </w:del>
          <w:ins w:id="953" w:author="ma27" w:date="2000-04-14T13:57:00Z">
            <w:del w:id="954" w:author="SVC_ParkStreet" w:date="2000-04-14T14:28:00Z">
              <w:r>
                <w:rPr/>
                <w:delText>111</w:delText>
              </w:r>
            </w:del>
          </w:ins>
          <w:del w:id="95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61" w:author="SVC_ParkStreet" w:date="2000-04-14T14:41:00Z"/>
            </w:rPr>
          </w:pPr>
          <w:del w:id="957" w:author="SVC_ParkStreet" w:date="2000-04-14T14:41:00Z">
            <w:r>
              <w:rPr/>
              <w:delText>EPC Contracts</w:delText>
              <w:tab/>
            </w:r>
          </w:del>
          <w:ins w:id="958" w:author="ma27" w:date="2000-04-14T13:57:00Z">
            <w:del w:id="959" w:author="SVC_ParkStreet" w:date="2000-04-14T14:28:00Z">
              <w:r>
                <w:rPr/>
                <w:delText>114</w:delText>
              </w:r>
            </w:del>
          </w:ins>
          <w:del w:id="96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966" w:author="SVC_ParkStreet" w:date="2000-04-14T14:41:00Z"/>
            </w:rPr>
          </w:pPr>
          <w:del w:id="962" w:author="SVC_ParkStreet" w:date="2000-04-14T14:41:00Z">
            <w:r>
              <w:rPr/>
              <w:delText>Shareholders’ Agreements</w:delText>
              <w:tab/>
            </w:r>
          </w:del>
          <w:ins w:id="963" w:author="ma27" w:date="2000-04-14T13:57:00Z">
            <w:del w:id="964" w:author="SVC_ParkStreet" w:date="2000-04-14T14:28:00Z">
              <w:r>
                <w:rPr/>
                <w:delText>115</w:delText>
              </w:r>
            </w:del>
          </w:ins>
          <w:del w:id="965" w:author="ma34" w:date="2000-04-14T05:35:00Z">
            <w:r>
              <w:rPr/>
              <w:delText>97</w:delText>
            </w:r>
          </w:del>
        </w:p>
        <w:p>
          <w:pPr>
            <w:pStyle w:val="TOC1"/>
            <w:tabs>
              <w:tab w:val="clear" w:pos="720"/>
              <w:tab w:val="right" w:pos="6477" w:leader="dot"/>
            </w:tabs>
            <w:rPr>
              <w:lang w:val="en-CA"/>
              <w:del w:id="971" w:author="SVC_ParkStreet" w:date="2000-04-14T14:41:00Z"/>
            </w:rPr>
          </w:pPr>
          <w:del w:id="967" w:author="SVC_ParkStreet" w:date="2000-04-14T14:41:00Z">
            <w:r>
              <w:rPr>
                <w:lang w:val="en-CA"/>
              </w:rPr>
              <w:delText>Ownership, Governance and Employees</w:delText>
              <w:tab/>
            </w:r>
          </w:del>
          <w:ins w:id="968" w:author="ma27" w:date="2000-04-14T13:57:00Z">
            <w:del w:id="969" w:author="SVC_ParkStreet" w:date="2000-04-14T14:28:00Z">
              <w:r>
                <w:rPr>
                  <w:lang w:val="en-CA"/>
                </w:rPr>
                <w:delText>116</w:delText>
              </w:r>
            </w:del>
          </w:ins>
          <w:del w:id="97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976" w:author="SVC_ParkStreet" w:date="2000-04-14T14:41:00Z"/>
            </w:rPr>
          </w:pPr>
          <w:del w:id="972" w:author="SVC_ParkStreet" w:date="2000-04-14T14:41:00Z">
            <w:r>
              <w:rPr/>
              <w:delText>GTB</w:delText>
              <w:tab/>
            </w:r>
          </w:del>
          <w:ins w:id="973" w:author="ma27" w:date="2000-04-14T13:57:00Z">
            <w:del w:id="974" w:author="SVC_ParkStreet" w:date="2000-04-14T14:28:00Z">
              <w:r>
                <w:rPr/>
                <w:delText>116</w:delText>
              </w:r>
            </w:del>
          </w:ins>
          <w:del w:id="97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81" w:author="SVC_ParkStreet" w:date="2000-04-14T14:41:00Z"/>
            </w:rPr>
          </w:pPr>
          <w:del w:id="977" w:author="SVC_ParkStreet" w:date="2000-04-14T14:41:00Z">
            <w:r>
              <w:rPr>
                <w:lang w:val="en-CA"/>
              </w:rPr>
              <w:delText>Ownership Structure</w:delText>
              <w:tab/>
            </w:r>
          </w:del>
          <w:ins w:id="978" w:author="ma27" w:date="2000-04-14T13:57:00Z">
            <w:del w:id="979" w:author="SVC_ParkStreet" w:date="2000-04-14T14:28:00Z">
              <w:r>
                <w:rPr>
                  <w:lang w:val="en-CA"/>
                </w:rPr>
                <w:delText>116</w:delText>
              </w:r>
            </w:del>
          </w:ins>
          <w:del w:id="98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86" w:author="SVC_ParkStreet" w:date="2000-04-14T14:41:00Z"/>
            </w:rPr>
          </w:pPr>
          <w:del w:id="982" w:author="SVC_ParkStreet" w:date="2000-04-14T14:41:00Z">
            <w:r>
              <w:rPr>
                <w:lang w:val="en-CA"/>
              </w:rPr>
              <w:delText>Board of Directors</w:delText>
              <w:tab/>
            </w:r>
          </w:del>
          <w:ins w:id="983" w:author="ma27" w:date="2000-04-14T13:57:00Z">
            <w:del w:id="984" w:author="SVC_ParkStreet" w:date="2000-04-14T14:28:00Z">
              <w:r>
                <w:rPr>
                  <w:lang w:val="en-CA"/>
                </w:rPr>
                <w:delText>117</w:delText>
              </w:r>
            </w:del>
          </w:ins>
          <w:del w:id="98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991" w:author="SVC_ParkStreet" w:date="2000-04-14T14:41:00Z"/>
            </w:rPr>
          </w:pPr>
          <w:del w:id="987" w:author="SVC_ParkStreet" w:date="2000-04-14T14:41:00Z">
            <w:r>
              <w:rPr>
                <w:lang w:val="en-CA"/>
              </w:rPr>
              <w:delText>Officers</w:delText>
              <w:tab/>
            </w:r>
          </w:del>
          <w:ins w:id="988" w:author="ma27" w:date="2000-04-14T13:57:00Z">
            <w:del w:id="989" w:author="SVC_ParkStreet" w:date="2000-04-14T14:28:00Z">
              <w:r>
                <w:rPr>
                  <w:lang w:val="en-CA"/>
                </w:rPr>
                <w:delText>117</w:delText>
              </w:r>
            </w:del>
          </w:ins>
          <w:del w:id="99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996" w:author="SVC_ParkStreet" w:date="2000-04-14T14:41:00Z"/>
            </w:rPr>
          </w:pPr>
          <w:del w:id="992" w:author="SVC_ParkStreet" w:date="2000-04-14T14:41:00Z">
            <w:r>
              <w:rPr/>
              <w:delText>TBG</w:delText>
              <w:tab/>
            </w:r>
          </w:del>
          <w:ins w:id="993" w:author="ma27" w:date="2000-04-14T13:57:00Z">
            <w:del w:id="994" w:author="SVC_ParkStreet" w:date="2000-04-14T14:28:00Z">
              <w:r>
                <w:rPr/>
                <w:delText>118</w:delText>
              </w:r>
            </w:del>
          </w:ins>
          <w:del w:id="99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1001" w:author="SVC_ParkStreet" w:date="2000-04-14T14:41:00Z"/>
            </w:rPr>
          </w:pPr>
          <w:del w:id="997" w:author="SVC_ParkStreet" w:date="2000-04-14T14:41:00Z">
            <w:r>
              <w:rPr>
                <w:lang w:val="en-CA"/>
              </w:rPr>
              <w:delText>Ownership Structure</w:delText>
              <w:tab/>
            </w:r>
          </w:del>
          <w:ins w:id="998" w:author="ma27" w:date="2000-04-14T13:57:00Z">
            <w:del w:id="999" w:author="SVC_ParkStreet" w:date="2000-04-14T14:28:00Z">
              <w:r>
                <w:rPr>
                  <w:lang w:val="en-CA"/>
                </w:rPr>
                <w:delText>118</w:delText>
              </w:r>
            </w:del>
          </w:ins>
          <w:del w:id="100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1006" w:author="SVC_ParkStreet" w:date="2000-04-14T14:41:00Z"/>
            </w:rPr>
          </w:pPr>
          <w:del w:id="1002" w:author="SVC_ParkStreet" w:date="2000-04-14T14:41:00Z">
            <w:r>
              <w:rPr>
                <w:lang w:val="en-CA"/>
              </w:rPr>
              <w:delText>Management</w:delText>
              <w:tab/>
            </w:r>
          </w:del>
          <w:ins w:id="1003" w:author="ma27" w:date="2000-04-14T13:57:00Z">
            <w:del w:id="1004" w:author="SVC_ParkStreet" w:date="2000-04-14T14:28:00Z">
              <w:r>
                <w:rPr>
                  <w:lang w:val="en-CA"/>
                </w:rPr>
                <w:delText>119</w:delText>
              </w:r>
            </w:del>
          </w:ins>
          <w:del w:id="100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1011" w:author="SVC_ParkStreet" w:date="2000-04-14T14:41:00Z"/>
            </w:rPr>
          </w:pPr>
          <w:del w:id="1007" w:author="SVC_ParkStreet" w:date="2000-04-14T14:41:00Z">
            <w:r>
              <w:rPr>
                <w:lang w:val="en-CA"/>
              </w:rPr>
              <w:delText>Board of Directors</w:delText>
              <w:tab/>
            </w:r>
          </w:del>
          <w:ins w:id="1008" w:author="ma27" w:date="2000-04-14T13:57:00Z">
            <w:del w:id="1009" w:author="SVC_ParkStreet" w:date="2000-04-14T14:28:00Z">
              <w:r>
                <w:rPr>
                  <w:lang w:val="en-CA"/>
                </w:rPr>
                <w:delText>119</w:delText>
              </w:r>
            </w:del>
          </w:ins>
          <w:del w:id="101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1016" w:author="SVC_ParkStreet" w:date="2000-04-14T14:41:00Z"/>
            </w:rPr>
          </w:pPr>
          <w:del w:id="1012" w:author="SVC_ParkStreet" w:date="2000-04-14T14:41:00Z">
            <w:r>
              <w:rPr>
                <w:lang w:val="en-CA"/>
              </w:rPr>
              <w:delText>Officers</w:delText>
              <w:tab/>
            </w:r>
          </w:del>
          <w:ins w:id="1013" w:author="ma27" w:date="2000-04-14T13:57:00Z">
            <w:del w:id="1014" w:author="SVC_ParkStreet" w:date="2000-04-14T14:28:00Z">
              <w:r>
                <w:rPr>
                  <w:lang w:val="en-CA"/>
                </w:rPr>
                <w:delText>119</w:delText>
              </w:r>
            </w:del>
          </w:ins>
          <w:del w:id="101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lang w:val="en-CA"/>
              <w:del w:id="1021" w:author="SVC_ParkStreet" w:date="2000-04-14T14:41:00Z"/>
            </w:rPr>
          </w:pPr>
          <w:del w:id="1017" w:author="SVC_ParkStreet" w:date="2000-04-14T14:41:00Z">
            <w:r>
              <w:rPr>
                <w:lang w:val="en-CA"/>
              </w:rPr>
              <w:delText>Employees</w:delText>
              <w:tab/>
            </w:r>
          </w:del>
          <w:ins w:id="1018" w:author="ma27" w:date="2000-04-14T13:57:00Z">
            <w:del w:id="1019" w:author="SVC_ParkStreet" w:date="2000-04-14T14:28:00Z">
              <w:r>
                <w:rPr>
                  <w:lang w:val="en-CA"/>
                </w:rPr>
                <w:delText>120</w:delText>
              </w:r>
            </w:del>
          </w:ins>
          <w:del w:id="102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026" w:author="SVC_ParkStreet" w:date="2000-04-14T14:41:00Z"/>
            </w:rPr>
          </w:pPr>
          <w:del w:id="1022" w:author="SVC_ParkStreet" w:date="2000-04-14T14:41:00Z">
            <w:r>
              <w:rPr/>
              <w:delText>Special Considerations</w:delText>
              <w:tab/>
            </w:r>
          </w:del>
          <w:ins w:id="1023" w:author="ma27" w:date="2000-04-14T13:57:00Z">
            <w:del w:id="1024" w:author="SVC_ParkStreet" w:date="2000-04-14T14:28:00Z">
              <w:r>
                <w:rPr/>
                <w:delText>120</w:delText>
              </w:r>
            </w:del>
          </w:ins>
          <w:del w:id="102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31" w:author="SVC_ParkStreet" w:date="2000-04-14T14:41:00Z"/>
            </w:rPr>
          </w:pPr>
          <w:del w:id="1027" w:author="SVC_ParkStreet" w:date="2000-04-14T14:41:00Z">
            <w:r>
              <w:rPr/>
              <w:delText>Financial Information- GTB</w:delText>
              <w:tab/>
            </w:r>
          </w:del>
          <w:ins w:id="1028" w:author="ma27" w:date="2000-04-14T13:57:00Z">
            <w:del w:id="1029" w:author="SVC_ParkStreet" w:date="2000-04-14T14:28:00Z">
              <w:r>
                <w:rPr/>
                <w:delText>121</w:delText>
              </w:r>
            </w:del>
          </w:ins>
          <w:del w:id="1030" w:author="ma34" w:date="2000-04-14T05:35:00Z">
            <w:r>
              <w:rPr/>
              <w:delText>97</w:delText>
            </w:r>
          </w:del>
        </w:p>
        <w:p>
          <w:pPr>
            <w:pStyle w:val="TOC1"/>
            <w:tabs>
              <w:tab w:val="clear" w:pos="720"/>
              <w:tab w:val="right" w:pos="6477" w:leader="dot"/>
            </w:tabs>
            <w:rPr>
              <w:lang w:val="en-CA"/>
              <w:del w:id="1036" w:author="SVC_ParkStreet" w:date="2000-04-14T14:41:00Z"/>
            </w:rPr>
          </w:pPr>
          <w:del w:id="1032" w:author="SVC_ParkStreet" w:date="2000-04-14T14:41:00Z">
            <w:r>
              <w:rPr>
                <w:lang w:val="en-CA"/>
              </w:rPr>
              <w:delText>Introduction</w:delText>
              <w:tab/>
            </w:r>
          </w:del>
          <w:ins w:id="1033" w:author="ma27" w:date="2000-04-14T13:57:00Z">
            <w:del w:id="1034" w:author="SVC_ParkStreet" w:date="2000-04-14T14:28:00Z">
              <w:r>
                <w:rPr>
                  <w:lang w:val="en-CA"/>
                </w:rPr>
                <w:delText>121</w:delText>
              </w:r>
            </w:del>
          </w:ins>
          <w:del w:id="1035" w:author="ma34" w:date="2000-04-14T05:35:00Z">
            <w:r>
              <w:rPr>
                <w:lang w:val="en-CA"/>
              </w:rPr>
              <w:delText>97</w:delText>
            </w:r>
          </w:del>
        </w:p>
        <w:p>
          <w:pPr>
            <w:pStyle w:val="TOC1"/>
            <w:tabs>
              <w:tab w:val="clear" w:pos="720"/>
              <w:tab w:val="right" w:pos="6477" w:leader="dot"/>
            </w:tabs>
            <w:rPr>
              <w:lang w:val="en-CA"/>
              <w:del w:id="1041" w:author="SVC_ParkStreet" w:date="2000-04-14T14:41:00Z"/>
            </w:rPr>
          </w:pPr>
          <w:del w:id="1037" w:author="SVC_ParkStreet" w:date="2000-04-14T14:41:00Z">
            <w:r>
              <w:rPr>
                <w:lang w:val="en-CA"/>
              </w:rPr>
              <w:delText>Historical Results 1998-1999 Income Statement</w:delText>
              <w:tab/>
            </w:r>
          </w:del>
          <w:ins w:id="1038" w:author="ma27" w:date="2000-04-14T13:57:00Z">
            <w:del w:id="1039" w:author="SVC_ParkStreet" w:date="2000-04-14T14:28:00Z">
              <w:r>
                <w:rPr>
                  <w:lang w:val="en-CA"/>
                </w:rPr>
                <w:delText>121</w:delText>
              </w:r>
            </w:del>
          </w:ins>
          <w:del w:id="1040" w:author="ma34" w:date="2000-04-14T05:35:00Z">
            <w:r>
              <w:rPr>
                <w:lang w:val="en-CA"/>
              </w:rPr>
              <w:delText>97</w:delText>
            </w:r>
          </w:del>
        </w:p>
        <w:p>
          <w:pPr>
            <w:pStyle w:val="TOC1"/>
            <w:tabs>
              <w:tab w:val="clear" w:pos="720"/>
              <w:tab w:val="right" w:pos="6477" w:leader="dot"/>
            </w:tabs>
            <w:rPr>
              <w:lang w:val="en-CA"/>
              <w:del w:id="1046" w:author="SVC_ParkStreet" w:date="2000-04-14T14:41:00Z"/>
            </w:rPr>
          </w:pPr>
          <w:del w:id="1042" w:author="SVC_ParkStreet" w:date="2000-04-14T14:41:00Z">
            <w:r>
              <w:rPr>
                <w:lang w:val="en-CA"/>
              </w:rPr>
              <w:delText>Phase I Key Assumptions - 2000 to 2004</w:delText>
              <w:tab/>
            </w:r>
          </w:del>
          <w:ins w:id="1043" w:author="ma27" w:date="2000-04-14T13:57:00Z">
            <w:del w:id="1044" w:author="SVC_ParkStreet" w:date="2000-04-14T14:28:00Z">
              <w:r>
                <w:rPr>
                  <w:lang w:val="en-CA"/>
                </w:rPr>
                <w:delText>121</w:delText>
              </w:r>
            </w:del>
          </w:ins>
          <w:del w:id="104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051" w:author="SVC_ParkStreet" w:date="2000-04-14T14:41:00Z"/>
            </w:rPr>
          </w:pPr>
          <w:del w:id="1047" w:author="SVC_ParkStreet" w:date="2000-04-14T14:41:00Z">
            <w:r>
              <w:rPr/>
              <w:delText>Macroeconomic Assumptions</w:delText>
              <w:tab/>
            </w:r>
          </w:del>
          <w:ins w:id="1048" w:author="ma27" w:date="2000-04-14T13:57:00Z">
            <w:del w:id="1049" w:author="SVC_ParkStreet" w:date="2000-04-14T14:28:00Z">
              <w:r>
                <w:rPr/>
                <w:delText>121</w:delText>
              </w:r>
            </w:del>
          </w:ins>
          <w:del w:id="105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56" w:author="SVC_ParkStreet" w:date="2000-04-14T14:41:00Z"/>
            </w:rPr>
          </w:pPr>
          <w:del w:id="1052" w:author="SVC_ParkStreet" w:date="2000-04-14T14:41:00Z">
            <w:r>
              <w:rPr/>
              <w:delText>Volumes</w:delText>
              <w:tab/>
            </w:r>
          </w:del>
          <w:ins w:id="1053" w:author="ma27" w:date="2000-04-14T13:57:00Z">
            <w:del w:id="1054" w:author="SVC_ParkStreet" w:date="2000-04-14T14:28:00Z">
              <w:r>
                <w:rPr/>
                <w:delText>121</w:delText>
              </w:r>
            </w:del>
          </w:ins>
          <w:del w:id="105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61" w:author="SVC_ParkStreet" w:date="2000-04-14T14:41:00Z"/>
            </w:rPr>
          </w:pPr>
          <w:del w:id="1057" w:author="SVC_ParkStreet" w:date="2000-04-14T14:41:00Z">
            <w:r>
              <w:rPr/>
              <w:delText>Tariffs</w:delText>
              <w:tab/>
            </w:r>
          </w:del>
          <w:ins w:id="1058" w:author="ma27" w:date="2000-04-14T13:57:00Z">
            <w:del w:id="1059" w:author="SVC_ParkStreet" w:date="2000-04-14T14:28:00Z">
              <w:r>
                <w:rPr/>
                <w:delText>123</w:delText>
              </w:r>
            </w:del>
          </w:ins>
          <w:del w:id="106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66" w:author="SVC_ParkStreet" w:date="2000-04-14T14:41:00Z"/>
            </w:rPr>
          </w:pPr>
          <w:del w:id="1062" w:author="SVC_ParkStreet" w:date="2000-04-14T14:41:00Z">
            <w:r>
              <w:rPr/>
              <w:delText>O&amp;M</w:delText>
              <w:tab/>
            </w:r>
          </w:del>
          <w:ins w:id="1063" w:author="ma27" w:date="2000-04-14T13:57:00Z">
            <w:del w:id="1064" w:author="SVC_ParkStreet" w:date="2000-04-14T14:28:00Z">
              <w:r>
                <w:rPr/>
                <w:delText>123</w:delText>
              </w:r>
            </w:del>
          </w:ins>
          <w:del w:id="106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71" w:author="SVC_ParkStreet" w:date="2000-04-14T14:41:00Z"/>
            </w:rPr>
          </w:pPr>
          <w:del w:id="1067" w:author="SVC_ParkStreet" w:date="2000-04-14T14:41:00Z">
            <w:r>
              <w:rPr/>
              <w:delText>Depreciation</w:delText>
              <w:tab/>
            </w:r>
          </w:del>
          <w:ins w:id="1068" w:author="ma27" w:date="2000-04-14T13:57:00Z">
            <w:del w:id="1069" w:author="SVC_ParkStreet" w:date="2000-04-14T14:28:00Z">
              <w:r>
                <w:rPr/>
                <w:delText>124</w:delText>
              </w:r>
            </w:del>
          </w:ins>
          <w:del w:id="107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76" w:author="SVC_ParkStreet" w:date="2000-04-14T14:41:00Z"/>
            </w:rPr>
          </w:pPr>
          <w:del w:id="1072" w:author="SVC_ParkStreet" w:date="2000-04-14T14:41:00Z">
            <w:r>
              <w:rPr/>
              <w:delText>Financing</w:delText>
              <w:tab/>
            </w:r>
          </w:del>
          <w:ins w:id="1073" w:author="ma27" w:date="2000-04-14T13:57:00Z">
            <w:del w:id="1074" w:author="SVC_ParkStreet" w:date="2000-04-14T14:28:00Z">
              <w:r>
                <w:rPr/>
                <w:delText>124</w:delText>
              </w:r>
            </w:del>
          </w:ins>
          <w:del w:id="107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81" w:author="SVC_ParkStreet" w:date="2000-04-14T14:41:00Z"/>
            </w:rPr>
          </w:pPr>
          <w:del w:id="1077" w:author="SVC_ParkStreet" w:date="2000-04-14T14:41:00Z">
            <w:r>
              <w:rPr/>
              <w:delText>Taxes</w:delText>
              <w:tab/>
            </w:r>
          </w:del>
          <w:ins w:id="1078" w:author="ma27" w:date="2000-04-14T13:57:00Z">
            <w:del w:id="1079" w:author="SVC_ParkStreet" w:date="2000-04-14T14:28:00Z">
              <w:r>
                <w:rPr/>
                <w:delText>124</w:delText>
              </w:r>
            </w:del>
          </w:ins>
          <w:del w:id="108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086" w:author="SVC_ParkStreet" w:date="2000-04-14T14:41:00Z"/>
            </w:rPr>
          </w:pPr>
          <w:del w:id="1082" w:author="SVC_ParkStreet" w:date="2000-04-14T14:41:00Z">
            <w:r>
              <w:rPr/>
              <w:delText>Capital Expenditures</w:delText>
              <w:tab/>
            </w:r>
          </w:del>
          <w:ins w:id="1083" w:author="ma27" w:date="2000-04-14T13:57:00Z">
            <w:del w:id="1084" w:author="SVC_ParkStreet" w:date="2000-04-14T14:28:00Z">
              <w:r>
                <w:rPr/>
                <w:delText>124</w:delText>
              </w:r>
            </w:del>
          </w:ins>
          <w:del w:id="1085" w:author="ma34" w:date="2000-04-14T05:35:00Z">
            <w:r>
              <w:rPr/>
              <w:delText>97</w:delText>
            </w:r>
          </w:del>
        </w:p>
        <w:p>
          <w:pPr>
            <w:pStyle w:val="TOC1"/>
            <w:tabs>
              <w:tab w:val="clear" w:pos="720"/>
              <w:tab w:val="right" w:pos="6477" w:leader="dot"/>
            </w:tabs>
            <w:rPr>
              <w:lang w:val="en-CA"/>
              <w:del w:id="1091" w:author="SVC_ParkStreet" w:date="2000-04-14T14:41:00Z"/>
            </w:rPr>
          </w:pPr>
          <w:del w:id="1087" w:author="SVC_ParkStreet" w:date="2000-04-14T14:41:00Z">
            <w:r>
              <w:rPr>
                <w:lang w:val="en-CA"/>
              </w:rPr>
              <w:delText>Phase II Expansion-Key Assumptions</w:delText>
              <w:tab/>
            </w:r>
          </w:del>
          <w:ins w:id="1088" w:author="ma27" w:date="2000-04-14T13:57:00Z">
            <w:del w:id="1089" w:author="SVC_ParkStreet" w:date="2000-04-14T14:28:00Z">
              <w:r>
                <w:rPr>
                  <w:lang w:val="en-CA"/>
                </w:rPr>
                <w:delText>124</w:delText>
              </w:r>
            </w:del>
          </w:ins>
          <w:del w:id="109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096" w:author="SVC_ParkStreet" w:date="2000-04-14T14:41:00Z"/>
            </w:rPr>
          </w:pPr>
          <w:del w:id="1092" w:author="SVC_ParkStreet" w:date="2000-04-14T14:41:00Z">
            <w:r>
              <w:rPr/>
              <w:delText>Volumes</w:delText>
              <w:tab/>
            </w:r>
          </w:del>
          <w:ins w:id="1093" w:author="ma27" w:date="2000-04-14T13:57:00Z">
            <w:del w:id="1094" w:author="SVC_ParkStreet" w:date="2000-04-14T14:28:00Z">
              <w:r>
                <w:rPr/>
                <w:delText>124</w:delText>
              </w:r>
            </w:del>
          </w:ins>
          <w:del w:id="109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01" w:author="SVC_ParkStreet" w:date="2000-04-14T14:41:00Z"/>
            </w:rPr>
          </w:pPr>
          <w:del w:id="1097" w:author="SVC_ParkStreet" w:date="2000-04-14T14:41:00Z">
            <w:r>
              <w:rPr/>
              <w:delText>Tariffs</w:delText>
              <w:tab/>
            </w:r>
          </w:del>
          <w:ins w:id="1098" w:author="ma27" w:date="2000-04-14T13:57:00Z">
            <w:del w:id="1099" w:author="SVC_ParkStreet" w:date="2000-04-14T14:28:00Z">
              <w:r>
                <w:rPr/>
                <w:delText>125</w:delText>
              </w:r>
            </w:del>
          </w:ins>
          <w:del w:id="110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06" w:author="SVC_ParkStreet" w:date="2000-04-14T14:41:00Z"/>
            </w:rPr>
          </w:pPr>
          <w:del w:id="1102" w:author="SVC_ParkStreet" w:date="2000-04-14T14:41:00Z">
            <w:r>
              <w:rPr/>
              <w:delText>O&amp;M</w:delText>
              <w:tab/>
            </w:r>
          </w:del>
          <w:ins w:id="1103" w:author="ma27" w:date="2000-04-14T13:57:00Z">
            <w:del w:id="1104" w:author="SVC_ParkStreet" w:date="2000-04-14T14:28:00Z">
              <w:r>
                <w:rPr/>
                <w:delText>125</w:delText>
              </w:r>
            </w:del>
          </w:ins>
          <w:del w:id="110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11" w:author="SVC_ParkStreet" w:date="2000-04-14T14:41:00Z"/>
            </w:rPr>
          </w:pPr>
          <w:del w:id="1107" w:author="SVC_ParkStreet" w:date="2000-04-14T14:41:00Z">
            <w:r>
              <w:rPr/>
              <w:delText>Financing</w:delText>
              <w:tab/>
            </w:r>
          </w:del>
          <w:ins w:id="1108" w:author="ma27" w:date="2000-04-14T13:57:00Z">
            <w:del w:id="1109" w:author="SVC_ParkStreet" w:date="2000-04-14T14:28:00Z">
              <w:r>
                <w:rPr/>
                <w:delText>125</w:delText>
              </w:r>
            </w:del>
          </w:ins>
          <w:del w:id="111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16" w:author="SVC_ParkStreet" w:date="2000-04-14T14:41:00Z"/>
            </w:rPr>
          </w:pPr>
          <w:del w:id="1112" w:author="SVC_ParkStreet" w:date="2000-04-14T14:41:00Z">
            <w:r>
              <w:rPr/>
              <w:delText>Capital Expenditures</w:delText>
              <w:tab/>
            </w:r>
          </w:del>
          <w:ins w:id="1113" w:author="ma27" w:date="2000-04-14T13:57:00Z">
            <w:del w:id="1114" w:author="SVC_ParkStreet" w:date="2000-04-14T14:28:00Z">
              <w:r>
                <w:rPr/>
                <w:delText>125</w:delText>
              </w:r>
            </w:del>
          </w:ins>
          <w:del w:id="1115" w:author="ma34" w:date="2000-04-14T05:35:00Z">
            <w:r>
              <w:rPr/>
              <w:delText>97</w:delText>
            </w:r>
          </w:del>
        </w:p>
        <w:p>
          <w:pPr>
            <w:pStyle w:val="TOC1"/>
            <w:tabs>
              <w:tab w:val="clear" w:pos="720"/>
              <w:tab w:val="right" w:pos="6477" w:leader="dot"/>
            </w:tabs>
            <w:rPr>
              <w:lang w:val="en-CA"/>
              <w:del w:id="1121" w:author="SVC_ParkStreet" w:date="2000-04-14T14:41:00Z"/>
            </w:rPr>
          </w:pPr>
          <w:del w:id="1117" w:author="SVC_ParkStreet" w:date="2000-04-14T14:41:00Z">
            <w:r>
              <w:rPr>
                <w:lang w:val="en-CA"/>
              </w:rPr>
              <w:delText>Key Projected Results</w:delText>
              <w:tab/>
            </w:r>
          </w:del>
          <w:ins w:id="1118" w:author="ma27" w:date="2000-04-14T13:57:00Z">
            <w:del w:id="1119" w:author="SVC_ParkStreet" w:date="2000-04-14T14:28:00Z">
              <w:r>
                <w:rPr>
                  <w:lang w:val="en-CA"/>
                </w:rPr>
                <w:delText>126</w:delText>
              </w:r>
            </w:del>
          </w:ins>
          <w:del w:id="112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126" w:author="SVC_ParkStreet" w:date="2000-04-14T14:41:00Z"/>
            </w:rPr>
          </w:pPr>
          <w:del w:id="1122" w:author="SVC_ParkStreet" w:date="2000-04-14T14:41:00Z">
            <w:r>
              <w:rPr/>
              <w:delText>Revenues</w:delText>
              <w:tab/>
            </w:r>
          </w:del>
          <w:ins w:id="1123" w:author="ma27" w:date="2000-04-14T13:57:00Z">
            <w:del w:id="1124" w:author="SVC_ParkStreet" w:date="2000-04-14T14:28:00Z">
              <w:r>
                <w:rPr/>
                <w:delText>126</w:delText>
              </w:r>
            </w:del>
          </w:ins>
          <w:del w:id="112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31" w:author="SVC_ParkStreet" w:date="2000-04-14T14:41:00Z"/>
            </w:rPr>
          </w:pPr>
          <w:del w:id="1127" w:author="SVC_ParkStreet" w:date="2000-04-14T14:41:00Z">
            <w:r>
              <w:rPr/>
              <w:delText>EBITDA and Net Income</w:delText>
              <w:tab/>
            </w:r>
          </w:del>
          <w:ins w:id="1128" w:author="ma27" w:date="2000-04-14T13:57:00Z">
            <w:del w:id="1129" w:author="SVC_ParkStreet" w:date="2000-04-14T14:28:00Z">
              <w:r>
                <w:rPr/>
                <w:delText>126</w:delText>
              </w:r>
            </w:del>
          </w:ins>
          <w:del w:id="113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36" w:author="SVC_ParkStreet" w:date="2000-04-14T14:41:00Z"/>
            </w:rPr>
          </w:pPr>
          <w:del w:id="1132" w:author="SVC_ParkStreet" w:date="2000-04-14T14:41:00Z">
            <w:r>
              <w:rPr/>
              <w:delText>Financial Information- TBG</w:delText>
              <w:tab/>
            </w:r>
          </w:del>
          <w:ins w:id="1133" w:author="ma27" w:date="2000-04-14T13:57:00Z">
            <w:del w:id="1134" w:author="SVC_ParkStreet" w:date="2000-04-14T14:28:00Z">
              <w:r>
                <w:rPr/>
                <w:delText>127</w:delText>
              </w:r>
            </w:del>
          </w:ins>
          <w:del w:id="1135" w:author="ma34" w:date="2000-04-14T05:35:00Z">
            <w:r>
              <w:rPr/>
              <w:delText>97</w:delText>
            </w:r>
          </w:del>
        </w:p>
        <w:p>
          <w:pPr>
            <w:pStyle w:val="TOC1"/>
            <w:tabs>
              <w:tab w:val="clear" w:pos="720"/>
              <w:tab w:val="right" w:pos="6477" w:leader="dot"/>
            </w:tabs>
            <w:rPr>
              <w:lang w:val="en-CA"/>
              <w:del w:id="1141" w:author="SVC_ParkStreet" w:date="2000-04-14T14:41:00Z"/>
            </w:rPr>
          </w:pPr>
          <w:del w:id="1137" w:author="SVC_ParkStreet" w:date="2000-04-14T14:41:00Z">
            <w:r>
              <w:rPr>
                <w:lang w:val="en-CA"/>
              </w:rPr>
              <w:delText>Introduction</w:delText>
              <w:tab/>
            </w:r>
          </w:del>
          <w:ins w:id="1138" w:author="ma27" w:date="2000-04-14T13:57:00Z">
            <w:del w:id="1139" w:author="SVC_ParkStreet" w:date="2000-04-14T14:28:00Z">
              <w:r>
                <w:rPr>
                  <w:lang w:val="en-CA"/>
                </w:rPr>
                <w:delText>127</w:delText>
              </w:r>
            </w:del>
          </w:ins>
          <w:del w:id="1140" w:author="ma34" w:date="2000-04-14T05:35:00Z">
            <w:r>
              <w:rPr>
                <w:lang w:val="en-CA"/>
              </w:rPr>
              <w:delText>97</w:delText>
            </w:r>
          </w:del>
        </w:p>
        <w:p>
          <w:pPr>
            <w:pStyle w:val="TOC1"/>
            <w:tabs>
              <w:tab w:val="clear" w:pos="720"/>
              <w:tab w:val="right" w:pos="6477" w:leader="dot"/>
            </w:tabs>
            <w:rPr>
              <w:lang w:val="en-CA"/>
              <w:del w:id="1146" w:author="SVC_ParkStreet" w:date="2000-04-14T14:41:00Z"/>
            </w:rPr>
          </w:pPr>
          <w:del w:id="1142" w:author="SVC_ParkStreet" w:date="2000-04-14T14:41:00Z">
            <w:r>
              <w:rPr>
                <w:lang w:val="en-CA"/>
              </w:rPr>
              <w:delText>Historical Results - 1998-1999</w:delText>
              <w:tab/>
            </w:r>
          </w:del>
          <w:ins w:id="1143" w:author="ma27" w:date="2000-04-14T13:57:00Z">
            <w:del w:id="1144" w:author="SVC_ParkStreet" w:date="2000-04-14T14:28:00Z">
              <w:r>
                <w:rPr>
                  <w:lang w:val="en-CA"/>
                </w:rPr>
                <w:delText>128</w:delText>
              </w:r>
            </w:del>
          </w:ins>
          <w:del w:id="114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151" w:author="SVC_ParkStreet" w:date="2000-04-14T14:41:00Z"/>
            </w:rPr>
          </w:pPr>
          <w:del w:id="1147" w:author="SVC_ParkStreet" w:date="2000-04-14T14:41:00Z">
            <w:r>
              <w:rPr/>
              <w:delText>Income Statement</w:delText>
              <w:tab/>
            </w:r>
          </w:del>
          <w:ins w:id="1148" w:author="ma27" w:date="2000-04-14T13:57:00Z">
            <w:del w:id="1149" w:author="SVC_ParkStreet" w:date="2000-04-14T14:28:00Z">
              <w:r>
                <w:rPr/>
                <w:delText>128</w:delText>
              </w:r>
            </w:del>
          </w:ins>
          <w:del w:id="1150" w:author="ma34" w:date="2000-04-14T05:35:00Z">
            <w:r>
              <w:rPr/>
              <w:delText>97</w:delText>
            </w:r>
          </w:del>
        </w:p>
        <w:p>
          <w:pPr>
            <w:pStyle w:val="TOC1"/>
            <w:tabs>
              <w:tab w:val="clear" w:pos="720"/>
              <w:tab w:val="right" w:pos="6477" w:leader="dot"/>
            </w:tabs>
            <w:rPr>
              <w:lang w:val="en-CA"/>
              <w:del w:id="1156" w:author="SVC_ParkStreet" w:date="2000-04-14T14:41:00Z"/>
            </w:rPr>
          </w:pPr>
          <w:del w:id="1152" w:author="SVC_ParkStreet" w:date="2000-04-14T14:41:00Z">
            <w:r>
              <w:rPr>
                <w:lang w:val="en-CA"/>
              </w:rPr>
              <w:delText>Phase I Key Assumptions - 2000 to 2004</w:delText>
              <w:tab/>
            </w:r>
          </w:del>
          <w:ins w:id="1153" w:author="ma27" w:date="2000-04-14T13:57:00Z">
            <w:del w:id="1154" w:author="SVC_ParkStreet" w:date="2000-04-14T14:28:00Z">
              <w:r>
                <w:rPr>
                  <w:lang w:val="en-CA"/>
                </w:rPr>
                <w:delText>128</w:delText>
              </w:r>
            </w:del>
          </w:ins>
          <w:del w:id="1155"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161" w:author="SVC_ParkStreet" w:date="2000-04-14T14:41:00Z"/>
            </w:rPr>
          </w:pPr>
          <w:del w:id="1157" w:author="SVC_ParkStreet" w:date="2000-04-14T14:41:00Z">
            <w:r>
              <w:rPr/>
              <w:delText>Macroeconomic Assumptions</w:delText>
              <w:tab/>
            </w:r>
          </w:del>
          <w:ins w:id="1158" w:author="ma27" w:date="2000-04-14T13:57:00Z">
            <w:del w:id="1159" w:author="SVC_ParkStreet" w:date="2000-04-14T14:28:00Z">
              <w:r>
                <w:rPr/>
                <w:delText>128</w:delText>
              </w:r>
            </w:del>
          </w:ins>
          <w:del w:id="116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66" w:author="SVC_ParkStreet" w:date="2000-04-14T14:41:00Z"/>
            </w:rPr>
          </w:pPr>
          <w:del w:id="1162" w:author="SVC_ParkStreet" w:date="2000-04-14T14:41:00Z">
            <w:r>
              <w:rPr/>
              <w:delText>Volumes</w:delText>
              <w:tab/>
            </w:r>
          </w:del>
          <w:ins w:id="1163" w:author="ma27" w:date="2000-04-14T13:57:00Z">
            <w:del w:id="1164" w:author="SVC_ParkStreet" w:date="2000-04-14T14:28:00Z">
              <w:r>
                <w:rPr/>
                <w:delText>128</w:delText>
              </w:r>
            </w:del>
          </w:ins>
          <w:del w:id="116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71" w:author="SVC_ParkStreet" w:date="2000-04-14T14:41:00Z"/>
            </w:rPr>
          </w:pPr>
          <w:del w:id="1167" w:author="SVC_ParkStreet" w:date="2000-04-14T14:41:00Z">
            <w:r>
              <w:rPr/>
              <w:delText>Tariffs</w:delText>
              <w:tab/>
            </w:r>
          </w:del>
          <w:ins w:id="1168" w:author="ma27" w:date="2000-04-14T13:57:00Z">
            <w:del w:id="1169" w:author="SVC_ParkStreet" w:date="2000-04-14T14:28:00Z">
              <w:r>
                <w:rPr/>
                <w:delText>128</w:delText>
              </w:r>
            </w:del>
          </w:ins>
          <w:del w:id="117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76" w:author="SVC_ParkStreet" w:date="2000-04-14T14:41:00Z"/>
            </w:rPr>
          </w:pPr>
          <w:del w:id="1172" w:author="SVC_ParkStreet" w:date="2000-04-14T14:41:00Z">
            <w:r>
              <w:rPr/>
              <w:delText>O&amp;M</w:delText>
              <w:tab/>
            </w:r>
          </w:del>
          <w:ins w:id="1173" w:author="ma27" w:date="2000-04-14T13:57:00Z">
            <w:del w:id="1174" w:author="SVC_ParkStreet" w:date="2000-04-14T14:28:00Z">
              <w:r>
                <w:rPr/>
                <w:delText>129</w:delText>
              </w:r>
            </w:del>
          </w:ins>
          <w:del w:id="117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81" w:author="SVC_ParkStreet" w:date="2000-04-14T14:41:00Z"/>
            </w:rPr>
          </w:pPr>
          <w:del w:id="1177" w:author="SVC_ParkStreet" w:date="2000-04-14T14:41:00Z">
            <w:r>
              <w:rPr/>
              <w:delText>Depreciation</w:delText>
              <w:tab/>
            </w:r>
          </w:del>
          <w:ins w:id="1178" w:author="ma27" w:date="2000-04-14T13:57:00Z">
            <w:del w:id="1179" w:author="SVC_ParkStreet" w:date="2000-04-14T14:28:00Z">
              <w:r>
                <w:rPr/>
                <w:delText>129</w:delText>
              </w:r>
            </w:del>
          </w:ins>
          <w:del w:id="118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86" w:author="SVC_ParkStreet" w:date="2000-04-14T14:41:00Z"/>
            </w:rPr>
          </w:pPr>
          <w:del w:id="1182" w:author="SVC_ParkStreet" w:date="2000-04-14T14:41:00Z">
            <w:r>
              <w:rPr/>
              <w:delText>Financing</w:delText>
              <w:tab/>
            </w:r>
          </w:del>
          <w:ins w:id="1183" w:author="ma27" w:date="2000-04-14T13:57:00Z">
            <w:del w:id="1184" w:author="SVC_ParkStreet" w:date="2000-04-14T14:28:00Z">
              <w:r>
                <w:rPr/>
                <w:delText>129</w:delText>
              </w:r>
            </w:del>
          </w:ins>
          <w:del w:id="118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91" w:author="SVC_ParkStreet" w:date="2000-04-14T14:41:00Z"/>
            </w:rPr>
          </w:pPr>
          <w:del w:id="1187" w:author="SVC_ParkStreet" w:date="2000-04-14T14:41:00Z">
            <w:r>
              <w:rPr/>
              <w:delText>Taxes</w:delText>
              <w:tab/>
            </w:r>
          </w:del>
          <w:ins w:id="1188" w:author="ma27" w:date="2000-04-14T13:57:00Z">
            <w:del w:id="1189" w:author="SVC_ParkStreet" w:date="2000-04-14T14:28:00Z">
              <w:r>
                <w:rPr/>
                <w:delText>129</w:delText>
              </w:r>
            </w:del>
          </w:ins>
          <w:del w:id="119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196" w:author="SVC_ParkStreet" w:date="2000-04-14T14:41:00Z"/>
            </w:rPr>
          </w:pPr>
          <w:del w:id="1192" w:author="SVC_ParkStreet" w:date="2000-04-14T14:41:00Z">
            <w:r>
              <w:rPr/>
              <w:delText>Capital Expenditures</w:delText>
              <w:tab/>
            </w:r>
          </w:del>
          <w:ins w:id="1193" w:author="ma27" w:date="2000-04-14T13:57:00Z">
            <w:del w:id="1194" w:author="SVC_ParkStreet" w:date="2000-04-14T14:28:00Z">
              <w:r>
                <w:rPr/>
                <w:delText>129</w:delText>
              </w:r>
            </w:del>
          </w:ins>
          <w:del w:id="1195" w:author="ma34" w:date="2000-04-14T05:35:00Z">
            <w:r>
              <w:rPr/>
              <w:delText>97</w:delText>
            </w:r>
          </w:del>
        </w:p>
        <w:p>
          <w:pPr>
            <w:pStyle w:val="TOC1"/>
            <w:tabs>
              <w:tab w:val="clear" w:pos="720"/>
              <w:tab w:val="right" w:pos="6477" w:leader="dot"/>
            </w:tabs>
            <w:rPr>
              <w:lang w:val="en-CA"/>
              <w:del w:id="1201" w:author="SVC_ParkStreet" w:date="2000-04-14T14:41:00Z"/>
            </w:rPr>
          </w:pPr>
          <w:del w:id="1197" w:author="SVC_ParkStreet" w:date="2000-04-14T14:41:00Z">
            <w:r>
              <w:rPr>
                <w:lang w:val="en-CA"/>
              </w:rPr>
              <w:delText>Phase II Expansion-Key Assumptions</w:delText>
              <w:tab/>
            </w:r>
          </w:del>
          <w:ins w:id="1198" w:author="ma27" w:date="2000-04-14T13:57:00Z">
            <w:del w:id="1199" w:author="SVC_ParkStreet" w:date="2000-04-14T14:28:00Z">
              <w:r>
                <w:rPr>
                  <w:lang w:val="en-CA"/>
                </w:rPr>
                <w:delText>130</w:delText>
              </w:r>
            </w:del>
          </w:ins>
          <w:del w:id="120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206" w:author="SVC_ParkStreet" w:date="2000-04-14T14:41:00Z"/>
            </w:rPr>
          </w:pPr>
          <w:del w:id="1202" w:author="SVC_ParkStreet" w:date="2000-04-14T14:41:00Z">
            <w:r>
              <w:rPr/>
              <w:delText>Volumes</w:delText>
              <w:tab/>
            </w:r>
          </w:del>
          <w:ins w:id="1203" w:author="ma27" w:date="2000-04-14T13:57:00Z">
            <w:del w:id="1204" w:author="SVC_ParkStreet" w:date="2000-04-14T14:28:00Z">
              <w:r>
                <w:rPr/>
                <w:delText>130</w:delText>
              </w:r>
            </w:del>
          </w:ins>
          <w:del w:id="120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211" w:author="SVC_ParkStreet" w:date="2000-04-14T14:41:00Z"/>
            </w:rPr>
          </w:pPr>
          <w:del w:id="1207" w:author="SVC_ParkStreet" w:date="2000-04-14T14:41:00Z">
            <w:r>
              <w:rPr/>
              <w:delText>Tariffs</w:delText>
              <w:tab/>
            </w:r>
          </w:del>
          <w:ins w:id="1208" w:author="ma27" w:date="2000-04-14T13:57:00Z">
            <w:del w:id="1209" w:author="SVC_ParkStreet" w:date="2000-04-14T14:28:00Z">
              <w:r>
                <w:rPr/>
                <w:delText>130</w:delText>
              </w:r>
            </w:del>
          </w:ins>
          <w:del w:id="121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216" w:author="SVC_ParkStreet" w:date="2000-04-14T14:41:00Z"/>
            </w:rPr>
          </w:pPr>
          <w:del w:id="1212" w:author="SVC_ParkStreet" w:date="2000-04-14T14:41:00Z">
            <w:r>
              <w:rPr/>
              <w:delText>O&amp;M</w:delText>
              <w:tab/>
            </w:r>
          </w:del>
          <w:ins w:id="1213" w:author="ma27" w:date="2000-04-14T13:57:00Z">
            <w:del w:id="1214" w:author="SVC_ParkStreet" w:date="2000-04-14T14:28:00Z">
              <w:r>
                <w:rPr/>
                <w:delText>130</w:delText>
              </w:r>
            </w:del>
          </w:ins>
          <w:del w:id="121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221" w:author="SVC_ParkStreet" w:date="2000-04-14T14:41:00Z"/>
            </w:rPr>
          </w:pPr>
          <w:del w:id="1217" w:author="SVC_ParkStreet" w:date="2000-04-14T14:41:00Z">
            <w:r>
              <w:rPr/>
              <w:delText>Financing</w:delText>
              <w:tab/>
            </w:r>
          </w:del>
          <w:ins w:id="1218" w:author="ma27" w:date="2000-04-14T13:57:00Z">
            <w:del w:id="1219" w:author="SVC_ParkStreet" w:date="2000-04-14T14:28:00Z">
              <w:r>
                <w:rPr/>
                <w:delText>130</w:delText>
              </w:r>
            </w:del>
          </w:ins>
          <w:del w:id="1220"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del w:id="1226" w:author="SVC_ParkStreet" w:date="2000-04-14T14:41:00Z"/>
            </w:rPr>
          </w:pPr>
          <w:del w:id="1222" w:author="SVC_ParkStreet" w:date="2000-04-14T14:41:00Z">
            <w:r>
              <w:rPr/>
              <w:delText>Capital Expenditures</w:delText>
              <w:tab/>
            </w:r>
          </w:del>
          <w:ins w:id="1223" w:author="ma27" w:date="2000-04-14T13:57:00Z">
            <w:del w:id="1224" w:author="SVC_ParkStreet" w:date="2000-04-14T14:28:00Z">
              <w:r>
                <w:rPr/>
                <w:delText>131</w:delText>
              </w:r>
            </w:del>
          </w:ins>
          <w:del w:id="1225" w:author="ma34" w:date="2000-04-14T05:35:00Z">
            <w:r>
              <w:rPr/>
              <w:delText>97</w:delText>
            </w:r>
          </w:del>
        </w:p>
        <w:p>
          <w:pPr>
            <w:pStyle w:val="TOC1"/>
            <w:tabs>
              <w:tab w:val="clear" w:pos="720"/>
              <w:tab w:val="right" w:pos="6477" w:leader="dot"/>
            </w:tabs>
            <w:rPr>
              <w:lang w:val="en-CA"/>
              <w:del w:id="1231" w:author="SVC_ParkStreet" w:date="2000-04-14T14:41:00Z"/>
            </w:rPr>
          </w:pPr>
          <w:del w:id="1227" w:author="SVC_ParkStreet" w:date="2000-04-14T14:41:00Z">
            <w:r>
              <w:rPr>
                <w:lang w:val="en-CA"/>
              </w:rPr>
              <w:delText>Key Projected Results</w:delText>
              <w:tab/>
            </w:r>
          </w:del>
          <w:ins w:id="1228" w:author="ma27" w:date="2000-04-14T13:57:00Z">
            <w:del w:id="1229" w:author="SVC_ParkStreet" w:date="2000-04-14T14:28:00Z">
              <w:r>
                <w:rPr>
                  <w:lang w:val="en-CA"/>
                </w:rPr>
                <w:delText>131</w:delText>
              </w:r>
            </w:del>
          </w:ins>
          <w:del w:id="1230" w:author="ma34" w:date="2000-04-14T05:35:00Z">
            <w:r>
              <w:rPr>
                <w:lang w:val="en-CA"/>
              </w:rPr>
              <w:delText>97</w:delText>
            </w:r>
          </w:del>
        </w:p>
        <w:p>
          <w:pPr>
            <w:pStyle w:val="TOC1"/>
            <w:widowControl/>
            <w:tabs>
              <w:tab w:val="clear" w:pos="720"/>
              <w:tab w:val="right" w:pos="6477" w:leader="dot"/>
            </w:tabs>
            <w:bidi w:val="0"/>
            <w:spacing w:lineRule="auto" w:line="240" w:before="0" w:after="40"/>
            <w:ind w:hanging="0" w:start="210" w:end="0"/>
            <w:jc w:val="start"/>
            <w:rPr>
              <w:del w:id="1236" w:author="SVC_ParkStreet" w:date="2000-04-14T14:41:00Z"/>
            </w:rPr>
          </w:pPr>
          <w:del w:id="1232" w:author="SVC_ParkStreet" w:date="2000-04-14T14:41:00Z">
            <w:r>
              <w:rPr/>
              <w:delText>Revenues</w:delText>
              <w:tab/>
            </w:r>
          </w:del>
          <w:ins w:id="1233" w:author="ma27" w:date="2000-04-14T13:57:00Z">
            <w:del w:id="1234" w:author="SVC_ParkStreet" w:date="2000-04-14T14:28:00Z">
              <w:r>
                <w:rPr/>
                <w:delText>131</w:delText>
              </w:r>
            </w:del>
          </w:ins>
          <w:del w:id="1235" w:author="ma34" w:date="2000-04-14T05:35:00Z">
            <w:r>
              <w:rPr/>
              <w:delText>97</w:delText>
            </w:r>
          </w:del>
        </w:p>
        <w:p>
          <w:pPr>
            <w:pStyle w:val="TOC1"/>
            <w:widowControl/>
            <w:tabs>
              <w:tab w:val="clear" w:pos="720"/>
              <w:tab w:val="right" w:pos="6477" w:leader="dot"/>
            </w:tabs>
            <w:bidi w:val="0"/>
            <w:spacing w:lineRule="auto" w:line="240" w:before="0" w:after="40"/>
            <w:ind w:hanging="0" w:start="210" w:end="0"/>
            <w:jc w:val="start"/>
            <w:rPr/>
          </w:pPr>
          <w:del w:id="1237" w:author="SVC_ParkStreet" w:date="2000-04-14T14:41:00Z">
            <w:r>
              <w:rPr/>
              <w:delText>Operating Company EBITDA and Net Income</w:delText>
              <w:tab/>
            </w:r>
          </w:del>
          <w:ins w:id="1238" w:author="ma27" w:date="2000-04-14T13:57:00Z">
            <w:del w:id="1239" w:author="SVC_ParkStreet" w:date="2000-04-14T14:28:00Z">
              <w:r>
                <w:rPr/>
                <w:delText>132</w:delText>
              </w:r>
            </w:del>
          </w:ins>
          <w:del w:id="1240" w:author="ma34" w:date="2000-04-14T05:35:00Z">
            <w:r>
              <w:rPr/>
              <w:delText>97</w:delText>
            </w:r>
          </w:del>
          <w:r>
            <w:rPr/>
            <w:fldChar w:fldCharType="end"/>
          </w:r>
        </w:p>
      </w:sdtContent>
    </w:sdt>
    <w:p>
      <w:pPr>
        <w:sectPr>
          <w:headerReference w:type="default" r:id="rId2"/>
          <w:footerReference w:type="default" r:id="rId3"/>
          <w:type w:val="nextPage"/>
          <w:pgSz w:w="12240" w:h="15840"/>
          <w:pgMar w:left="4678" w:right="1077" w:gutter="0" w:header="1440" w:top="1496" w:footer="431" w:bottom="1440"/>
          <w:pgNumType w:start="27" w:fmt="decimal"/>
          <w:formProt w:val="false"/>
          <w:textDirection w:val="lrTb"/>
          <w:docGrid w:type="default" w:linePitch="360" w:charSpace="0"/>
        </w:sectPr>
        <w:pStyle w:val="TOC2"/>
        <w:widowControl/>
        <w:tabs>
          <w:tab w:val="clear" w:pos="720"/>
          <w:tab w:val="right" w:pos="6477" w:leader="dot"/>
        </w:tabs>
        <w:bidi w:val="0"/>
        <w:spacing w:lineRule="auto" w:line="240" w:before="0" w:after="40"/>
        <w:ind w:hanging="0" w:start="210" w:end="0"/>
        <w:jc w:val="start"/>
        <w:rPr/>
      </w:pPr>
      <w:r>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0" w:name="__RefHeading___Toc480357552"/>
            <w:r>
              <w:rPr/>
              <w:t>Business Overview</w:t>
            </w:r>
            <w:bookmarkEnd w:id="0"/>
            <w:r>
              <w:rPr>
                <w:lang w:val="en-CA"/>
              </w:rPr>
              <w:t xml:space="preserve"> </w:t>
            </w:r>
          </w:p>
        </w:tc>
        <w:tc>
          <w:tcPr>
            <w:tcW w:w="6736" w:type="dxa"/>
            <w:tcBorders/>
          </w:tcPr>
          <w:p>
            <w:pPr>
              <w:pStyle w:val="Heading2"/>
              <w:keepNext w:val="false"/>
              <w:spacing w:before="0" w:after="220"/>
              <w:rPr/>
            </w:pPr>
            <w:bookmarkStart w:id="1" w:name="__RefHeading___Toc480357553"/>
            <w:bookmarkEnd w:id="1"/>
            <w:r>
              <w:rPr/>
              <w:t>Introduction</w:t>
            </w:r>
          </w:p>
        </w:tc>
      </w:tr>
    </w:tbl>
    <w:p>
      <w:pPr>
        <w:pStyle w:val="Normal"/>
        <w:tabs>
          <w:tab w:val="clear" w:pos="720"/>
          <w:tab w:val="left" w:pos="210" w:leader="none"/>
        </w:tabs>
        <w:rPr/>
      </w:pPr>
      <w:r>
        <w:rPr/>
        <w:t>As described in Section I, five major developments are transforming the energy markets of the Southern Region:</w:t>
      </w:r>
    </w:p>
    <w:p>
      <w:pPr>
        <w:pStyle w:val="Bmed1st1"/>
        <w:numPr>
          <w:ilvl w:val="0"/>
          <w:numId w:val="20"/>
        </w:numPr>
        <w:rPr/>
      </w:pPr>
      <w:r>
        <w:rPr/>
        <w:t xml:space="preserve">the discovery of substantial natural gas reserves in the Southern Region and Peru; </w:t>
      </w:r>
    </w:p>
    <w:p>
      <w:pPr>
        <w:pStyle w:val="Bmed1st1"/>
        <w:numPr>
          <w:ilvl w:val="0"/>
          <w:numId w:val="20"/>
        </w:numPr>
        <w:rPr/>
      </w:pPr>
      <w:r>
        <w:rPr/>
        <w:t>the emergence of significant new markets for natural gas in Brazil as it seeks to reduce its dependence on hydroelectricity;</w:t>
      </w:r>
    </w:p>
    <w:p>
      <w:pPr>
        <w:pStyle w:val="Bmed1st1"/>
        <w:numPr>
          <w:ilvl w:val="0"/>
          <w:numId w:val="20"/>
        </w:numPr>
        <w:rPr/>
      </w:pPr>
      <w:r>
        <w:rPr/>
        <w:t>the completion of large infrastructure projects linking the region’s gas reserves to its major markets;</w:t>
      </w:r>
    </w:p>
    <w:p>
      <w:pPr>
        <w:pStyle w:val="Bmed1st1"/>
        <w:numPr>
          <w:ilvl w:val="0"/>
          <w:numId w:val="20"/>
        </w:numPr>
        <w:rPr/>
      </w:pPr>
      <w:r>
        <w:rPr/>
        <w:t>increasing private sector involvement in the development, ownership and operation of the region’s energy industry; and</w:t>
      </w:r>
    </w:p>
    <w:p>
      <w:pPr>
        <w:pStyle w:val="Bmed1st1"/>
        <w:numPr>
          <w:ilvl w:val="0"/>
          <w:numId w:val="20"/>
        </w:numPr>
        <w:rPr/>
      </w:pPr>
      <w:r>
        <w:rPr/>
        <w:t>the increasing awareness of the environmental advantages of natural gas.</w:t>
      </w:r>
    </w:p>
    <w:p>
      <w:pPr>
        <w:pStyle w:val="Normal"/>
        <w:rPr/>
      </w:pPr>
      <w:r>
        <w:rPr/>
        <w:t>The pipeline assets in which ESA owns interests represent approximately 60% of the natural gas transportation capacity currently available or under construction in the region.  These pipeline assets connect the major producing basins in Argentina and Bolivia with the principal demand centers of the region.  In combination with its gas LDC assets,</w:t>
      </w:r>
      <w:ins w:id="1241" w:author="ma27" w:date="2000-04-10T17:37:00Z">
        <w:r>
          <w:rPr/>
          <w:t xml:space="preserve"> </w:t>
        </w:r>
      </w:ins>
      <w:r>
        <w:rPr/>
        <w:t>ESA’s pipeline assets provide ESA with significant commercial optionality and access to information on natural gas flows and costs in the Southern Region.  ESA’s pipeline interests consist of:</w:t>
      </w:r>
    </w:p>
    <w:p>
      <w:pPr>
        <w:pStyle w:val="Bmed1st1"/>
        <w:numPr>
          <w:ilvl w:val="0"/>
          <w:numId w:val="20"/>
        </w:numPr>
        <w:ind w:end="0"/>
        <w:rPr/>
      </w:pPr>
      <w:r>
        <w:rPr/>
        <w:t>A co-controlling interest in CIESA, the controlling shareholder of TGS, a natural gas pipeline company transporting gas from the Southern and Western gas producing basins of Argentina to the country’s principal demand center in Buenos Aires. TGS, by far the largest pipeline company in South America, is responsible for the transportation of approximately 60% of the natural gas consumed in Argentina.</w:t>
      </w:r>
      <w:r>
        <w:br w:type="page"/>
      </w:r>
    </w:p>
    <w:p>
      <w:pPr>
        <w:pStyle w:val="Bmed1st1"/>
        <w:numPr>
          <w:ilvl w:val="0"/>
          <w:numId w:val="20"/>
        </w:numPr>
        <w:ind w:end="0"/>
        <w:rPr/>
      </w:pPr>
      <w:r>
        <w:rPr/>
        <w:t>A co-controlling interest in Transredes, a natural gas and liquids pipeline and processing company with concessions to provide gas and liquids transportation services in Bolivia.  Through its connections to BBPL and GasBol, Transredes is currently the only conduit for the export of gas from Bolivia and Northwestern Argentina into Brazil;</w:t>
      </w:r>
    </w:p>
    <w:p>
      <w:pPr>
        <w:pStyle w:val="Bmed1st1"/>
        <w:numPr>
          <w:ilvl w:val="0"/>
          <w:numId w:val="20"/>
        </w:numPr>
        <w:ind w:end="0"/>
        <w:rPr/>
      </w:pPr>
      <w:r>
        <w:rPr/>
        <w:t>A co-controlling interest in GTB, the company controlling the Bolivian segment of BBPL, together with an influential minority interest in TBG, the company that controls the Brazilian segment of BBPL.  BBPL began flowing natural gas in July 1999 and is currently the primary means of access for Bolivian and Northwestern Argentine gas into the key markets of Brazil; and</w:t>
      </w:r>
    </w:p>
    <w:p>
      <w:pPr>
        <w:pStyle w:val="Bmed1st1"/>
        <w:numPr>
          <w:ilvl w:val="0"/>
          <w:numId w:val="20"/>
        </w:numPr>
        <w:ind w:end="0"/>
        <w:rPr/>
      </w:pPr>
      <w:r>
        <w:rPr/>
        <w:t>A co-controlling interest in GasBol, the company controlling the Bolivian segment of the Cuiabá Pipeline, and a controlling interest in GasMat, the company controlling the Brazilian segment.  The Cuiabá Pipeline will serve the Cuiabá Project, Brazil’s first gas-fired power generation project.  The Cuiabá Power Plant, operated by ESA, entered service in April 1999, running on diesel.  Upon completion, GasBol and GasMat will represent the first privately-controlled gas transmission access into Brazil and the first conduit for the export of Northwestern Argentine gas to Brazil. TBS, 72.5% owned by ESA will provide gas supply to the Cuiabá Project and control the excess pipeline capacity on GasBol and GasMat. The Cuiabá Project is described in more detail in Section V.</w:t>
      </w:r>
    </w:p>
    <w:p>
      <w:pPr>
        <w:pStyle w:val="Normal"/>
        <w:rPr/>
      </w:pPr>
      <w:r>
        <w:rPr/>
        <w:t xml:space="preserve">TGS is expected to benefit from the expansion of the market for natural gas in Brazil.  Directly, TGS will benefit through connection of its system with new pipelines being developed to supply Uruguay and Southern Brazil. Indirectly, as other reserves and pipeline systems are increasingly dedicated to the Brazilian market, TGS will play an increasingly significant role in supplying major Argentine markets in and around Buenos Aires.  Once the TGS system is connected to either of the pipelines competing to supply Porto Alegre in Southern Brazil, Brazil will have access to the Bolivian, Northwestern Argentine, </w:t>
      </w:r>
      <w:del w:id="1242" w:author="ma27" w:date="2000-04-10T13:54:00Z">
        <w:r>
          <w:rPr/>
          <w:delText xml:space="preserve">Neuquen </w:delText>
        </w:r>
      </w:del>
      <w:ins w:id="1243" w:author="ma27" w:date="2000-04-10T13:54:00Z">
        <w:r>
          <w:rPr/>
          <w:t xml:space="preserve">Neuquén </w:t>
        </w:r>
      </w:ins>
      <w:r>
        <w:rPr/>
        <w:t>and the Austral basins.</w:t>
      </w:r>
      <w:r>
        <w:br w:type="page"/>
      </w:r>
    </w:p>
    <w:p>
      <w:pPr>
        <w:pStyle w:val="Normal"/>
        <w:rPr/>
      </w:pPr>
      <w:r>
        <w:rPr/>
        <w:t>Transredes, BBPL and the Cuiabá Pipeline each afford critical access for gas from Bolivia and Northwestern Argentina into the most significant natural gas markets in Brazil.  These pipeline systems represent key physical bottlenecks in the Southern Region’s gas markets and are expected to require continuous expansion.  BBPL creates a particular commercial bottleneck due to the significant regulatory and contractual constraints in obtaining access to the Brazilian segment of BBPL. Petrobrás contracted for all the initial capacity and exerts significant influence over the Brazilian segment of BBPL.</w:t>
      </w:r>
    </w:p>
    <w:p>
      <w:pPr>
        <w:pStyle w:val="Normal"/>
        <w:rPr/>
      </w:pPr>
      <w:r>
        <w:rPr/>
        <w:t>With its ownership positions in Transredes, BBPL and the Cuiabá Pipeline, ESA can mitigate physical constraints on these critical pipeline systems.  These ownership positions provide ESA with significant influence in gaining access to existing capacity of BBPL and participating in strategic decisions relating to the future expansion and allocation of additional capacity on BBPL.</w:t>
      </w:r>
      <w:del w:id="1244" w:author="ma27" w:date="2000-04-10T13:54:00Z">
        <w:r>
          <w:rPr/>
          <w:delText xml:space="preserve"> This influential position is important as gas markets in Brazil continue to grow.</w:delText>
        </w:r>
      </w:del>
    </w:p>
    <w:p>
      <w:pPr>
        <w:pStyle w:val="Heading2"/>
        <w:keepNext w:val="false"/>
        <w:rPr/>
      </w:pPr>
      <w:bookmarkStart w:id="2" w:name="__RefHeading___Toc480357554"/>
      <w:bookmarkEnd w:id="2"/>
      <w:r>
        <w:rPr/>
        <w:t>Market and Supply Overview</w:t>
      </w:r>
    </w:p>
    <w:p>
      <w:pPr>
        <w:pStyle w:val="Normal"/>
        <w:rPr/>
      </w:pPr>
      <w:ins w:id="1245" w:author="ma34" w:date="2000-04-14T02:15:00Z">
        <w:r>
          <w:rPr/>
          <w:t xml:space="preserve">One of the driving forces behind the increasing integration of the Southern Region’s energy markets has been the discovery of substantial new natural gas reserves.  Total reserves in the region were estimated in </w:t>
        </w:r>
      </w:ins>
      <w:del w:id="1246" w:author="ma34" w:date="2000-04-14T02:14:00Z">
        <w:r>
          <w:rPr/>
          <w:delText>[June 1999</w:delText>
        </w:r>
      </w:del>
      <w:ins w:id="1247" w:author="ma34" w:date="2000-04-14T02:15:00Z">
        <w:r>
          <w:rPr/>
          <w:t>January 2000</w:t>
        </w:r>
      </w:ins>
      <w:ins w:id="1248" w:author="ma34" w:date="2000-04-14T02:15:00Z">
        <w:del w:id="1249" w:author="ma27" w:date="2000-04-14T06:17:00Z">
          <w:r>
            <w:rPr/>
            <w:delText>]</w:delText>
          </w:r>
        </w:del>
      </w:ins>
      <w:ins w:id="1250" w:author="ma34" w:date="2000-04-14T02:15:00Z">
        <w:r>
          <w:rPr/>
          <w:t xml:space="preserve"> to total over </w:t>
        </w:r>
      </w:ins>
      <w:del w:id="1251" w:author="ma34" w:date="2000-04-14T02:14:00Z">
        <w:r>
          <w:rPr/>
          <w:delText>2,800</w:delText>
        </w:r>
      </w:del>
      <w:ins w:id="1252" w:author="ma34" w:date="2000-04-14T02:15:00Z">
        <w:r>
          <w:rPr/>
          <w:t>3.8 Bcm and are located as follows:</w:t>
        </w:r>
      </w:ins>
    </w:p>
    <w:tbl>
      <w:tblPr>
        <w:tblW w:w="6165" w:type="dxa"/>
        <w:jc w:val="center"/>
        <w:tblInd w:w="0" w:type="dxa"/>
        <w:tblLayout w:type="fixed"/>
        <w:tblCellMar>
          <w:top w:w="0" w:type="dxa"/>
          <w:start w:w="108" w:type="dxa"/>
          <w:bottom w:w="0" w:type="dxa"/>
          <w:end w:w="108" w:type="dxa"/>
        </w:tblCellMar>
      </w:tblPr>
      <w:tblGrid>
        <w:gridCol w:w="1115"/>
        <w:gridCol w:w="1262"/>
        <w:gridCol w:w="1263"/>
        <w:gridCol w:w="1262"/>
        <w:gridCol w:w="186"/>
        <w:gridCol w:w="1077"/>
      </w:tblGrid>
      <w:tr>
        <w:trPr>
          <w:tblHeader w:val="true"/>
        </w:trPr>
        <w:tc>
          <w:tcPr>
            <w:tcW w:w="1115"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del w:id="1253" w:author="ma34" w:date="2000-04-14T02:16:00Z">
              <w:r>
                <w:rPr>
                  <w:sz w:val="18"/>
                </w:rPr>
                <w:delText>Country</w:delText>
              </w:r>
            </w:del>
          </w:p>
        </w:tc>
        <w:tc>
          <w:tcPr>
            <w:tcW w:w="126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ins w:id="1254" w:author="ma27" w:date="2000-04-14T12:28:00Z">
              <w:r>
                <w:rPr>
                  <w:sz w:val="18"/>
                </w:rPr>
                <w:t>Proven</w:t>
              </w:r>
            </w:ins>
            <w:del w:id="1255" w:author="ma34" w:date="2000-04-14T02:16:00Z">
              <w:r>
                <w:rPr>
                  <w:sz w:val="18"/>
                </w:rPr>
                <w:delText>Proven Reserves</w:delText>
                <w:br/>
                <w:delText>(Bcm)</w:delText>
              </w:r>
            </w:del>
          </w:p>
        </w:tc>
        <w:tc>
          <w:tcPr>
            <w:tcW w:w="1263"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ins w:id="1256" w:author="ma27" w:date="2000-04-14T12:21:00Z">
              <w:r>
                <w:rPr>
                  <w:sz w:val="18"/>
                </w:rPr>
                <w:t>P</w:t>
              </w:r>
            </w:ins>
            <w:del w:id="1257" w:author="ma34" w:date="2000-04-14T02:16:00Z">
              <w:r>
                <w:rPr>
                  <w:sz w:val="18"/>
                </w:rPr>
                <w:delText>Probable Reserves (Bcm)</w:delText>
              </w:r>
            </w:del>
            <w:ins w:id="1258" w:author="ma27" w:date="2000-04-14T12:21:00Z">
              <w:r>
                <w:rPr>
                  <w:sz w:val="18"/>
                </w:rPr>
                <w:t>robable</w:t>
              </w:r>
            </w:ins>
          </w:p>
        </w:tc>
        <w:tc>
          <w:tcPr>
            <w:tcW w:w="126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del w:id="1259" w:author="ma34" w:date="2000-04-14T02:16:00Z">
              <w:r>
                <w:rPr>
                  <w:sz w:val="18"/>
                </w:rPr>
                <w:delText>Possible Reserves</w:delText>
                <w:br/>
                <w:delText>(Bcm</w:delText>
              </w:r>
            </w:del>
            <w:ins w:id="1260" w:author="ma27" w:date="2000-04-14T12:22:00Z">
              <w:r>
                <w:rPr>
                  <w:sz w:val="18"/>
                </w:rPr>
                <w:t>Possible</w:t>
              </w:r>
            </w:ins>
            <w:del w:id="1261" w:author="ma34" w:date="2000-04-14T02:16:00Z">
              <w:r>
                <w:rPr>
                  <w:sz w:val="18"/>
                </w:rPr>
                <w:delText>)</w:delText>
              </w:r>
            </w:del>
          </w:p>
        </w:tc>
        <w:tc>
          <w:tcPr>
            <w:tcW w:w="1263"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del w:id="1262" w:author="ma34" w:date="2000-04-14T02:16:00Z">
              <w:r>
                <w:rPr>
                  <w:sz w:val="18"/>
                </w:rPr>
                <w:delText>Total</w:delText>
                <w:br/>
                <w:delText>(Bcm</w:delText>
              </w:r>
            </w:del>
            <w:ins w:id="1263" w:author="ma27" w:date="2000-04-14T12:22:00Z">
              <w:r>
                <w:rPr>
                  <w:sz w:val="18"/>
                </w:rPr>
                <w:t>Total</w:t>
              </w:r>
            </w:ins>
            <w:del w:id="1264" w:author="ma34" w:date="2000-04-14T02:16:00Z">
              <w:r>
                <w:rPr>
                  <w:sz w:val="18"/>
                </w:rPr>
                <w:delText>)</w:delText>
              </w:r>
            </w:del>
          </w:p>
        </w:tc>
      </w:tr>
      <w:tr>
        <w:trPr>
          <w:tblHeader w:val="true"/>
        </w:trPr>
        <w:tc>
          <w:tcPr>
            <w:tcW w:w="1115" w:type="dxa"/>
            <w:tcBorders>
              <w:start w:val="single" w:sz="4" w:space="0" w:color="000000"/>
            </w:tcBorders>
          </w:tcPr>
          <w:p>
            <w:pPr>
              <w:pStyle w:val="TableHeadSpace"/>
              <w:keepNext w:val="false"/>
              <w:keepLines w:val="false"/>
              <w:rPr>
                <w:rStyle w:val="hidden"/>
              </w:rPr>
            </w:pPr>
            <w:del w:id="1265" w:author="ma34" w:date="2000-04-14T02:16:00Z">
              <w:r>
                <w:rPr>
                  <w:rStyle w:val="hidden"/>
                </w:rPr>
                <w:delText>DO NOT DELETE</w:delText>
              </w:r>
            </w:del>
          </w:p>
        </w:tc>
        <w:tc>
          <w:tcPr>
            <w:tcW w:w="1262" w:type="dxa"/>
            <w:tcBorders/>
          </w:tcPr>
          <w:p>
            <w:pPr>
              <w:pStyle w:val="TableHeadSpace"/>
              <w:keepNext w:val="false"/>
              <w:keepLines w:val="false"/>
              <w:snapToGrid w:val="false"/>
              <w:rPr>
                <w:rStyle w:val="hidden"/>
              </w:rPr>
            </w:pPr>
            <w:r>
              <w:rPr/>
            </w:r>
          </w:p>
        </w:tc>
        <w:tc>
          <w:tcPr>
            <w:tcW w:w="1263" w:type="dxa"/>
            <w:tcBorders/>
          </w:tcPr>
          <w:p>
            <w:pPr>
              <w:pStyle w:val="TableHeadSpace"/>
              <w:keepNext w:val="false"/>
              <w:keepLines w:val="false"/>
              <w:snapToGrid w:val="false"/>
              <w:rPr/>
            </w:pPr>
            <w:r>
              <w:rPr/>
            </w:r>
          </w:p>
        </w:tc>
        <w:tc>
          <w:tcPr>
            <w:tcW w:w="1262" w:type="dxa"/>
            <w:tcBorders/>
          </w:tcPr>
          <w:p>
            <w:pPr>
              <w:pStyle w:val="TableHeadSpace"/>
              <w:keepNext w:val="false"/>
              <w:keepLines w:val="false"/>
              <w:snapToGrid w:val="false"/>
              <w:rPr/>
            </w:pPr>
            <w:r>
              <w:rPr/>
            </w:r>
          </w:p>
        </w:tc>
        <w:tc>
          <w:tcPr>
            <w:tcW w:w="1263" w:type="dxa"/>
            <w:gridSpan w:val="2"/>
            <w:tcBorders>
              <w:end w:val="single" w:sz="4" w:space="0" w:color="000000"/>
            </w:tcBorders>
          </w:tcPr>
          <w:p>
            <w:pPr>
              <w:pStyle w:val="TableHeadSpace"/>
              <w:keepNext w:val="false"/>
              <w:keepLines w:val="false"/>
              <w:snapToGrid w:val="false"/>
              <w:rPr/>
            </w:pPr>
            <w:r>
              <w:rPr/>
            </w:r>
          </w:p>
        </w:tc>
      </w:tr>
      <w:tr>
        <w:trPr/>
        <w:tc>
          <w:tcPr>
            <w:tcW w:w="1115" w:type="dxa"/>
            <w:tcBorders>
              <w:start w:val="single" w:sz="4" w:space="0" w:color="000000"/>
            </w:tcBorders>
          </w:tcPr>
          <w:p>
            <w:pPr>
              <w:pStyle w:val="TableBody"/>
              <w:spacing w:before="20" w:after="20"/>
              <w:ind w:firstLine="423" w:start="-423" w:end="0"/>
              <w:rPr>
                <w:sz w:val="18"/>
              </w:rPr>
            </w:pPr>
            <w:ins w:id="1266" w:author="ma27" w:date="2000-04-14T12:18:00Z">
              <w:r>
                <w:rPr>
                  <w:sz w:val="18"/>
                </w:rPr>
                <w:t>Argentina</w:t>
              </w:r>
            </w:ins>
            <w:del w:id="1267" w:author="ma34" w:date="2000-04-14T02:16:00Z">
              <w:r>
                <w:rPr>
                  <w:sz w:val="18"/>
                </w:rPr>
                <w:delText>Argentina</w:delText>
              </w:r>
            </w:del>
          </w:p>
        </w:tc>
        <w:tc>
          <w:tcPr>
            <w:tcW w:w="1262" w:type="dxa"/>
            <w:tcBorders/>
          </w:tcPr>
          <w:p>
            <w:pPr>
              <w:pStyle w:val="TableBody"/>
              <w:tabs>
                <w:tab w:val="clear" w:pos="720"/>
                <w:tab w:val="decimal" w:pos="742" w:leader="none"/>
              </w:tabs>
              <w:spacing w:before="20" w:after="20"/>
              <w:rPr>
                <w:sz w:val="18"/>
              </w:rPr>
            </w:pPr>
            <w:ins w:id="1268" w:author="ma27" w:date="2000-04-14T12:19:00Z">
              <w:r>
                <w:rPr>
                  <w:sz w:val="18"/>
                </w:rPr>
                <w:t>650.7</w:t>
              </w:r>
            </w:ins>
            <w:del w:id="1269" w:author="ma34" w:date="2000-04-14T02:16:00Z">
              <w:r>
                <w:rPr>
                  <w:sz w:val="18"/>
                </w:rPr>
                <w:delText>687</w:delText>
              </w:r>
            </w:del>
          </w:p>
        </w:tc>
        <w:tc>
          <w:tcPr>
            <w:tcW w:w="1263" w:type="dxa"/>
            <w:tcBorders/>
          </w:tcPr>
          <w:p>
            <w:pPr>
              <w:pStyle w:val="TableBody"/>
              <w:tabs>
                <w:tab w:val="clear" w:pos="720"/>
                <w:tab w:val="decimal" w:pos="743" w:leader="none"/>
              </w:tabs>
              <w:spacing w:before="20" w:after="20"/>
              <w:rPr>
                <w:sz w:val="18"/>
              </w:rPr>
            </w:pPr>
            <w:del w:id="1270" w:author="ma34" w:date="2000-04-14T02:16:00Z">
              <w:r>
                <w:rPr>
                  <w:sz w:val="18"/>
                </w:rPr>
                <w:delText>245</w:delText>
              </w:r>
            </w:del>
            <w:ins w:id="1271" w:author="ma27" w:date="2000-04-14T12:19:00Z">
              <w:r>
                <w:rPr>
                  <w:sz w:val="18"/>
                </w:rPr>
                <w:t>224.9</w:t>
              </w:r>
            </w:ins>
          </w:p>
        </w:tc>
        <w:tc>
          <w:tcPr>
            <w:tcW w:w="1262" w:type="dxa"/>
            <w:tcBorders/>
          </w:tcPr>
          <w:p>
            <w:pPr>
              <w:pStyle w:val="TableBody"/>
              <w:tabs>
                <w:tab w:val="clear" w:pos="720"/>
                <w:tab w:val="decimal" w:pos="743" w:leader="none"/>
              </w:tabs>
              <w:spacing w:before="20" w:after="20"/>
              <w:rPr>
                <w:sz w:val="18"/>
              </w:rPr>
            </w:pPr>
            <w:del w:id="1272" w:author="ma34" w:date="2000-04-14T02:16:00Z">
              <w:r>
                <w:rPr>
                  <w:sz w:val="18"/>
                </w:rPr>
                <w:delText>282</w:delText>
              </w:r>
            </w:del>
            <w:ins w:id="1273" w:author="ma27" w:date="2000-04-14T12:19:00Z">
              <w:r>
                <w:rPr>
                  <w:sz w:val="18"/>
                </w:rPr>
                <w:t>282.2</w:t>
              </w:r>
            </w:ins>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del w:id="1274" w:author="ma34" w:date="2000-04-14T02:16:00Z">
              <w:r>
                <w:rPr>
                  <w:sz w:val="18"/>
                </w:rPr>
                <w:delText>1,214</w:delText>
              </w:r>
            </w:del>
            <w:ins w:id="1275" w:author="ma27" w:date="2000-04-14T12:19:00Z">
              <w:r>
                <w:rPr>
                  <w:sz w:val="18"/>
                </w:rPr>
                <w:t>1,157.8</w:t>
              </w:r>
            </w:ins>
          </w:p>
        </w:tc>
      </w:tr>
      <w:tr>
        <w:trPr/>
        <w:tc>
          <w:tcPr>
            <w:tcW w:w="1115" w:type="dxa"/>
            <w:tcBorders>
              <w:start w:val="single" w:sz="4" w:space="0" w:color="000000"/>
            </w:tcBorders>
          </w:tcPr>
          <w:p>
            <w:pPr>
              <w:pStyle w:val="TableBody"/>
              <w:snapToGrid w:val="false"/>
              <w:spacing w:before="20" w:after="20"/>
              <w:ind w:end="-290"/>
              <w:rPr>
                <w:sz w:val="18"/>
              </w:rPr>
            </w:pPr>
            <w:r>
              <w:rPr>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ins w:id="1276" w:author="ma27" w:date="2000-04-14T12:18:00Z">
              <w:r>
                <w:rPr>
                  <w:sz w:val="18"/>
                </w:rPr>
                <w:t>Brazil</w:t>
              </w:r>
            </w:ins>
            <w:del w:id="1277" w:author="ma34" w:date="2000-04-14T02:16:00Z">
              <w:r>
                <w:rPr>
                  <w:sz w:val="18"/>
                </w:rPr>
                <w:delText>Bolivia</w:delText>
              </w:r>
            </w:del>
          </w:p>
        </w:tc>
        <w:tc>
          <w:tcPr>
            <w:tcW w:w="1262" w:type="dxa"/>
            <w:tcBorders/>
          </w:tcPr>
          <w:p>
            <w:pPr>
              <w:pStyle w:val="TableBody"/>
              <w:tabs>
                <w:tab w:val="clear" w:pos="720"/>
                <w:tab w:val="decimal" w:pos="742" w:leader="none"/>
              </w:tabs>
              <w:spacing w:before="20" w:after="20"/>
              <w:rPr>
                <w:sz w:val="18"/>
              </w:rPr>
            </w:pPr>
            <w:ins w:id="1278" w:author="ma27" w:date="2000-04-14T12:19:00Z">
              <w:r>
                <w:rPr>
                  <w:sz w:val="18"/>
                </w:rPr>
                <w:t>227.7</w:t>
              </w:r>
            </w:ins>
            <w:del w:id="1279" w:author="ma34" w:date="2000-04-14T02:16:00Z">
              <w:r>
                <w:rPr>
                  <w:sz w:val="18"/>
                </w:rPr>
                <w:delText>150</w:delText>
              </w:r>
            </w:del>
          </w:p>
        </w:tc>
        <w:tc>
          <w:tcPr>
            <w:tcW w:w="1263" w:type="dxa"/>
            <w:tcBorders/>
          </w:tcPr>
          <w:p>
            <w:pPr>
              <w:pStyle w:val="TableBody"/>
              <w:tabs>
                <w:tab w:val="clear" w:pos="720"/>
                <w:tab w:val="decimal" w:pos="743" w:leader="none"/>
              </w:tabs>
              <w:spacing w:before="20" w:after="20"/>
              <w:rPr>
                <w:sz w:val="18"/>
              </w:rPr>
            </w:pPr>
            <w:del w:id="1280" w:author="ma34" w:date="2000-04-14T02:16:00Z">
              <w:r>
                <w:rPr>
                  <w:sz w:val="18"/>
                </w:rPr>
                <w:delText>93</w:delText>
              </w:r>
            </w:del>
            <w:ins w:id="1281" w:author="ma27" w:date="2000-04-14T12:19:00Z">
              <w:r>
                <w:rPr>
                  <w:sz w:val="18"/>
                </w:rPr>
                <w:t>87.4</w:t>
              </w:r>
            </w:ins>
          </w:p>
        </w:tc>
        <w:tc>
          <w:tcPr>
            <w:tcW w:w="1262" w:type="dxa"/>
            <w:tcBorders/>
          </w:tcPr>
          <w:p>
            <w:pPr>
              <w:pStyle w:val="TableBody"/>
              <w:tabs>
                <w:tab w:val="clear" w:pos="720"/>
                <w:tab w:val="decimal" w:pos="743" w:leader="none"/>
              </w:tabs>
              <w:spacing w:before="20" w:after="20"/>
              <w:rPr>
                <w:sz w:val="18"/>
              </w:rPr>
            </w:pPr>
            <w:del w:id="1282" w:author="ma34" w:date="2000-04-14T02:16:00Z">
              <w:r>
                <w:rPr>
                  <w:sz w:val="18"/>
                </w:rPr>
                <w:delText>155</w:delText>
              </w:r>
            </w:del>
            <w:ins w:id="1283" w:author="ma27" w:date="2000-04-14T12:19:00Z">
              <w:r>
                <w:rPr>
                  <w:sz w:val="18"/>
                </w:rPr>
                <w:t>85.9</w:t>
              </w:r>
            </w:ins>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del w:id="1284" w:author="ma34" w:date="2000-04-14T02:16:00Z">
              <w:r>
                <w:rPr>
                  <w:sz w:val="18"/>
                </w:rPr>
                <w:delText>398</w:delText>
              </w:r>
            </w:del>
            <w:ins w:id="1285" w:author="ma27" w:date="2000-04-14T12:20:00Z">
              <w:r>
                <w:rPr>
                  <w:sz w:val="18"/>
                </w:rPr>
                <w:t>401.8</w:t>
              </w:r>
            </w:ins>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ins w:id="1286" w:author="ma27" w:date="2000-04-14T12:18:00Z">
              <w:r>
                <w:rPr>
                  <w:sz w:val="18"/>
                </w:rPr>
                <w:t>B</w:t>
              </w:r>
            </w:ins>
            <w:ins w:id="1287" w:author="ma27" w:date="2000-04-14T12:22:00Z">
              <w:r>
                <w:rPr>
                  <w:sz w:val="18"/>
                </w:rPr>
                <w:t>olivia</w:t>
              </w:r>
            </w:ins>
            <w:del w:id="1288" w:author="ma34" w:date="2000-04-14T02:16:00Z">
              <w:r>
                <w:rPr>
                  <w:sz w:val="18"/>
                </w:rPr>
                <w:delText>Brazil</w:delText>
              </w:r>
            </w:del>
          </w:p>
        </w:tc>
        <w:tc>
          <w:tcPr>
            <w:tcW w:w="1262" w:type="dxa"/>
            <w:tcBorders/>
          </w:tcPr>
          <w:p>
            <w:pPr>
              <w:pStyle w:val="TableBody"/>
              <w:tabs>
                <w:tab w:val="clear" w:pos="720"/>
                <w:tab w:val="decimal" w:pos="742" w:leader="none"/>
              </w:tabs>
              <w:spacing w:before="20" w:after="20"/>
              <w:rPr>
                <w:sz w:val="18"/>
              </w:rPr>
            </w:pPr>
            <w:ins w:id="1289" w:author="ma27" w:date="2000-04-14T12:20:00Z">
              <w:r>
                <w:rPr>
                  <w:sz w:val="18"/>
                </w:rPr>
                <w:t>518.7</w:t>
              </w:r>
            </w:ins>
            <w:del w:id="1290" w:author="ma34" w:date="2000-04-14T02:16:00Z">
              <w:r>
                <w:rPr>
                  <w:sz w:val="18"/>
                </w:rPr>
                <w:delText>226</w:delText>
              </w:r>
            </w:del>
          </w:p>
        </w:tc>
        <w:tc>
          <w:tcPr>
            <w:tcW w:w="1263" w:type="dxa"/>
            <w:tcBorders/>
          </w:tcPr>
          <w:p>
            <w:pPr>
              <w:pStyle w:val="TableBody"/>
              <w:tabs>
                <w:tab w:val="clear" w:pos="720"/>
                <w:tab w:val="decimal" w:pos="743" w:leader="none"/>
              </w:tabs>
              <w:spacing w:before="20" w:after="20"/>
              <w:rPr>
                <w:sz w:val="18"/>
              </w:rPr>
            </w:pPr>
            <w:del w:id="1291" w:author="ma34" w:date="2000-04-14T02:16:00Z">
              <w:r>
                <w:rPr>
                  <w:sz w:val="18"/>
                </w:rPr>
                <w:delText>100</w:delText>
              </w:r>
            </w:del>
            <w:ins w:id="1292" w:author="ma27" w:date="2000-04-14T12:20:00Z">
              <w:r>
                <w:rPr>
                  <w:sz w:val="18"/>
                </w:rPr>
                <w:t>393.8</w:t>
              </w:r>
            </w:ins>
          </w:p>
        </w:tc>
        <w:tc>
          <w:tcPr>
            <w:tcW w:w="1262" w:type="dxa"/>
            <w:tcBorders/>
          </w:tcPr>
          <w:p>
            <w:pPr>
              <w:pStyle w:val="TableBody"/>
              <w:tabs>
                <w:tab w:val="clear" w:pos="720"/>
                <w:tab w:val="decimal" w:pos="743" w:leader="none"/>
              </w:tabs>
              <w:spacing w:before="20" w:after="20"/>
              <w:rPr>
                <w:sz w:val="18"/>
              </w:rPr>
            </w:pPr>
            <w:ins w:id="1293" w:author="ma27" w:date="2000-04-14T12:20:00Z">
              <w:r>
                <w:rPr>
                  <w:sz w:val="18"/>
                </w:rPr>
                <w:t>498.9</w:t>
              </w:r>
            </w:ins>
            <w:del w:id="1294" w:author="ma34" w:date="2000-04-14T02:16:00Z">
              <w:r>
                <w:rPr>
                  <w:sz w:val="18"/>
                </w:rPr>
                <w:delText>84</w:delText>
              </w:r>
            </w:del>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del w:id="1295" w:author="ma34" w:date="2000-04-14T02:16:00Z">
              <w:r>
                <w:rPr>
                  <w:sz w:val="18"/>
                </w:rPr>
                <w:delText>410</w:delText>
              </w:r>
            </w:del>
            <w:ins w:id="1296" w:author="ma27" w:date="2000-04-14T12:20:00Z">
              <w:r>
                <w:rPr>
                  <w:sz w:val="18"/>
                </w:rPr>
                <w:t>1,411.3</w:t>
              </w:r>
            </w:ins>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ins w:id="1297" w:author="ma27" w:date="2000-04-14T12:19:00Z">
              <w:r>
                <w:rPr>
                  <w:sz w:val="18"/>
                </w:rPr>
                <w:t>Per</w:t>
              </w:r>
            </w:ins>
            <w:ins w:id="1298" w:author="ma27" w:date="2000-04-14T12:22:00Z">
              <w:r>
                <w:rPr>
                  <w:sz w:val="18"/>
                </w:rPr>
                <w:t>u</w:t>
              </w:r>
            </w:ins>
            <w:del w:id="1299" w:author="ma34" w:date="2000-04-14T02:16:00Z">
              <w:r>
                <w:rPr>
                  <w:sz w:val="18"/>
                </w:rPr>
                <w:delText>Peru</w:delText>
              </w:r>
            </w:del>
          </w:p>
        </w:tc>
        <w:tc>
          <w:tcPr>
            <w:tcW w:w="1262" w:type="dxa"/>
            <w:tcBorders/>
          </w:tcPr>
          <w:p>
            <w:pPr>
              <w:pStyle w:val="TableBody"/>
              <w:tabs>
                <w:tab w:val="clear" w:pos="720"/>
                <w:tab w:val="decimal" w:pos="742" w:leader="none"/>
              </w:tabs>
              <w:spacing w:before="20" w:after="20"/>
              <w:rPr>
                <w:sz w:val="18"/>
              </w:rPr>
            </w:pPr>
            <w:ins w:id="1300" w:author="ma27" w:date="2000-04-14T12:20:00Z">
              <w:r>
                <w:rPr>
                  <w:sz w:val="18"/>
                </w:rPr>
                <w:t>197.0</w:t>
              </w:r>
            </w:ins>
            <w:del w:id="1301" w:author="ma34" w:date="2000-04-14T02:16:00Z">
              <w:r>
                <w:rPr>
                  <w:sz w:val="18"/>
                </w:rPr>
                <w:delText>197</w:delText>
              </w:r>
            </w:del>
          </w:p>
        </w:tc>
        <w:tc>
          <w:tcPr>
            <w:tcW w:w="1263" w:type="dxa"/>
            <w:tcBorders/>
          </w:tcPr>
          <w:p>
            <w:pPr>
              <w:pStyle w:val="TableBody"/>
              <w:tabs>
                <w:tab w:val="clear" w:pos="720"/>
                <w:tab w:val="decimal" w:pos="743" w:leader="none"/>
              </w:tabs>
              <w:spacing w:before="20" w:after="20"/>
              <w:rPr>
                <w:sz w:val="18"/>
              </w:rPr>
            </w:pPr>
            <w:ins w:id="1302" w:author="ma27" w:date="2000-04-14T12:20:00Z">
              <w:r>
                <w:rPr>
                  <w:sz w:val="18"/>
                </w:rPr>
                <w:t>616.0</w:t>
              </w:r>
            </w:ins>
            <w:ins w:id="1303" w:author="ma27" w:date="2000-04-14T12:20:00Z">
              <w:r>
                <w:rPr>
                  <w:sz w:val="18"/>
                  <w:vertAlign w:val="superscript"/>
                </w:rPr>
                <w:t>(1)</w:t>
              </w:r>
            </w:ins>
            <w:del w:id="1304" w:author="ma34" w:date="2000-04-14T02:16:00Z">
              <w:r>
                <w:rPr>
                  <w:sz w:val="18"/>
                </w:rPr>
                <w:delText>188</w:delText>
              </w:r>
            </w:del>
          </w:p>
        </w:tc>
        <w:tc>
          <w:tcPr>
            <w:tcW w:w="1262" w:type="dxa"/>
            <w:tcBorders/>
          </w:tcPr>
          <w:p>
            <w:pPr>
              <w:pStyle w:val="TableBody"/>
              <w:tabs>
                <w:tab w:val="clear" w:pos="720"/>
                <w:tab w:val="decimal" w:pos="743" w:leader="none"/>
              </w:tabs>
              <w:spacing w:before="20" w:after="20"/>
              <w:rPr>
                <w:sz w:val="18"/>
              </w:rPr>
            </w:pPr>
            <w:del w:id="1305" w:author="ma34" w:date="2000-04-14T02:16:00Z">
              <w:r>
                <w:rPr>
                  <w:sz w:val="18"/>
                </w:rPr>
                <w:delText>428</w:delText>
              </w:r>
            </w:del>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ins w:id="1306" w:author="ma27" w:date="2000-04-14T12:20:00Z">
              <w:r>
                <w:rPr>
                  <w:sz w:val="18"/>
                </w:rPr>
                <w:t>813.0</w:t>
              </w:r>
            </w:ins>
            <w:del w:id="1307" w:author="ma34" w:date="2000-04-14T02:16:00Z">
              <w:r>
                <w:rPr>
                  <w:sz w:val="18"/>
                </w:rPr>
                <w:delText>813</w:delText>
              </w:r>
            </w:del>
          </w:p>
        </w:tc>
      </w:tr>
      <w:tr>
        <w:trPr/>
        <w:tc>
          <w:tcPr>
            <w:tcW w:w="1115" w:type="dxa"/>
            <w:tcBorders>
              <w:start w:val="single" w:sz="4" w:space="0" w:color="000000"/>
              <w:bottom w:val="single" w:sz="4" w:space="0" w:color="000000"/>
            </w:tcBorders>
          </w:tcPr>
          <w:p>
            <w:pPr>
              <w:pStyle w:val="TableSpacer"/>
              <w:snapToGrid w:val="false"/>
              <w:rPr>
                <w:b/>
                <w:sz w:val="18"/>
              </w:rPr>
            </w:pPr>
            <w:r>
              <w:rPr>
                <w:b/>
                <w:sz w:val="18"/>
              </w:rPr>
            </w:r>
          </w:p>
        </w:tc>
        <w:tc>
          <w:tcPr>
            <w:tcW w:w="1262" w:type="dxa"/>
            <w:tcBorders>
              <w:bottom w:val="single" w:sz="4" w:space="0" w:color="000000"/>
            </w:tcBorders>
          </w:tcPr>
          <w:p>
            <w:pPr>
              <w:pStyle w:val="TableSpacer"/>
              <w:snapToGrid w:val="false"/>
              <w:rPr/>
            </w:pPr>
            <w:r>
              <w:rPr/>
            </w:r>
          </w:p>
        </w:tc>
        <w:tc>
          <w:tcPr>
            <w:tcW w:w="1263" w:type="dxa"/>
            <w:tcBorders>
              <w:bottom w:val="single" w:sz="4" w:space="0" w:color="000000"/>
            </w:tcBorders>
          </w:tcPr>
          <w:p>
            <w:pPr>
              <w:pStyle w:val="TableSpacer"/>
              <w:tabs>
                <w:tab w:val="clear" w:pos="720"/>
                <w:tab w:val="decimal" w:pos="743" w:leader="none"/>
              </w:tabs>
              <w:snapToGrid w:val="false"/>
              <w:rPr/>
            </w:pPr>
            <w:r>
              <w:rPr/>
            </w:r>
          </w:p>
        </w:tc>
        <w:tc>
          <w:tcPr>
            <w:tcW w:w="1262" w:type="dxa"/>
            <w:tcBorders>
              <w:bottom w:val="single" w:sz="4" w:space="0" w:color="000000"/>
            </w:tcBorders>
          </w:tcPr>
          <w:p>
            <w:pPr>
              <w:pStyle w:val="TableSpacer"/>
              <w:tabs>
                <w:tab w:val="clear" w:pos="720"/>
                <w:tab w:val="decimal" w:pos="743" w:leader="none"/>
              </w:tabs>
              <w:snapToGrid w:val="false"/>
              <w:rPr/>
            </w:pPr>
            <w:r>
              <w:rPr/>
            </w:r>
          </w:p>
        </w:tc>
        <w:tc>
          <w:tcPr>
            <w:tcW w:w="1263" w:type="dxa"/>
            <w:gridSpan w:val="2"/>
            <w:tcBorders>
              <w:bottom w:val="single" w:sz="4" w:space="0" w:color="000000"/>
              <w:end w:val="single" w:sz="4" w:space="0" w:color="000000"/>
            </w:tcBorders>
          </w:tcPr>
          <w:p>
            <w:pPr>
              <w:pStyle w:val="TableSpacer"/>
              <w:snapToGrid w:val="false"/>
              <w:rPr/>
            </w:pPr>
            <w:r>
              <w:rPr/>
            </w:r>
          </w:p>
        </w:tc>
      </w:tr>
      <w:tr>
        <w:trPr/>
        <w:tc>
          <w:tcPr>
            <w:tcW w:w="1115" w:type="dxa"/>
            <w:tcBorders/>
          </w:tcPr>
          <w:p>
            <w:pPr>
              <w:pStyle w:val="TableSpacer"/>
              <w:snapToGrid w:val="false"/>
              <w:rPr/>
            </w:pPr>
            <w:r>
              <w:rPr/>
            </w:r>
          </w:p>
        </w:tc>
        <w:tc>
          <w:tcPr>
            <w:tcW w:w="1262" w:type="dxa"/>
            <w:tcBorders/>
          </w:tcPr>
          <w:p>
            <w:pPr>
              <w:pStyle w:val="TableSpacer"/>
              <w:snapToGrid w:val="false"/>
              <w:rPr/>
            </w:pPr>
            <w:r>
              <w:rPr/>
            </w:r>
          </w:p>
        </w:tc>
        <w:tc>
          <w:tcPr>
            <w:tcW w:w="1263" w:type="dxa"/>
            <w:tcBorders/>
          </w:tcPr>
          <w:p>
            <w:pPr>
              <w:pStyle w:val="TableSpacer"/>
              <w:snapToGrid w:val="false"/>
              <w:rPr/>
            </w:pPr>
            <w:r>
              <w:rPr/>
            </w:r>
          </w:p>
        </w:tc>
        <w:tc>
          <w:tcPr>
            <w:tcW w:w="1262" w:type="dxa"/>
            <w:tcBorders/>
          </w:tcPr>
          <w:p>
            <w:pPr>
              <w:pStyle w:val="TableSpacer"/>
              <w:snapToGrid w:val="false"/>
              <w:rPr/>
            </w:pPr>
            <w:r>
              <w:rPr/>
            </w:r>
          </w:p>
        </w:tc>
        <w:tc>
          <w:tcPr>
            <w:tcW w:w="1263" w:type="dxa"/>
            <w:gridSpan w:val="2"/>
            <w:tcBorders/>
          </w:tcPr>
          <w:p>
            <w:pPr>
              <w:pStyle w:val="TableSpacer"/>
              <w:snapToGrid w:val="false"/>
              <w:rPr/>
            </w:pPr>
            <w:r>
              <w:rPr/>
            </w:r>
          </w:p>
        </w:tc>
      </w:tr>
      <w:tr>
        <w:trPr/>
        <w:tc>
          <w:tcPr>
            <w:tcW w:w="5088" w:type="dxa"/>
            <w:gridSpan w:val="5"/>
            <w:tcBorders/>
          </w:tcPr>
          <w:p>
            <w:pPr>
              <w:pStyle w:val="TableBody"/>
              <w:tabs>
                <w:tab w:val="clear" w:pos="720"/>
                <w:tab w:val="left" w:pos="724" w:leader="none"/>
                <w:tab w:val="left" w:pos="1099" w:leader="none"/>
              </w:tabs>
              <w:rPr/>
            </w:pPr>
            <w:r>
              <w:rPr/>
              <w:t>Source:</w:t>
              <w:tab/>
            </w:r>
            <w:del w:id="1308" w:author="ma34" w:date="2000-04-14T02:18:00Z">
              <w:r>
                <w:rPr/>
                <w:delText>OLADE; SIEE Database; CERA</w:delText>
              </w:r>
            </w:del>
            <w:ins w:id="1309" w:author="ma34" w:date="2000-04-14T02:36:00Z">
              <w:r>
                <w:rPr/>
                <w:t>Transredes</w:t>
              </w:r>
            </w:ins>
            <w:ins w:id="1310" w:author="ma34" w:date="2000-04-14T02:18:00Z">
              <w:r>
                <w:rPr/>
                <w:t>, CERA</w:t>
              </w:r>
            </w:ins>
          </w:p>
        </w:tc>
        <w:tc>
          <w:tcPr>
            <w:tcW w:w="1077" w:type="dxa"/>
            <w:tcBorders/>
          </w:tcPr>
          <w:p>
            <w:pPr>
              <w:pStyle w:val="TableBody"/>
              <w:rPr/>
            </w:pPr>
            <w:r>
              <w:rPr/>
              <w:tab/>
            </w:r>
          </w:p>
        </w:tc>
      </w:tr>
      <w:tr>
        <w:trPr/>
        <w:tc>
          <w:tcPr>
            <w:tcW w:w="5088" w:type="dxa"/>
            <w:gridSpan w:val="5"/>
            <w:tcBorders/>
          </w:tcPr>
          <w:p>
            <w:pPr>
              <w:pStyle w:val="TableBody"/>
              <w:tabs>
                <w:tab w:val="clear" w:pos="720"/>
                <w:tab w:val="left" w:pos="724" w:leader="none"/>
                <w:tab w:val="left" w:pos="1099" w:leader="none"/>
              </w:tabs>
              <w:rPr/>
            </w:pPr>
            <w:ins w:id="1311" w:author="ma27" w:date="2000-04-14T12:21:00Z">
              <w:del w:id="1312" w:author="SVC_ParkStreet" w:date="2000-04-14T14:29:00Z">
                <w:r>
                  <w:rPr/>
                  <w:delText>(1)</w:delText>
                </w:r>
              </w:del>
            </w:ins>
            <w:ins w:id="1313" w:author="ma27" w:date="2000-04-14T12:21:00Z">
              <w:r>
                <w:rPr/>
                <w:tab/>
              </w:r>
            </w:ins>
            <w:ins w:id="1314" w:author="SVC_ParkStreet" w:date="2000-04-14T14:29:00Z">
              <w:r>
                <w:rPr/>
                <w:t xml:space="preserve">(1) </w:t>
              </w:r>
            </w:ins>
            <w:ins w:id="1315" w:author="ma27" w:date="2000-04-14T12:21:00Z">
              <w:r>
                <w:rPr/>
                <w:t>Includes both probable and possible</w:t>
              </w:r>
            </w:ins>
          </w:p>
        </w:tc>
        <w:tc>
          <w:tcPr>
            <w:tcW w:w="1077" w:type="dxa"/>
            <w:tcBorders/>
          </w:tcPr>
          <w:p>
            <w:pPr>
              <w:pStyle w:val="TableBody"/>
              <w:snapToGrid w:val="false"/>
              <w:rPr/>
            </w:pPr>
            <w:r>
              <w:rPr/>
            </w:r>
          </w:p>
        </w:tc>
      </w:tr>
    </w:tbl>
    <w:p>
      <w:pPr>
        <w:pStyle w:val="BLKmed1st0"/>
        <w:spacing w:before="220" w:after="0"/>
        <w:rPr>
          <w:del w:id="1317" w:author="ma27" w:date="2000-04-14T08:12:00Z"/>
        </w:rPr>
      </w:pPr>
      <w:del w:id="1316" w:author="ma27" w:date="2000-04-14T08:12:00Z">
        <w:r>
          <w:rPr/>
        </w:r>
      </w:del>
    </w:p>
    <w:p>
      <w:pPr>
        <w:pStyle w:val="BLKmed1st0"/>
        <w:spacing w:before="220" w:after="220"/>
        <w:rPr>
          <w:b/>
        </w:rPr>
      </w:pPr>
      <w:r>
        <w:rPr>
          <w:b/>
          <w:rPrChange w:id="0" w:author="ma34" w:date="2000-04-14T02:16:00Z"/>
        </w:rPr>
        <w:rPrChange w:id="0" w:author="ma34" w:date="2000-04-14T02:16:00Z"/>
      </w:r>
      <w:r>
        <w:br w:type="page"/>
      </w:r>
    </w:p>
    <w:p>
      <w:pPr>
        <w:pStyle w:val="Normal"/>
        <w:rPr/>
      </w:pPr>
      <w:r>
        <w:rPr/>
        <w:t>The Bolivian supply position has been transformed by the discovery of substantial new reserves, not reflected above, in the El Chaco and Andina basins.  These new reserves will enable Boliv</w:t>
      </w:r>
      <w:ins w:id="1319" w:author="ma27" w:date="2000-04-10T13:55:00Z">
        <w:r>
          <w:rPr/>
          <w:t>i</w:t>
        </w:r>
      </w:ins>
      <w:r>
        <w:rPr/>
        <w:t>a to meet its obligations under the Gas Supply Agreement executed in connection with BBPL. Together with the reserves of Northwestern Argentina, these new reserves are sufficient to meet Brazil’s natural gas requirements for the foreseeable future.</w:t>
      </w:r>
    </w:p>
    <w:p>
      <w:pPr>
        <w:pStyle w:val="Normal"/>
        <w:rPr/>
      </w:pPr>
      <w:r>
        <w:rPr/>
        <w:t>In Argentina, in addition to the significant potential for exports to Brazil from the Northwest basin in Argentina through Transredes and BBPL, excellent prospects exist for additional exports from the Neuquén basin and Tierra del Fuego through expansions and interconnections of the TGS and TGN systems.  Similar to the reserves in Southern Bolivia, the Northwestern Argentine gas reserves will require access to capacity on Transredes</w:t>
      </w:r>
      <w:ins w:id="1320" w:author="ma27" w:date="2000-04-10T17:37:00Z">
        <w:r>
          <w:rPr/>
          <w:t xml:space="preserve"> </w:t>
        </w:r>
      </w:ins>
      <w:r>
        <w:rPr/>
        <w:t>and BBPL in order to reach the Southeastern Brazilian markets.</w:t>
      </w:r>
    </w:p>
    <w:p>
      <w:pPr>
        <w:pStyle w:val="Normal"/>
        <w:rPr/>
      </w:pPr>
      <w:r>
        <w:rPr/>
        <w:t>The Neuquén and Austral gas reserves are better suited for export to Southern Brazil through expansions and extensions of the TGS and TGN systems, which will connect these reserves to BBPL at Porto Alegre. Such a connection would enable Brazil to have access to new basins and sources of gas.</w:t>
      </w:r>
    </w:p>
    <w:p>
      <w:pPr>
        <w:pStyle w:val="Normal"/>
        <w:rPr/>
      </w:pPr>
      <w:r>
        <w:rPr/>
        <w:t>Significant natural gas reserves have also been discovered recently in Peru. The Camisea region is estimated to have current proven reserves of 197 Bcm and additional probable and possible reserves of 616 Bcm.  Although the recent sharp increases in the gas reserves of Bolivia and Argentina make it difficult for Peruvian reserves to compete for the Brazilian market today, these reserves significantly increase the value of BBPL by providing additional back-up source of supply for Brazil for the time when the Bolivian and Argentine gas reserves are depleted.</w:t>
      </w:r>
      <w:r>
        <w:br w:type="page"/>
      </w:r>
    </w:p>
    <w:p>
      <w:pPr>
        <w:pStyle w:val="Normal"/>
        <w:rPr/>
      </w:pPr>
      <w:r>
        <w:rPr/>
        <w:t>Brazil is moving slowly towards greater liberalization of its oil and gas sectors, and a major new round of exploration has begun. International private sector participants in the last round of exploration in October 1999 included:</w:t>
      </w:r>
    </w:p>
    <w:tbl>
      <w:tblPr>
        <w:tblW w:w="6401" w:type="dxa"/>
        <w:jc w:val="center"/>
        <w:tblInd w:w="0" w:type="dxa"/>
        <w:tblLayout w:type="fixed"/>
        <w:tblCellMar>
          <w:top w:w="0" w:type="dxa"/>
          <w:start w:w="108" w:type="dxa"/>
          <w:bottom w:w="0" w:type="dxa"/>
          <w:end w:w="108" w:type="dxa"/>
        </w:tblCellMar>
      </w:tblPr>
      <w:tblGrid>
        <w:gridCol w:w="2841"/>
        <w:gridCol w:w="1186"/>
        <w:gridCol w:w="1187"/>
        <w:gridCol w:w="1187"/>
      </w:tblGrid>
      <w:tr>
        <w:trPr>
          <w:tblHeader w:val="true"/>
        </w:trPr>
        <w:tc>
          <w:tcPr>
            <w:tcW w:w="2841"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Company</w:t>
            </w:r>
          </w:p>
        </w:tc>
        <w:tc>
          <w:tcPr>
            <w:tcW w:w="1186"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Block</w:t>
            </w:r>
          </w:p>
        </w:tc>
        <w:tc>
          <w:tcPr>
            <w:tcW w:w="2374"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Basin</w:t>
            </w:r>
          </w:p>
          <w:p>
            <w:pPr>
              <w:pStyle w:val="TableHead"/>
              <w:keepNext w:val="false"/>
              <w:keepLines w:val="false"/>
              <w:pBdr>
                <w:bottom w:val="nil"/>
              </w:pBdr>
              <w:rPr>
                <w:sz w:val="18"/>
              </w:rPr>
            </w:pPr>
            <w:r>
              <w:rPr>
                <w:sz w:val="18"/>
              </w:rPr>
            </w:r>
          </w:p>
        </w:tc>
      </w:tr>
      <w:tr>
        <w:trPr>
          <w:tblHeader w:val="true"/>
        </w:trPr>
        <w:tc>
          <w:tcPr>
            <w:tcW w:w="2841" w:type="dxa"/>
            <w:tcBorders>
              <w:start w:val="single" w:sz="4" w:space="0" w:color="000000"/>
            </w:tcBorders>
          </w:tcPr>
          <w:p>
            <w:pPr>
              <w:pStyle w:val="TableHeadSpace"/>
              <w:keepNext w:val="false"/>
              <w:keepLines w:val="false"/>
              <w:rPr/>
            </w:pPr>
            <w:r>
              <w:rPr>
                <w:rStyle w:val="hidden"/>
              </w:rPr>
              <w:t>DO NOT DELETE</w:t>
            </w:r>
          </w:p>
        </w:tc>
        <w:tc>
          <w:tcPr>
            <w:tcW w:w="1186" w:type="dxa"/>
            <w:tcBorders/>
          </w:tcPr>
          <w:p>
            <w:pPr>
              <w:pStyle w:val="TableHeadSpace"/>
              <w:keepNext w:val="false"/>
              <w:keepLines w:val="false"/>
              <w:snapToGrid w:val="false"/>
              <w:rPr>
                <w:rStyle w:val="hidden"/>
              </w:rPr>
            </w:pPr>
            <w:r>
              <w:rPr/>
            </w:r>
          </w:p>
        </w:tc>
        <w:tc>
          <w:tcPr>
            <w:tcW w:w="2374" w:type="dxa"/>
            <w:gridSpan w:val="2"/>
            <w:tcBorders>
              <w:end w:val="single" w:sz="4" w:space="0" w:color="000000"/>
            </w:tcBorders>
          </w:tcPr>
          <w:p>
            <w:pPr>
              <w:pStyle w:val="TableHeadSpace"/>
              <w:keepNext w:val="false"/>
              <w:keepLines w:val="false"/>
              <w:snapToGrid w:val="false"/>
              <w:jc w:val="center"/>
              <w:rPr/>
            </w:pPr>
            <w:r>
              <w:rPr/>
            </w:r>
          </w:p>
        </w:tc>
      </w:tr>
      <w:tr>
        <w:trPr/>
        <w:tc>
          <w:tcPr>
            <w:tcW w:w="2841" w:type="dxa"/>
            <w:tcBorders>
              <w:start w:val="single" w:sz="4" w:space="0" w:color="000000"/>
            </w:tcBorders>
          </w:tcPr>
          <w:p>
            <w:pPr>
              <w:pStyle w:val="TableBody"/>
              <w:spacing w:before="20" w:after="20"/>
              <w:ind w:firstLine="423" w:start="-423" w:end="0"/>
              <w:rPr>
                <w:sz w:val="18"/>
              </w:rPr>
            </w:pPr>
            <w:r>
              <w:rPr>
                <w:sz w:val="18"/>
              </w:rPr>
              <w:t>Texaco</w:t>
            </w:r>
          </w:p>
        </w:tc>
        <w:tc>
          <w:tcPr>
            <w:tcW w:w="1186" w:type="dxa"/>
            <w:tcBorders/>
          </w:tcPr>
          <w:p>
            <w:pPr>
              <w:pStyle w:val="TableBody"/>
              <w:spacing w:before="20" w:after="20"/>
              <w:jc w:val="center"/>
              <w:rPr>
                <w:sz w:val="18"/>
              </w:rPr>
            </w:pPr>
            <w:r>
              <w:rPr>
                <w:sz w:val="18"/>
              </w:rPr>
              <w:t>BM-S-2</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Amerada Hess/Kerr McGee/Petrobrás</w:t>
            </w:r>
          </w:p>
        </w:tc>
        <w:tc>
          <w:tcPr>
            <w:tcW w:w="1186" w:type="dxa"/>
            <w:tcBorders/>
          </w:tcPr>
          <w:p>
            <w:pPr>
              <w:pStyle w:val="TableBody"/>
              <w:spacing w:before="20" w:after="20"/>
              <w:jc w:val="center"/>
              <w:rPr>
                <w:sz w:val="18"/>
              </w:rPr>
            </w:pPr>
            <w:r>
              <w:rPr>
                <w:sz w:val="18"/>
              </w:rPr>
              <w:t>BM-S-3</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Agip</w:t>
            </w:r>
          </w:p>
        </w:tc>
        <w:tc>
          <w:tcPr>
            <w:tcW w:w="1186" w:type="dxa"/>
            <w:tcBorders/>
          </w:tcPr>
          <w:p>
            <w:pPr>
              <w:pStyle w:val="TableBody"/>
              <w:spacing w:before="20" w:after="20"/>
              <w:jc w:val="center"/>
              <w:rPr>
                <w:sz w:val="18"/>
              </w:rPr>
            </w:pPr>
            <w:r>
              <w:rPr>
                <w:sz w:val="18"/>
              </w:rPr>
              <w:t>BM-S-4</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YPF/ENI/Petrobrás</w:t>
            </w:r>
          </w:p>
        </w:tc>
        <w:tc>
          <w:tcPr>
            <w:tcW w:w="1186" w:type="dxa"/>
            <w:tcBorders/>
          </w:tcPr>
          <w:p>
            <w:pPr>
              <w:pStyle w:val="TableBody"/>
              <w:spacing w:before="20" w:after="20"/>
              <w:jc w:val="center"/>
              <w:rPr>
                <w:sz w:val="18"/>
              </w:rPr>
            </w:pPr>
            <w:r>
              <w:rPr>
                <w:sz w:val="18"/>
              </w:rPr>
              <w:t>BM-C-3</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Agip/YPF</w:t>
            </w:r>
          </w:p>
        </w:tc>
        <w:tc>
          <w:tcPr>
            <w:tcW w:w="1186" w:type="dxa"/>
            <w:tcBorders/>
          </w:tcPr>
          <w:p>
            <w:pPr>
              <w:pStyle w:val="TableBody"/>
              <w:spacing w:before="20" w:after="20"/>
              <w:jc w:val="center"/>
              <w:rPr>
                <w:sz w:val="18"/>
              </w:rPr>
            </w:pPr>
            <w:r>
              <w:rPr>
                <w:sz w:val="18"/>
              </w:rPr>
              <w:t>BM-C-4</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Texaco</w:t>
            </w:r>
          </w:p>
        </w:tc>
        <w:tc>
          <w:tcPr>
            <w:tcW w:w="1186" w:type="dxa"/>
            <w:tcBorders/>
          </w:tcPr>
          <w:p>
            <w:pPr>
              <w:pStyle w:val="TableBody"/>
              <w:spacing w:before="20" w:after="20"/>
              <w:jc w:val="center"/>
              <w:rPr>
                <w:sz w:val="18"/>
              </w:rPr>
            </w:pPr>
            <w:r>
              <w:rPr>
                <w:sz w:val="18"/>
              </w:rPr>
              <w:t>BM-C-5</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Petrobrás</w:t>
            </w:r>
          </w:p>
        </w:tc>
        <w:tc>
          <w:tcPr>
            <w:tcW w:w="1186" w:type="dxa"/>
            <w:tcBorders/>
          </w:tcPr>
          <w:p>
            <w:pPr>
              <w:pStyle w:val="TableBody"/>
              <w:spacing w:before="20" w:after="20"/>
              <w:jc w:val="center"/>
              <w:rPr>
                <w:sz w:val="18"/>
              </w:rPr>
            </w:pPr>
            <w:r>
              <w:rPr>
                <w:sz w:val="18"/>
              </w:rPr>
              <w:t>BM-C-6</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Exxon</w:t>
            </w:r>
          </w:p>
        </w:tc>
        <w:tc>
          <w:tcPr>
            <w:tcW w:w="1186" w:type="dxa"/>
            <w:tcBorders/>
          </w:tcPr>
          <w:p>
            <w:pPr>
              <w:pStyle w:val="TableBody"/>
              <w:spacing w:before="20" w:after="20"/>
              <w:jc w:val="center"/>
              <w:rPr>
                <w:sz w:val="18"/>
              </w:rPr>
            </w:pPr>
            <w:r>
              <w:rPr>
                <w:sz w:val="18"/>
              </w:rPr>
              <w:t>BM-ES-1</w:t>
            </w:r>
          </w:p>
        </w:tc>
        <w:tc>
          <w:tcPr>
            <w:tcW w:w="2374" w:type="dxa"/>
            <w:gridSpan w:val="2"/>
            <w:tcBorders>
              <w:end w:val="single" w:sz="4" w:space="0" w:color="000000"/>
            </w:tcBorders>
          </w:tcPr>
          <w:p>
            <w:pPr>
              <w:pStyle w:val="TableBody"/>
              <w:spacing w:before="20" w:after="20"/>
              <w:jc w:val="center"/>
              <w:rPr>
                <w:sz w:val="18"/>
              </w:rPr>
            </w:pPr>
            <w:r>
              <w:rPr>
                <w:sz w:val="18"/>
              </w:rPr>
              <w:t>Espírito Santo</w:t>
            </w:r>
          </w:p>
        </w:tc>
      </w:tr>
      <w:tr>
        <w:trPr/>
        <w:tc>
          <w:tcPr>
            <w:tcW w:w="2841" w:type="dxa"/>
            <w:tcBorders>
              <w:start w:val="single" w:sz="4" w:space="0" w:color="000000"/>
            </w:tcBorders>
          </w:tcPr>
          <w:p>
            <w:pPr>
              <w:pStyle w:val="TableBody"/>
              <w:spacing w:before="20" w:after="20"/>
              <w:ind w:firstLine="423" w:start="-423" w:end="0"/>
              <w:rPr>
                <w:sz w:val="18"/>
              </w:rPr>
            </w:pPr>
            <w:r>
              <w:rPr>
                <w:sz w:val="18"/>
              </w:rPr>
              <w:t>Unocal/Texaco/YPF</w:t>
            </w:r>
          </w:p>
        </w:tc>
        <w:tc>
          <w:tcPr>
            <w:tcW w:w="1186" w:type="dxa"/>
            <w:tcBorders/>
          </w:tcPr>
          <w:p>
            <w:pPr>
              <w:pStyle w:val="TableBody"/>
              <w:spacing w:before="20" w:after="20"/>
              <w:jc w:val="center"/>
              <w:rPr>
                <w:sz w:val="18"/>
              </w:rPr>
            </w:pPr>
            <w:r>
              <w:rPr>
                <w:sz w:val="18"/>
              </w:rPr>
              <w:t>BM-ES-2</w:t>
            </w:r>
          </w:p>
        </w:tc>
        <w:tc>
          <w:tcPr>
            <w:tcW w:w="2374" w:type="dxa"/>
            <w:gridSpan w:val="2"/>
            <w:tcBorders>
              <w:end w:val="single" w:sz="4" w:space="0" w:color="000000"/>
            </w:tcBorders>
          </w:tcPr>
          <w:p>
            <w:pPr>
              <w:pStyle w:val="TableBody"/>
              <w:spacing w:before="20" w:after="20"/>
              <w:jc w:val="center"/>
              <w:rPr>
                <w:sz w:val="18"/>
              </w:rPr>
            </w:pPr>
            <w:r>
              <w:rPr>
                <w:sz w:val="18"/>
              </w:rPr>
              <w:t>Espírito Santo</w:t>
            </w:r>
          </w:p>
        </w:tc>
      </w:tr>
      <w:tr>
        <w:trPr/>
        <w:tc>
          <w:tcPr>
            <w:tcW w:w="2841" w:type="dxa"/>
            <w:tcBorders>
              <w:start w:val="single" w:sz="4" w:space="0" w:color="000000"/>
            </w:tcBorders>
          </w:tcPr>
          <w:p>
            <w:pPr>
              <w:pStyle w:val="TableBody"/>
              <w:spacing w:before="20" w:after="20"/>
              <w:ind w:firstLine="423" w:start="-423" w:end="0"/>
              <w:rPr>
                <w:sz w:val="18"/>
              </w:rPr>
            </w:pPr>
            <w:r>
              <w:rPr>
                <w:sz w:val="18"/>
              </w:rPr>
              <w:t>YPF/Petrobrás</w:t>
            </w:r>
          </w:p>
        </w:tc>
        <w:tc>
          <w:tcPr>
            <w:tcW w:w="1186" w:type="dxa"/>
            <w:tcBorders/>
          </w:tcPr>
          <w:p>
            <w:pPr>
              <w:pStyle w:val="TableBody"/>
              <w:spacing w:before="20" w:after="20"/>
              <w:jc w:val="center"/>
              <w:rPr>
                <w:sz w:val="18"/>
              </w:rPr>
            </w:pPr>
            <w:r>
              <w:rPr>
                <w:sz w:val="18"/>
              </w:rPr>
              <w:t>BM-CAL-1</w:t>
            </w:r>
          </w:p>
        </w:tc>
        <w:tc>
          <w:tcPr>
            <w:tcW w:w="2374" w:type="dxa"/>
            <w:gridSpan w:val="2"/>
            <w:tcBorders>
              <w:end w:val="single" w:sz="4" w:space="0" w:color="000000"/>
            </w:tcBorders>
          </w:tcPr>
          <w:p>
            <w:pPr>
              <w:pStyle w:val="TableBody"/>
              <w:spacing w:before="20" w:after="20"/>
              <w:jc w:val="center"/>
              <w:rPr>
                <w:sz w:val="18"/>
              </w:rPr>
            </w:pPr>
            <w:r>
              <w:rPr>
                <w:sz w:val="18"/>
              </w:rPr>
              <w:t>Camamu</w:t>
            </w:r>
          </w:p>
        </w:tc>
      </w:tr>
      <w:tr>
        <w:trPr/>
        <w:tc>
          <w:tcPr>
            <w:tcW w:w="2841" w:type="dxa"/>
            <w:tcBorders>
              <w:start w:val="single" w:sz="4" w:space="0" w:color="000000"/>
            </w:tcBorders>
          </w:tcPr>
          <w:p>
            <w:pPr>
              <w:pStyle w:val="TableBody"/>
              <w:spacing w:before="20" w:after="20"/>
              <w:ind w:firstLine="423" w:start="-423" w:end="0"/>
              <w:rPr>
                <w:sz w:val="18"/>
              </w:rPr>
            </w:pPr>
            <w:r>
              <w:rPr>
                <w:sz w:val="18"/>
              </w:rPr>
              <w:t>Agip</w:t>
            </w:r>
          </w:p>
        </w:tc>
        <w:tc>
          <w:tcPr>
            <w:tcW w:w="1186" w:type="dxa"/>
            <w:tcBorders/>
          </w:tcPr>
          <w:p>
            <w:pPr>
              <w:pStyle w:val="TableBody"/>
              <w:spacing w:before="20" w:after="20"/>
              <w:jc w:val="center"/>
              <w:rPr>
                <w:sz w:val="18"/>
              </w:rPr>
            </w:pPr>
            <w:r>
              <w:rPr>
                <w:sz w:val="18"/>
              </w:rPr>
              <w:t>BM-POT-1</w:t>
            </w:r>
          </w:p>
        </w:tc>
        <w:tc>
          <w:tcPr>
            <w:tcW w:w="2374" w:type="dxa"/>
            <w:gridSpan w:val="2"/>
            <w:tcBorders>
              <w:end w:val="single" w:sz="4" w:space="0" w:color="000000"/>
            </w:tcBorders>
          </w:tcPr>
          <w:p>
            <w:pPr>
              <w:pStyle w:val="TableBody"/>
              <w:spacing w:before="20" w:after="20"/>
              <w:jc w:val="center"/>
              <w:rPr>
                <w:sz w:val="18"/>
              </w:rPr>
            </w:pPr>
            <w:r>
              <w:rPr>
                <w:sz w:val="18"/>
              </w:rPr>
              <w:t>Potiguar</w:t>
            </w:r>
          </w:p>
        </w:tc>
      </w:tr>
      <w:tr>
        <w:trPr/>
        <w:tc>
          <w:tcPr>
            <w:tcW w:w="2841" w:type="dxa"/>
            <w:tcBorders>
              <w:start w:val="single" w:sz="4" w:space="0" w:color="000000"/>
              <w:bottom w:val="single" w:sz="4" w:space="0" w:color="000000"/>
            </w:tcBorders>
          </w:tcPr>
          <w:p>
            <w:pPr>
              <w:pStyle w:val="TableBody"/>
              <w:spacing w:before="20" w:after="20"/>
              <w:rPr>
                <w:sz w:val="18"/>
              </w:rPr>
            </w:pPr>
            <w:r>
              <w:rPr>
                <w:sz w:val="18"/>
              </w:rPr>
              <w:t>BP Amoco/Exxon/Shell/British Borneo/</w:t>
              <w:br/>
              <w:t>Petrobrás</w:t>
            </w:r>
          </w:p>
        </w:tc>
        <w:tc>
          <w:tcPr>
            <w:tcW w:w="1186" w:type="dxa"/>
            <w:tcBorders>
              <w:bottom w:val="single" w:sz="4" w:space="0" w:color="000000"/>
            </w:tcBorders>
          </w:tcPr>
          <w:p>
            <w:pPr>
              <w:pStyle w:val="TableBody"/>
              <w:spacing w:before="20" w:after="20"/>
              <w:jc w:val="center"/>
              <w:rPr>
                <w:sz w:val="18"/>
              </w:rPr>
            </w:pPr>
            <w:r>
              <w:rPr>
                <w:sz w:val="18"/>
              </w:rPr>
              <w:t>BM-FZA-1</w:t>
            </w:r>
          </w:p>
        </w:tc>
        <w:tc>
          <w:tcPr>
            <w:tcW w:w="2374" w:type="dxa"/>
            <w:gridSpan w:val="2"/>
            <w:tcBorders>
              <w:bottom w:val="single" w:sz="4" w:space="0" w:color="000000"/>
              <w:end w:val="single" w:sz="4" w:space="0" w:color="000000"/>
            </w:tcBorders>
          </w:tcPr>
          <w:p>
            <w:pPr>
              <w:pStyle w:val="TableBody"/>
              <w:tabs>
                <w:tab w:val="clear" w:pos="720"/>
                <w:tab w:val="decimal" w:pos="601" w:leader="none"/>
              </w:tabs>
              <w:spacing w:before="20" w:after="20"/>
              <w:jc w:val="center"/>
              <w:rPr>
                <w:sz w:val="18"/>
              </w:rPr>
            </w:pPr>
            <w:r>
              <w:rPr>
                <w:sz w:val="18"/>
              </w:rPr>
              <w:t>Foz do Amazonas</w:t>
            </w:r>
          </w:p>
        </w:tc>
      </w:tr>
      <w:tr>
        <w:trPr/>
        <w:tc>
          <w:tcPr>
            <w:tcW w:w="2841" w:type="dxa"/>
            <w:tcBorders/>
          </w:tcPr>
          <w:p>
            <w:pPr>
              <w:pStyle w:val="TableSpacer"/>
              <w:snapToGrid w:val="false"/>
              <w:rPr>
                <w:sz w:val="18"/>
              </w:rPr>
            </w:pPr>
            <w:r>
              <w:rPr>
                <w:sz w:val="18"/>
              </w:rPr>
            </w:r>
          </w:p>
        </w:tc>
        <w:tc>
          <w:tcPr>
            <w:tcW w:w="1186" w:type="dxa"/>
            <w:tcBorders/>
          </w:tcPr>
          <w:p>
            <w:pPr>
              <w:pStyle w:val="TableSpacer"/>
              <w:snapToGrid w:val="false"/>
              <w:rPr/>
            </w:pPr>
            <w:r>
              <w:rPr/>
            </w:r>
          </w:p>
        </w:tc>
        <w:tc>
          <w:tcPr>
            <w:tcW w:w="1187" w:type="dxa"/>
            <w:tcBorders/>
          </w:tcPr>
          <w:p>
            <w:pPr>
              <w:pStyle w:val="TableSpacer"/>
              <w:snapToGrid w:val="false"/>
              <w:rPr/>
            </w:pPr>
            <w:r>
              <w:rPr/>
            </w:r>
          </w:p>
        </w:tc>
        <w:tc>
          <w:tcPr>
            <w:tcW w:w="1187" w:type="dxa"/>
            <w:tcBorders/>
          </w:tcPr>
          <w:p>
            <w:pPr>
              <w:pStyle w:val="TableSpacer"/>
              <w:snapToGrid w:val="false"/>
              <w:rPr/>
            </w:pPr>
            <w:r>
              <w:rPr/>
            </w:r>
          </w:p>
        </w:tc>
      </w:tr>
      <w:tr>
        <w:trPr/>
        <w:tc>
          <w:tcPr>
            <w:tcW w:w="2841" w:type="dxa"/>
            <w:tcBorders/>
          </w:tcPr>
          <w:p>
            <w:pPr>
              <w:pStyle w:val="TableSpacer"/>
              <w:spacing w:before="40" w:after="20"/>
              <w:rPr/>
            </w:pPr>
            <w:r>
              <w:rPr/>
              <w:t>Source: CERA</w:t>
            </w:r>
          </w:p>
        </w:tc>
        <w:tc>
          <w:tcPr>
            <w:tcW w:w="1186"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r>
    </w:tbl>
    <w:p>
      <w:pPr>
        <w:pStyle w:val="Normal"/>
        <w:spacing w:before="220" w:after="220"/>
        <w:rPr/>
      </w:pPr>
      <w:del w:id="1321" w:author="ma27" w:date="2000-04-14T08:14:00Z">
        <w:r>
          <w:rPr/>
          <w:br/>
        </w:r>
      </w:del>
      <w:r>
        <w:rPr/>
        <w:t>The next round of exploration licences in Brazil is to be auctioned by the Agência Nacional de Petroleo (“ANP”) in the second quarter of 2000.  The development of reserves discovered through these licenses will take some years, and Brazil is expected to continue to meet its short- and medium-term gas requirements from imports.</w:t>
      </w:r>
    </w:p>
    <w:p>
      <w:pPr>
        <w:pStyle w:val="Normal"/>
        <w:rPr/>
      </w:pPr>
      <w:r>
        <w:rPr/>
        <w:t>Plans to import LNG for the Northeastern market of Brazil are under discussion.  LNG supplies to this market may originate from either Western Africa or the Caribbean Basin area (including Venezuela), both of which possess substantial LNG supplies in excess of their currently contracted commitments.  Such projects may face competition from an indirect import source, such as a pipeline from the Campos Basin to Northeastern Brazil. This new pipeline was made possible by the displacement or swap of Campos Basin gas currently being consumed in São Paulo, Rio de Janeiro and Minas Gerais with additional volumes of Bolivian and Northwestern Argentine gas.</w:t>
      </w:r>
      <w:r>
        <w:br w:type="page"/>
      </w:r>
    </w:p>
    <w:p>
      <w:pPr>
        <w:pStyle w:val="Normal"/>
        <w:rPr/>
      </w:pPr>
      <w:r>
        <w:rPr/>
        <w:t>Natural gas demand in the Southern Cone is currently concentrated in Argentina, now a mature, although still growing, market. Brazil, Chile and Peru are undergoing a fundamental shift away from hydroelectric generation towards thermal power generation, with natural gas emerging as the fuel of choice for economical, environmental and security of supply reasons.   As a result, gas markets in these countries are expected to experience rapid growth and develop strong regional trade in natural gas.</w:t>
      </w:r>
    </w:p>
    <w:p>
      <w:pPr>
        <w:pStyle w:val="Normal"/>
        <w:rPr/>
      </w:pPr>
      <w:r>
        <w:rPr/>
        <w:t>From 1980 to 1999, Argentine natural gas consumption had annual</w:t>
      </w:r>
      <w:ins w:id="1322" w:author="ma27" w:date="2000-04-10T17:37:00Z">
        <w:r>
          <w:rPr/>
          <w:t xml:space="preserve"> </w:t>
        </w:r>
      </w:ins>
      <w:r>
        <w:rPr/>
        <w:t xml:space="preserve">growth of approximately 6%. Natural gas accounts for approximately 45% of total national energy consumption in Argentina, almost twice the percentage of energy consumption accounted for by natural gas worldwide. </w:t>
      </w:r>
    </w:p>
    <w:p>
      <w:pPr>
        <w:pStyle w:val="Normal"/>
        <w:rPr/>
      </w:pPr>
      <w:r>
        <w:rPr/>
        <w:t>The table below sets forth the historical consumption of natural gas in Argentina by class of user, stated as a percentage of total consumption, for the periods indicated:</w:t>
      </w:r>
    </w:p>
    <w:tbl>
      <w:tblPr>
        <w:tblW w:w="6165" w:type="dxa"/>
        <w:jc w:val="center"/>
        <w:tblInd w:w="0" w:type="dxa"/>
        <w:tblLayout w:type="fixed"/>
        <w:tblCellMar>
          <w:top w:w="0" w:type="dxa"/>
          <w:start w:w="56" w:type="dxa"/>
          <w:bottom w:w="0" w:type="dxa"/>
          <w:end w:w="56" w:type="dxa"/>
        </w:tblCellMar>
      </w:tblPr>
      <w:tblGrid>
        <w:gridCol w:w="1828"/>
        <w:gridCol w:w="526"/>
        <w:gridCol w:w="526"/>
        <w:gridCol w:w="527"/>
        <w:gridCol w:w="526"/>
        <w:gridCol w:w="527"/>
        <w:gridCol w:w="526"/>
        <w:gridCol w:w="527"/>
        <w:gridCol w:w="652"/>
      </w:tblGrid>
      <w:tr>
        <w:trPr>
          <w:tblHeader w:val="true"/>
        </w:trPr>
        <w:tc>
          <w:tcPr>
            <w:tcW w:w="182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pPr>
            <w:r>
              <w:rPr/>
              <w:t>User</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1980</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1985</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1990</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1995</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1996</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1997</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1998</w:t>
              <w:br/>
              <w:t>%</w:t>
            </w:r>
          </w:p>
        </w:tc>
        <w:tc>
          <w:tcPr>
            <w:tcW w:w="652"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1999</w:t>
            </w:r>
            <w:r>
              <w:rPr>
                <w:vertAlign w:val="superscript"/>
              </w:rPr>
              <w:t>(1)</w:t>
            </w:r>
          </w:p>
          <w:p>
            <w:pPr>
              <w:pStyle w:val="TableHead"/>
              <w:keepNext w:val="false"/>
              <w:keepLines w:val="false"/>
              <w:pBdr>
                <w:bottom w:val="nil"/>
              </w:pBdr>
              <w:rPr/>
            </w:pPr>
            <w:r>
              <w:rPr/>
              <w:t>%</w:t>
            </w:r>
          </w:p>
        </w:tc>
      </w:tr>
      <w:tr>
        <w:trPr>
          <w:tblHeader w:val="true"/>
        </w:trPr>
        <w:tc>
          <w:tcPr>
            <w:tcW w:w="1828" w:type="dxa"/>
            <w:tcBorders>
              <w:start w:val="single" w:sz="4" w:space="0" w:color="000000"/>
            </w:tcBorders>
          </w:tcPr>
          <w:p>
            <w:pPr>
              <w:pStyle w:val="TableHeadSpace"/>
              <w:keepNext w:val="false"/>
              <w:keepLines w:val="false"/>
              <w:rPr/>
            </w:pPr>
            <w:r>
              <w:rPr>
                <w:rStyle w:val="hidden"/>
              </w:rPr>
              <w:t>DO NOT DELETE</w:t>
            </w:r>
          </w:p>
        </w:tc>
        <w:tc>
          <w:tcPr>
            <w:tcW w:w="526" w:type="dxa"/>
            <w:tcBorders/>
          </w:tcPr>
          <w:p>
            <w:pPr>
              <w:pStyle w:val="TableHeadSpace"/>
              <w:keepNext w:val="false"/>
              <w:keepLines w:val="false"/>
              <w:snapToGrid w:val="false"/>
              <w:rPr>
                <w:rStyle w:val="hidden"/>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652" w:type="dxa"/>
            <w:tcBorders>
              <w:end w:val="single" w:sz="4" w:space="0" w:color="000000"/>
            </w:tcBorders>
          </w:tcPr>
          <w:p>
            <w:pPr>
              <w:pStyle w:val="TableHeadSpace"/>
              <w:keepNext w:val="false"/>
              <w:keepLines w:val="false"/>
              <w:snapToGrid w:val="false"/>
              <w:rPr/>
            </w:pPr>
            <w:r>
              <w:rPr/>
            </w:r>
          </w:p>
        </w:tc>
      </w:tr>
      <w:tr>
        <w:trPr/>
        <w:tc>
          <w:tcPr>
            <w:tcW w:w="1828" w:type="dxa"/>
            <w:tcBorders>
              <w:start w:val="single" w:sz="4" w:space="0" w:color="000000"/>
            </w:tcBorders>
          </w:tcPr>
          <w:p>
            <w:pPr>
              <w:pStyle w:val="TableBody"/>
              <w:rPr/>
            </w:pPr>
            <w:r>
              <w:rPr/>
              <w:t>Residential and Commercial</w:t>
            </w:r>
          </w:p>
        </w:tc>
        <w:tc>
          <w:tcPr>
            <w:tcW w:w="526" w:type="dxa"/>
            <w:tcBorders/>
          </w:tcPr>
          <w:p>
            <w:pPr>
              <w:pStyle w:val="TableBody"/>
              <w:ind w:end="85"/>
              <w:jc w:val="end"/>
              <w:rPr/>
            </w:pPr>
            <w:r>
              <w:rPr/>
              <w:t>27.3</w:t>
            </w:r>
          </w:p>
        </w:tc>
        <w:tc>
          <w:tcPr>
            <w:tcW w:w="526" w:type="dxa"/>
            <w:tcBorders/>
          </w:tcPr>
          <w:p>
            <w:pPr>
              <w:pStyle w:val="TableBody"/>
              <w:ind w:end="85"/>
              <w:jc w:val="end"/>
              <w:rPr/>
            </w:pPr>
            <w:r>
              <w:rPr/>
              <w:t>29.3</w:t>
            </w:r>
          </w:p>
        </w:tc>
        <w:tc>
          <w:tcPr>
            <w:tcW w:w="527" w:type="dxa"/>
            <w:tcBorders/>
          </w:tcPr>
          <w:p>
            <w:pPr>
              <w:pStyle w:val="TableBody"/>
              <w:ind w:end="85"/>
              <w:jc w:val="end"/>
              <w:rPr/>
            </w:pPr>
            <w:r>
              <w:rPr/>
              <w:t>27.4</w:t>
            </w:r>
          </w:p>
        </w:tc>
        <w:tc>
          <w:tcPr>
            <w:tcW w:w="526" w:type="dxa"/>
            <w:tcBorders/>
          </w:tcPr>
          <w:p>
            <w:pPr>
              <w:pStyle w:val="TableBody"/>
              <w:ind w:end="85"/>
              <w:jc w:val="end"/>
              <w:rPr/>
            </w:pPr>
            <w:r>
              <w:rPr/>
              <w:t>29.2</w:t>
            </w:r>
          </w:p>
        </w:tc>
        <w:tc>
          <w:tcPr>
            <w:tcW w:w="527" w:type="dxa"/>
            <w:tcBorders/>
          </w:tcPr>
          <w:p>
            <w:pPr>
              <w:pStyle w:val="TableBody"/>
              <w:ind w:end="85"/>
              <w:jc w:val="end"/>
              <w:rPr/>
            </w:pPr>
            <w:r>
              <w:rPr/>
              <w:t>25.6</w:t>
            </w:r>
          </w:p>
        </w:tc>
        <w:tc>
          <w:tcPr>
            <w:tcW w:w="526" w:type="dxa"/>
            <w:tcBorders/>
          </w:tcPr>
          <w:p>
            <w:pPr>
              <w:pStyle w:val="TableBody"/>
              <w:ind w:end="85"/>
              <w:jc w:val="end"/>
              <w:rPr/>
            </w:pPr>
            <w:r>
              <w:rPr/>
              <w:t>25.3</w:t>
            </w:r>
          </w:p>
        </w:tc>
        <w:tc>
          <w:tcPr>
            <w:tcW w:w="527" w:type="dxa"/>
            <w:tcBorders/>
          </w:tcPr>
          <w:p>
            <w:pPr>
              <w:pStyle w:val="TableBody"/>
              <w:ind w:end="85"/>
              <w:jc w:val="end"/>
              <w:rPr/>
            </w:pPr>
            <w:r>
              <w:rPr/>
              <w:t>29.7</w:t>
            </w:r>
          </w:p>
        </w:tc>
        <w:tc>
          <w:tcPr>
            <w:tcW w:w="652" w:type="dxa"/>
            <w:tcBorders>
              <w:end w:val="single" w:sz="4" w:space="0" w:color="000000"/>
            </w:tcBorders>
          </w:tcPr>
          <w:p>
            <w:pPr>
              <w:pStyle w:val="TableBody"/>
              <w:ind w:end="85"/>
              <w:jc w:val="end"/>
              <w:rPr/>
            </w:pPr>
            <w:r>
              <w:rPr/>
              <w:t>30.2</w:t>
            </w:r>
          </w:p>
        </w:tc>
      </w:tr>
      <w:tr>
        <w:trPr/>
        <w:tc>
          <w:tcPr>
            <w:tcW w:w="1828" w:type="dxa"/>
            <w:tcBorders>
              <w:start w:val="single" w:sz="4" w:space="0" w:color="000000"/>
            </w:tcBorders>
          </w:tcPr>
          <w:p>
            <w:pPr>
              <w:pStyle w:val="TableBody"/>
              <w:ind w:end="-290"/>
              <w:rPr/>
            </w:pPr>
            <w:r>
              <w:rPr/>
              <w:t>Industrial</w:t>
            </w:r>
          </w:p>
        </w:tc>
        <w:tc>
          <w:tcPr>
            <w:tcW w:w="526" w:type="dxa"/>
            <w:tcBorders/>
          </w:tcPr>
          <w:p>
            <w:pPr>
              <w:pStyle w:val="TableBody"/>
              <w:ind w:end="85"/>
              <w:jc w:val="end"/>
              <w:rPr/>
            </w:pPr>
            <w:r>
              <w:rPr/>
              <w:t>43.7</w:t>
            </w:r>
          </w:p>
        </w:tc>
        <w:tc>
          <w:tcPr>
            <w:tcW w:w="526" w:type="dxa"/>
            <w:tcBorders/>
          </w:tcPr>
          <w:p>
            <w:pPr>
              <w:pStyle w:val="TableBody"/>
              <w:ind w:end="85"/>
              <w:jc w:val="end"/>
              <w:rPr/>
            </w:pPr>
            <w:r>
              <w:rPr/>
              <w:t>38.2</w:t>
            </w:r>
          </w:p>
        </w:tc>
        <w:tc>
          <w:tcPr>
            <w:tcW w:w="527" w:type="dxa"/>
            <w:tcBorders/>
          </w:tcPr>
          <w:p>
            <w:pPr>
              <w:pStyle w:val="TableBody"/>
              <w:ind w:end="85"/>
              <w:jc w:val="end"/>
              <w:rPr/>
            </w:pPr>
            <w:r>
              <w:rPr/>
              <w:t>34.4</w:t>
            </w:r>
          </w:p>
        </w:tc>
        <w:tc>
          <w:tcPr>
            <w:tcW w:w="526" w:type="dxa"/>
            <w:tcBorders/>
          </w:tcPr>
          <w:p>
            <w:pPr>
              <w:pStyle w:val="TableBody"/>
              <w:ind w:end="85"/>
              <w:jc w:val="end"/>
              <w:rPr/>
            </w:pPr>
            <w:r>
              <w:rPr/>
              <w:t>39.1</w:t>
            </w:r>
          </w:p>
        </w:tc>
        <w:tc>
          <w:tcPr>
            <w:tcW w:w="527" w:type="dxa"/>
            <w:tcBorders/>
          </w:tcPr>
          <w:p>
            <w:pPr>
              <w:pStyle w:val="TableBody"/>
              <w:ind w:end="85"/>
              <w:jc w:val="end"/>
              <w:rPr/>
            </w:pPr>
            <w:r>
              <w:rPr/>
              <w:t>35.8</w:t>
            </w:r>
          </w:p>
        </w:tc>
        <w:tc>
          <w:tcPr>
            <w:tcW w:w="526" w:type="dxa"/>
            <w:tcBorders/>
          </w:tcPr>
          <w:p>
            <w:pPr>
              <w:pStyle w:val="TableBody"/>
              <w:ind w:end="85"/>
              <w:jc w:val="end"/>
              <w:rPr/>
            </w:pPr>
            <w:r>
              <w:rPr/>
              <w:t>36.5</w:t>
            </w:r>
          </w:p>
        </w:tc>
        <w:tc>
          <w:tcPr>
            <w:tcW w:w="527" w:type="dxa"/>
            <w:tcBorders/>
          </w:tcPr>
          <w:p>
            <w:pPr>
              <w:pStyle w:val="TableBody"/>
              <w:ind w:end="85"/>
              <w:jc w:val="end"/>
              <w:rPr/>
            </w:pPr>
            <w:r>
              <w:rPr/>
              <w:t>37.0</w:t>
            </w:r>
          </w:p>
        </w:tc>
        <w:tc>
          <w:tcPr>
            <w:tcW w:w="652" w:type="dxa"/>
            <w:tcBorders>
              <w:end w:val="single" w:sz="4" w:space="0" w:color="000000"/>
            </w:tcBorders>
          </w:tcPr>
          <w:p>
            <w:pPr>
              <w:pStyle w:val="TableBody"/>
              <w:ind w:end="85"/>
              <w:jc w:val="end"/>
              <w:rPr/>
            </w:pPr>
            <w:r>
              <w:rPr/>
              <w:t>32.8</w:t>
            </w:r>
          </w:p>
        </w:tc>
      </w:tr>
      <w:tr>
        <w:trPr/>
        <w:tc>
          <w:tcPr>
            <w:tcW w:w="1828" w:type="dxa"/>
            <w:tcBorders>
              <w:start w:val="single" w:sz="4" w:space="0" w:color="000000"/>
            </w:tcBorders>
          </w:tcPr>
          <w:p>
            <w:pPr>
              <w:pStyle w:val="TableBody"/>
              <w:ind w:end="-290"/>
              <w:rPr/>
            </w:pPr>
            <w:r>
              <w:rPr/>
              <w:t>Electric Power Generators</w:t>
            </w:r>
          </w:p>
        </w:tc>
        <w:tc>
          <w:tcPr>
            <w:tcW w:w="526" w:type="dxa"/>
            <w:tcBorders/>
          </w:tcPr>
          <w:p>
            <w:pPr>
              <w:pStyle w:val="TableBody"/>
              <w:ind w:end="85"/>
              <w:jc w:val="end"/>
              <w:rPr/>
            </w:pPr>
            <w:r>
              <w:rPr/>
              <w:t>25.3</w:t>
            </w:r>
          </w:p>
        </w:tc>
        <w:tc>
          <w:tcPr>
            <w:tcW w:w="526" w:type="dxa"/>
            <w:tcBorders/>
          </w:tcPr>
          <w:p>
            <w:pPr>
              <w:pStyle w:val="TableBody"/>
              <w:ind w:end="85"/>
              <w:jc w:val="end"/>
              <w:rPr/>
            </w:pPr>
            <w:r>
              <w:rPr/>
              <w:t>24.6</w:t>
            </w:r>
          </w:p>
        </w:tc>
        <w:tc>
          <w:tcPr>
            <w:tcW w:w="527" w:type="dxa"/>
            <w:tcBorders/>
          </w:tcPr>
          <w:p>
            <w:pPr>
              <w:pStyle w:val="TableBody"/>
              <w:ind w:end="85"/>
              <w:jc w:val="end"/>
              <w:rPr/>
            </w:pPr>
            <w:r>
              <w:rPr/>
              <w:t>29.9</w:t>
            </w:r>
          </w:p>
        </w:tc>
        <w:tc>
          <w:tcPr>
            <w:tcW w:w="526" w:type="dxa"/>
            <w:tcBorders/>
          </w:tcPr>
          <w:p>
            <w:pPr>
              <w:pStyle w:val="TableBody"/>
              <w:ind w:end="85"/>
              <w:jc w:val="end"/>
              <w:rPr/>
            </w:pPr>
            <w:r>
              <w:rPr/>
              <w:t>25.4</w:t>
            </w:r>
          </w:p>
        </w:tc>
        <w:tc>
          <w:tcPr>
            <w:tcW w:w="527" w:type="dxa"/>
            <w:tcBorders/>
          </w:tcPr>
          <w:p>
            <w:pPr>
              <w:pStyle w:val="TableBody"/>
              <w:ind w:end="85"/>
              <w:jc w:val="end"/>
              <w:rPr/>
            </w:pPr>
            <w:r>
              <w:rPr/>
              <w:t>32.6</w:t>
            </w:r>
          </w:p>
        </w:tc>
        <w:tc>
          <w:tcPr>
            <w:tcW w:w="526" w:type="dxa"/>
            <w:tcBorders/>
          </w:tcPr>
          <w:p>
            <w:pPr>
              <w:pStyle w:val="TableBody"/>
              <w:ind w:end="85"/>
              <w:jc w:val="end"/>
              <w:rPr/>
            </w:pPr>
            <w:r>
              <w:rPr/>
              <w:t>31.6</w:t>
            </w:r>
          </w:p>
        </w:tc>
        <w:tc>
          <w:tcPr>
            <w:tcW w:w="527" w:type="dxa"/>
            <w:tcBorders/>
          </w:tcPr>
          <w:p>
            <w:pPr>
              <w:pStyle w:val="TableBody"/>
              <w:ind w:end="85"/>
              <w:jc w:val="end"/>
              <w:rPr/>
            </w:pPr>
            <w:r>
              <w:rPr/>
              <w:t>24.9</w:t>
            </w:r>
          </w:p>
        </w:tc>
        <w:tc>
          <w:tcPr>
            <w:tcW w:w="652" w:type="dxa"/>
            <w:tcBorders>
              <w:end w:val="single" w:sz="4" w:space="0" w:color="000000"/>
            </w:tcBorders>
          </w:tcPr>
          <w:p>
            <w:pPr>
              <w:pStyle w:val="TableBody"/>
              <w:ind w:end="85"/>
              <w:jc w:val="end"/>
              <w:rPr/>
            </w:pPr>
            <w:r>
              <w:rPr/>
              <w:t>28.5</w:t>
            </w:r>
          </w:p>
        </w:tc>
      </w:tr>
      <w:tr>
        <w:trPr/>
        <w:tc>
          <w:tcPr>
            <w:tcW w:w="1828" w:type="dxa"/>
            <w:tcBorders>
              <w:start w:val="single" w:sz="4" w:space="0" w:color="000000"/>
            </w:tcBorders>
          </w:tcPr>
          <w:p>
            <w:pPr>
              <w:pStyle w:val="TableBody"/>
              <w:ind w:end="-290"/>
              <w:rPr/>
            </w:pPr>
            <w:r>
              <w:rPr/>
              <w:t>Other</w:t>
            </w:r>
          </w:p>
        </w:tc>
        <w:tc>
          <w:tcPr>
            <w:tcW w:w="526" w:type="dxa"/>
            <w:tcBorders/>
          </w:tcPr>
          <w:p>
            <w:pPr>
              <w:pStyle w:val="TableBody"/>
              <w:ind w:end="85"/>
              <w:jc w:val="end"/>
              <w:rPr/>
            </w:pPr>
            <w:r>
              <w:rPr/>
              <w:t>3.7</w:t>
            </w:r>
          </w:p>
        </w:tc>
        <w:tc>
          <w:tcPr>
            <w:tcW w:w="526" w:type="dxa"/>
            <w:tcBorders/>
          </w:tcPr>
          <w:p>
            <w:pPr>
              <w:pStyle w:val="TableBody"/>
              <w:ind w:end="85"/>
              <w:jc w:val="end"/>
              <w:rPr/>
            </w:pPr>
            <w:r>
              <w:rPr/>
              <w:t>7.9</w:t>
            </w:r>
          </w:p>
        </w:tc>
        <w:tc>
          <w:tcPr>
            <w:tcW w:w="527" w:type="dxa"/>
            <w:tcBorders/>
          </w:tcPr>
          <w:p>
            <w:pPr>
              <w:pStyle w:val="TableBody"/>
              <w:ind w:end="85"/>
              <w:jc w:val="end"/>
              <w:rPr/>
            </w:pPr>
            <w:r>
              <w:rPr/>
              <w:t>8.3</w:t>
            </w:r>
          </w:p>
        </w:tc>
        <w:tc>
          <w:tcPr>
            <w:tcW w:w="526" w:type="dxa"/>
            <w:tcBorders/>
          </w:tcPr>
          <w:p>
            <w:pPr>
              <w:pStyle w:val="TableBody"/>
              <w:ind w:end="85"/>
              <w:jc w:val="end"/>
              <w:rPr/>
            </w:pPr>
            <w:r>
              <w:rPr/>
              <w:t>6.3</w:t>
            </w:r>
          </w:p>
        </w:tc>
        <w:tc>
          <w:tcPr>
            <w:tcW w:w="527" w:type="dxa"/>
            <w:tcBorders/>
          </w:tcPr>
          <w:p>
            <w:pPr>
              <w:pStyle w:val="TableBody"/>
              <w:ind w:end="85"/>
              <w:jc w:val="end"/>
              <w:rPr/>
            </w:pPr>
            <w:r>
              <w:rPr/>
              <w:t>6.0</w:t>
            </w:r>
          </w:p>
        </w:tc>
        <w:tc>
          <w:tcPr>
            <w:tcW w:w="526" w:type="dxa"/>
            <w:tcBorders/>
          </w:tcPr>
          <w:p>
            <w:pPr>
              <w:pStyle w:val="TableBody"/>
              <w:ind w:end="85"/>
              <w:jc w:val="end"/>
              <w:rPr/>
            </w:pPr>
            <w:r>
              <w:rPr/>
              <w:t>6.6</w:t>
            </w:r>
          </w:p>
        </w:tc>
        <w:tc>
          <w:tcPr>
            <w:tcW w:w="527" w:type="dxa"/>
            <w:tcBorders/>
          </w:tcPr>
          <w:p>
            <w:pPr>
              <w:pStyle w:val="TableBody"/>
              <w:ind w:end="85"/>
              <w:jc w:val="end"/>
              <w:rPr/>
            </w:pPr>
            <w:r>
              <w:rPr/>
              <w:t>8.4</w:t>
            </w:r>
          </w:p>
        </w:tc>
        <w:tc>
          <w:tcPr>
            <w:tcW w:w="652" w:type="dxa"/>
            <w:tcBorders>
              <w:end w:val="single" w:sz="4" w:space="0" w:color="000000"/>
            </w:tcBorders>
          </w:tcPr>
          <w:p>
            <w:pPr>
              <w:pStyle w:val="TableBody"/>
              <w:ind w:end="85"/>
              <w:jc w:val="end"/>
              <w:rPr/>
            </w:pPr>
            <w:r>
              <w:rPr/>
              <w:t>8.5</w:t>
            </w:r>
          </w:p>
        </w:tc>
      </w:tr>
      <w:tr>
        <w:trPr/>
        <w:tc>
          <w:tcPr>
            <w:tcW w:w="1828" w:type="dxa"/>
            <w:tcBorders>
              <w:start w:val="single" w:sz="4" w:space="0" w:color="000000"/>
            </w:tcBorders>
          </w:tcPr>
          <w:p>
            <w:pPr>
              <w:pStyle w:val="TableBody"/>
              <w:snapToGrid w:val="false"/>
              <w:ind w:end="-290"/>
              <w:rPr>
                <w:sz w:val="16"/>
              </w:rPr>
            </w:pPr>
            <w:r>
              <w:rPr>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w:t>
            </w:r>
          </w:p>
        </w:tc>
        <w:tc>
          <w:tcPr>
            <w:tcW w:w="526"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652" w:type="dxa"/>
            <w:tcBorders>
              <w:end w:val="single" w:sz="4" w:space="0" w:color="000000"/>
            </w:tcBorders>
          </w:tcPr>
          <w:p>
            <w:pPr>
              <w:pStyle w:val="TableBody"/>
              <w:ind w:end="85"/>
              <w:jc w:val="end"/>
              <w:rPr>
                <w:b/>
              </w:rPr>
            </w:pPr>
            <w:r>
              <w:rPr>
                <w:b/>
              </w:rPr>
              <w:t>100.0</w:t>
            </w:r>
          </w:p>
        </w:tc>
      </w:tr>
      <w:tr>
        <w:trPr/>
        <w:tc>
          <w:tcPr>
            <w:tcW w:w="1828" w:type="dxa"/>
            <w:tcBorders>
              <w:start w:val="single" w:sz="4" w:space="0" w:color="000000"/>
            </w:tcBorders>
          </w:tcPr>
          <w:p>
            <w:pPr>
              <w:pStyle w:val="TableBody"/>
              <w:snapToGrid w:val="false"/>
              <w:ind w:end="-290"/>
              <w:rPr>
                <w:b/>
                <w:sz w:val="16"/>
              </w:rPr>
            </w:pPr>
            <w:r>
              <w:rPr>
                <w:b/>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 Consumption (Bcm)</w:t>
            </w:r>
          </w:p>
        </w:tc>
        <w:tc>
          <w:tcPr>
            <w:tcW w:w="526" w:type="dxa"/>
            <w:tcBorders/>
          </w:tcPr>
          <w:p>
            <w:pPr>
              <w:pStyle w:val="TableBody"/>
              <w:ind w:end="85"/>
              <w:jc w:val="end"/>
              <w:rPr>
                <w:b/>
              </w:rPr>
            </w:pPr>
            <w:r>
              <w:rPr>
                <w:b/>
              </w:rPr>
              <w:t>9.3</w:t>
            </w:r>
          </w:p>
        </w:tc>
        <w:tc>
          <w:tcPr>
            <w:tcW w:w="526" w:type="dxa"/>
            <w:tcBorders/>
          </w:tcPr>
          <w:p>
            <w:pPr>
              <w:pStyle w:val="TableBody"/>
              <w:ind w:end="85"/>
              <w:jc w:val="end"/>
              <w:rPr>
                <w:b/>
              </w:rPr>
            </w:pPr>
            <w:r>
              <w:rPr>
                <w:b/>
              </w:rPr>
              <w:t>13.6</w:t>
            </w:r>
          </w:p>
        </w:tc>
        <w:tc>
          <w:tcPr>
            <w:tcW w:w="527" w:type="dxa"/>
            <w:tcBorders/>
          </w:tcPr>
          <w:p>
            <w:pPr>
              <w:pStyle w:val="TableBody"/>
              <w:ind w:end="85"/>
              <w:jc w:val="end"/>
              <w:rPr>
                <w:b/>
              </w:rPr>
            </w:pPr>
            <w:r>
              <w:rPr>
                <w:b/>
              </w:rPr>
              <w:t>17.8</w:t>
            </w:r>
          </w:p>
        </w:tc>
        <w:tc>
          <w:tcPr>
            <w:tcW w:w="526" w:type="dxa"/>
            <w:tcBorders/>
          </w:tcPr>
          <w:p>
            <w:pPr>
              <w:pStyle w:val="TableBody"/>
              <w:ind w:end="85"/>
              <w:jc w:val="end"/>
              <w:rPr>
                <w:b/>
              </w:rPr>
            </w:pPr>
            <w:r>
              <w:rPr>
                <w:b/>
              </w:rPr>
              <w:t>23.7</w:t>
            </w:r>
          </w:p>
        </w:tc>
        <w:tc>
          <w:tcPr>
            <w:tcW w:w="527" w:type="dxa"/>
            <w:tcBorders/>
          </w:tcPr>
          <w:p>
            <w:pPr>
              <w:pStyle w:val="TableBody"/>
              <w:ind w:end="85"/>
              <w:jc w:val="end"/>
              <w:rPr>
                <w:b/>
              </w:rPr>
            </w:pPr>
            <w:r>
              <w:rPr>
                <w:b/>
              </w:rPr>
              <w:t>25.1</w:t>
            </w:r>
          </w:p>
        </w:tc>
        <w:tc>
          <w:tcPr>
            <w:tcW w:w="526" w:type="dxa"/>
            <w:tcBorders/>
          </w:tcPr>
          <w:p>
            <w:pPr>
              <w:pStyle w:val="TableBody"/>
              <w:ind w:end="85"/>
              <w:jc w:val="end"/>
              <w:rPr>
                <w:b/>
              </w:rPr>
            </w:pPr>
            <w:r>
              <w:rPr>
                <w:b/>
              </w:rPr>
              <w:t>23.2</w:t>
            </w:r>
          </w:p>
        </w:tc>
        <w:tc>
          <w:tcPr>
            <w:tcW w:w="527" w:type="dxa"/>
            <w:tcBorders/>
          </w:tcPr>
          <w:p>
            <w:pPr>
              <w:pStyle w:val="TableBody"/>
              <w:ind w:end="85"/>
              <w:jc w:val="end"/>
              <w:rPr>
                <w:b/>
              </w:rPr>
            </w:pPr>
            <w:r>
              <w:rPr>
                <w:b/>
              </w:rPr>
              <w:t>26.5</w:t>
            </w:r>
          </w:p>
        </w:tc>
        <w:tc>
          <w:tcPr>
            <w:tcW w:w="652" w:type="dxa"/>
            <w:tcBorders>
              <w:end w:val="single" w:sz="4" w:space="0" w:color="000000"/>
            </w:tcBorders>
          </w:tcPr>
          <w:p>
            <w:pPr>
              <w:pStyle w:val="TableBody"/>
              <w:ind w:end="85"/>
              <w:jc w:val="end"/>
              <w:rPr>
                <w:b/>
              </w:rPr>
            </w:pPr>
            <w:r>
              <w:rPr>
                <w:b/>
              </w:rPr>
              <w:t>29.8</w:t>
            </w:r>
          </w:p>
        </w:tc>
      </w:tr>
      <w:tr>
        <w:trPr/>
        <w:tc>
          <w:tcPr>
            <w:tcW w:w="1828" w:type="dxa"/>
            <w:tcBorders>
              <w:start w:val="single" w:sz="4" w:space="0" w:color="000000"/>
              <w:bottom w:val="single" w:sz="4" w:space="0" w:color="000000"/>
            </w:tcBorders>
          </w:tcPr>
          <w:p>
            <w:pPr>
              <w:pStyle w:val="TableSpacer"/>
              <w:snapToGrid w:val="false"/>
              <w:rPr>
                <w:b/>
              </w:rPr>
            </w:pPr>
            <w:r>
              <w:rPr>
                <w:b/>
              </w:rPr>
            </w:r>
          </w:p>
        </w:tc>
        <w:tc>
          <w:tcPr>
            <w:tcW w:w="526"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652" w:type="dxa"/>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652" w:type="dxa"/>
            <w:tcBorders/>
          </w:tcPr>
          <w:p>
            <w:pPr>
              <w:pStyle w:val="TableSpacer"/>
              <w:snapToGrid w:val="false"/>
              <w:rPr/>
            </w:pPr>
            <w:r>
              <w:rPr/>
            </w:r>
          </w:p>
        </w:tc>
      </w:tr>
      <w:tr>
        <w:trPr/>
        <w:tc>
          <w:tcPr>
            <w:tcW w:w="4460" w:type="dxa"/>
            <w:gridSpan w:val="6"/>
            <w:tcBorders/>
            <w:vAlign w:val="bottom"/>
          </w:tcPr>
          <w:p>
            <w:pPr>
              <w:pStyle w:val="TableBody"/>
              <w:rPr>
                <w:sz w:val="12"/>
              </w:rPr>
            </w:pPr>
            <w:r>
              <w:rPr>
                <w:sz w:val="12"/>
              </w:rPr>
              <w:t>(1)  Based on gas consumption for the period October 1998 – September 1999.</w:t>
            </w:r>
          </w:p>
        </w:tc>
        <w:tc>
          <w:tcPr>
            <w:tcW w:w="526" w:type="dxa"/>
            <w:tcBorders/>
            <w:vAlign w:val="bottom"/>
          </w:tcPr>
          <w:p>
            <w:pPr>
              <w:pStyle w:val="TableBody"/>
              <w:snapToGrid w:val="false"/>
              <w:rPr>
                <w:sz w:val="12"/>
              </w:rPr>
            </w:pPr>
            <w:r>
              <w:rPr>
                <w:sz w:val="12"/>
              </w:rPr>
            </w:r>
          </w:p>
        </w:tc>
        <w:tc>
          <w:tcPr>
            <w:tcW w:w="527" w:type="dxa"/>
            <w:tcBorders/>
            <w:vAlign w:val="bottom"/>
          </w:tcPr>
          <w:p>
            <w:pPr>
              <w:pStyle w:val="TableBody"/>
              <w:snapToGrid w:val="false"/>
              <w:rPr>
                <w:sz w:val="12"/>
              </w:rPr>
            </w:pPr>
            <w:r>
              <w:rPr>
                <w:sz w:val="12"/>
              </w:rPr>
            </w:r>
          </w:p>
        </w:tc>
        <w:tc>
          <w:tcPr>
            <w:tcW w:w="652" w:type="dxa"/>
            <w:tcBorders/>
            <w:vAlign w:val="bottom"/>
          </w:tcPr>
          <w:p>
            <w:pPr>
              <w:pStyle w:val="TableBody"/>
              <w:snapToGrid w:val="false"/>
              <w:rPr>
                <w:sz w:val="12"/>
              </w:rPr>
            </w:pPr>
            <w:r>
              <w:rPr>
                <w:sz w:val="12"/>
              </w:rPr>
            </w:r>
          </w:p>
        </w:tc>
      </w:tr>
      <w:tr>
        <w:trPr/>
        <w:tc>
          <w:tcPr>
            <w:tcW w:w="4986" w:type="dxa"/>
            <w:gridSpan w:val="7"/>
            <w:tcBorders/>
            <w:vAlign w:val="bottom"/>
          </w:tcPr>
          <w:p>
            <w:pPr>
              <w:pStyle w:val="TableBody"/>
              <w:rPr>
                <w:sz w:val="12"/>
              </w:rPr>
            </w:pPr>
            <w:r>
              <w:rPr>
                <w:sz w:val="12"/>
              </w:rPr>
              <w:t>Source: ENARGAS’s 1995, 1996, 1997 and 1998 annual reports and December 1999 monthly report</w:t>
            </w:r>
          </w:p>
        </w:tc>
        <w:tc>
          <w:tcPr>
            <w:tcW w:w="527" w:type="dxa"/>
            <w:tcBorders/>
            <w:vAlign w:val="bottom"/>
          </w:tcPr>
          <w:p>
            <w:pPr>
              <w:pStyle w:val="TableBody"/>
              <w:snapToGrid w:val="false"/>
              <w:rPr>
                <w:sz w:val="12"/>
              </w:rPr>
            </w:pPr>
            <w:r>
              <w:rPr>
                <w:sz w:val="12"/>
              </w:rPr>
            </w:r>
          </w:p>
        </w:tc>
        <w:tc>
          <w:tcPr>
            <w:tcW w:w="652" w:type="dxa"/>
            <w:tcBorders/>
            <w:vAlign w:val="bottom"/>
          </w:tcPr>
          <w:p>
            <w:pPr>
              <w:pStyle w:val="TableBody"/>
              <w:snapToGrid w:val="false"/>
              <w:rPr>
                <w:sz w:val="12"/>
              </w:rPr>
            </w:pPr>
            <w:r>
              <w:rPr>
                <w:sz w:val="12"/>
              </w:rPr>
            </w:r>
          </w:p>
        </w:tc>
      </w:tr>
    </w:tbl>
    <w:p>
      <w:pPr>
        <w:pStyle w:val="BLKmed1st1"/>
        <w:spacing w:before="220" w:after="220"/>
        <w:rPr/>
      </w:pPr>
      <w:r>
        <w:br w:type="page"/>
      </w:r>
      <w:r>
        <w:rPr/>
        <w:t>Additional market opportunities for natural gas exist, despite the high relative market share for natural gas in Argentina in comparison to other countries, For example,  approximately half of households currently have no access to natural gas. Argentina is expected to continue to experience strong GDP growth rates as a result of economic reforms carried out during the last decade. As shown in the chart below, local demand for natural gas is expected to increase at an annual rate of 3.6% through 2010 due to the reasons above and to the availability of abundant natural gas supplies, relatively lower prices for natural gas than for competing energy sources and increased gas pipeline capacity.</w:t>
      </w:r>
    </w:p>
    <w:p>
      <w:pPr>
        <w:pStyle w:val="GraphHeader"/>
        <w:rPr/>
      </w:pPr>
      <w:r>
        <w:rPr/>
        <w:t>Argentine Natural Gas Consumption</w:t>
      </w:r>
    </w:p>
    <w:p>
      <w:pPr>
        <w:pStyle w:val="GraphSubHead"/>
        <w:rPr/>
      </w:pPr>
      <w:r>
        <w:rPr/>
        <w:t>(1999-2010)</w:t>
      </w:r>
    </w:p>
    <w:p>
      <w:pPr>
        <w:pStyle w:val="GraphHeader"/>
        <w:rPr>
          <w:vanish/>
          <w:sz w:val="12"/>
        </w:rPr>
      </w:pPr>
      <w:r>
        <w:rPr>
          <w:vanish/>
          <w:sz w:val="12"/>
        </w:rPr>
        <w:t>Chart in L:\shared\Powerpoint\C\California\Charts in Section 2.ppt</w:t>
      </w:r>
    </w:p>
    <w:p>
      <w:pPr>
        <w:pStyle w:val="BLKmed1st1"/>
        <w:spacing w:before="220" w:after="220"/>
        <w:jc w:val="start"/>
        <w:rPr>
          <w:b/>
          <w:color w:val="000000"/>
          <w:sz w:val="12"/>
        </w:rPr>
      </w:pPr>
      <w:r>
        <w:rPr/>
        <w:drawing>
          <wp:inline distT="0" distB="0" distL="0" distR="0">
            <wp:extent cx="4114800" cy="27292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4"/>
                    <a:srcRect l="-5" t="-8" r="-5" b="-8"/>
                    <a:stretch>
                      <a:fillRect/>
                    </a:stretch>
                  </pic:blipFill>
                  <pic:spPr bwMode="auto">
                    <a:xfrm>
                      <a:off x="0" y="0"/>
                      <a:ext cx="4114800" cy="2729230"/>
                    </a:xfrm>
                    <a:prstGeom prst="rect">
                      <a:avLst/>
                    </a:prstGeom>
                    <a:noFill/>
                  </pic:spPr>
                </pic:pic>
              </a:graphicData>
            </a:graphic>
          </wp:inline>
        </w:drawing>
      </w:r>
      <w:r>
        <w:rPr>
          <w:sz w:val="12"/>
        </w:rPr>
        <w:t>Source:  Argentine Secretary of Energy, MSDW Estimate</w:t>
      </w:r>
      <w:r>
        <w:br w:type="page"/>
      </w:r>
    </w:p>
    <w:p>
      <w:pPr>
        <w:pStyle w:val="Normal"/>
        <w:rPr/>
      </w:pPr>
      <w:r>
        <w:rPr/>
        <w:t>In Bolivia, domestic natural gas consumption has grown from 0.1</w:t>
      </w:r>
      <w:ins w:id="1323" w:author="ma27" w:date="2000-04-10T17:38:00Z">
        <w:r>
          <w:rPr/>
          <w:t> </w:t>
        </w:r>
      </w:ins>
      <w:r>
        <w:rPr/>
        <w:t xml:space="preserve">MMcmd in 1980 to approximately 3.5 MMcmd in 1999.  Demand is expected to increase at an annual rate of 5.3% for the next 20 years as new industries and communities gain access to gas supplies and as additional gas-fired power generation capacity is developed for the domestic and export markets.  The following chart shows the projected growth in Bolivian natural gas demand from 2000 to 2020. </w:t>
      </w:r>
    </w:p>
    <w:p>
      <w:pPr>
        <w:pStyle w:val="GraphHeader"/>
        <w:rPr>
          <w:lang w:val="en-GB"/>
        </w:rPr>
      </w:pPr>
      <w:r>
        <w:rPr>
          <w:lang w:val="en-GB"/>
        </w:rPr>
        <w:t>Bolivian Domestic Natural Gas Demand</w:t>
      </w:r>
    </w:p>
    <w:p>
      <w:pPr>
        <w:pStyle w:val="GraphHeader"/>
        <w:rPr>
          <w:vanish/>
          <w:sz w:val="12"/>
        </w:rPr>
      </w:pPr>
      <w:r>
        <w:rPr>
          <w:vanish/>
          <w:sz w:val="12"/>
        </w:rPr>
        <w:t>Chart in L:\shared\Powerpoint\C\California\Charts in Section 2.ppt</w:t>
      </w:r>
    </w:p>
    <w:p>
      <w:pPr>
        <w:pStyle w:val="BLKmed1st0"/>
        <w:jc w:val="center"/>
        <w:rPr/>
      </w:pPr>
      <w:r>
        <w:rPr/>
        <w:drawing>
          <wp:inline distT="0" distB="0" distL="0" distR="0">
            <wp:extent cx="4084320" cy="273240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5"/>
                    <a:srcRect l="-6" t="-8" r="-6" b="-8"/>
                    <a:stretch>
                      <a:fillRect/>
                    </a:stretch>
                  </pic:blipFill>
                  <pic:spPr bwMode="auto">
                    <a:xfrm>
                      <a:off x="0" y="0"/>
                      <a:ext cx="4084320" cy="2732405"/>
                    </a:xfrm>
                    <a:prstGeom prst="rect">
                      <a:avLst/>
                    </a:prstGeom>
                    <a:noFill/>
                  </pic:spPr>
                </pic:pic>
              </a:graphicData>
            </a:graphic>
          </wp:inline>
        </w:drawing>
      </w:r>
    </w:p>
    <w:p>
      <w:pPr>
        <w:pStyle w:val="TableBody"/>
        <w:spacing w:before="0" w:after="220"/>
        <w:rPr>
          <w:sz w:val="12"/>
        </w:rPr>
      </w:pPr>
      <w:r>
        <w:rPr>
          <w:sz w:val="12"/>
        </w:rPr>
        <w:t>Source:  Prosertec (June 1999)</w:t>
      </w:r>
    </w:p>
    <w:p>
      <w:pPr>
        <w:pStyle w:val="TableBody"/>
        <w:spacing w:lineRule="auto" w:line="300" w:before="0" w:after="220"/>
        <w:jc w:val="both"/>
        <w:rPr>
          <w:sz w:val="22"/>
        </w:rPr>
      </w:pPr>
      <w:r>
        <w:rPr>
          <w:rFonts w:cs="Times New Roman" w:ascii="Times New Roman" w:hAnsi="Times New Roman"/>
          <w:sz w:val="22"/>
          <w:lang w:val="en-GB"/>
        </w:rPr>
        <w:t>In Brazil, the current demand for natural gas represents less than 3% of its primary energy mix.  Brazil has traditionally relied heavily on hydroelectricity, fuel oil, diesel and wood. As a result, Brazil’s energy supply has frequently been exposed to the volatility of hydrology and is currently constrained by the environmental impact and long lead times of constructing new hydroelectric plants, the depletion of its wood resources and the emissions generated from burning fuel oil and diesel. As a result of the political and financial challenges to developing new hydroelectric projects hydroelectric capacity alone cannot keep pace with Brazil’s projected electricity demand.  As a result, gas-fired generation is now widely perceived to be the most cost-effective way to meet Brazil’s rapidly increasing energy needs.</w:t>
      </w:r>
      <w:r>
        <w:br w:type="page"/>
      </w:r>
    </w:p>
    <w:p>
      <w:pPr>
        <w:pStyle w:val="Normal"/>
        <w:rPr/>
      </w:pPr>
      <w:r>
        <w:rPr/>
        <w:t>Petrobrás currently expects natural gas to increase its share of Brazil’s final energy matrix to approximately12% by 2005. Demand is projected to increase from 12.6 MMcmd to over 70 MMcmd by 2005, a CAGR of approximately 33%.  The chart below shows historical consumption in Brazil from 1982 to 1999 and projected cosumption to 2005.</w:t>
      </w:r>
    </w:p>
    <w:p>
      <w:pPr>
        <w:pStyle w:val="GraphHeader"/>
        <w:rPr>
          <w:lang w:val="en-GB"/>
        </w:rPr>
      </w:pPr>
      <w:r>
        <w:rPr>
          <w:lang w:val="en-GB"/>
        </w:rPr>
        <w:t>Brazilian Historical and Projected Natural Gas Consumption</w:t>
      </w:r>
    </w:p>
    <w:p>
      <w:pPr>
        <w:pStyle w:val="GraphHeader"/>
        <w:rPr>
          <w:sz w:val="12"/>
          <w:lang w:val="en-GB"/>
          <w:ins w:id="1325" w:author="ma27" w:date="2000-04-13T06:02:00Z"/>
        </w:rPr>
      </w:pPr>
      <w:ins w:id="1324" w:author="ma27" w:date="2000-04-13T06:02:00Z">
        <w:r>
          <w:rPr>
            <w:rStyle w:val="hidden"/>
            <w:sz w:val="16"/>
          </w:rPr>
          <w:t>L:\shared\powerpoint\c\california\charts in section 2.ppt</w:t>
        </w:r>
      </w:ins>
    </w:p>
    <w:p>
      <w:pPr>
        <w:pStyle w:val="BLKmed1st0"/>
        <w:rPr>
          <w:sz w:val="16"/>
        </w:rPr>
      </w:pPr>
      <w:r>
        <w:rPr>
          <w:sz w:val="16"/>
        </w:rPr>
        <w:drawing>
          <wp:inline distT="0" distB="0" distL="0" distR="0">
            <wp:extent cx="4114165" cy="282575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6"/>
                    <a:srcRect l="-6" t="-8" r="-6" b="-8"/>
                    <a:stretch>
                      <a:fillRect/>
                    </a:stretch>
                  </pic:blipFill>
                  <pic:spPr bwMode="auto">
                    <a:xfrm>
                      <a:off x="0" y="0"/>
                      <a:ext cx="4114165" cy="2825750"/>
                    </a:xfrm>
                    <a:prstGeom prst="rect">
                      <a:avLst/>
                    </a:prstGeom>
                    <a:noFill/>
                  </pic:spPr>
                </pic:pic>
              </a:graphicData>
            </a:graphic>
          </wp:inline>
        </w:drawing>
      </w:r>
    </w:p>
    <w:p>
      <w:pPr>
        <w:pStyle w:val="Normal"/>
        <w:rPr>
          <w:rFonts w:ascii="Arial" w:hAnsi="Arial" w:cs="Arial"/>
          <w:sz w:val="12"/>
        </w:rPr>
      </w:pPr>
      <w:r>
        <w:rPr>
          <w:rFonts w:cs="Arial" w:ascii="Arial" w:hAnsi="Arial"/>
          <w:sz w:val="12"/>
        </w:rPr>
        <w:t>Source:  Petrobrás</w:t>
      </w:r>
    </w:p>
    <w:p>
      <w:pPr>
        <w:pStyle w:val="Normal"/>
        <w:rPr/>
      </w:pPr>
      <w:r>
        <w:rPr/>
        <w:t>This level of demand is significantly below consumption levels in other countries and regions.  Argentina, for example, with a population and GDP of one-fifth and one-third of Brazil’s population and GDP, respectively, currently consumes approximately 82 MMcmd.</w:t>
      </w:r>
      <w:r>
        <w:br w:type="page"/>
      </w:r>
    </w:p>
    <w:p>
      <w:pPr>
        <w:pStyle w:val="Normal"/>
        <w:rPr/>
      </w:pPr>
      <w:r>
        <w:rPr/>
        <w:t>The table below shows the per capita natural gas consumption levels of Brazil as compared to North America, Europe and Argentina:</w: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GraphHeader"/>
              <w:rPr/>
            </w:pPr>
            <w:r>
              <w:rPr/>
              <w:t>Annual Per Capita Consumption</w:t>
            </w:r>
          </w:p>
          <w:p>
            <w:pPr>
              <w:pStyle w:val="GraphSubHead"/>
              <w:rPr/>
            </w:pPr>
            <w:r>
              <w:rPr/>
              <w:t>Natural Gas Demand per Capita in Tons of Oil Equivalent</w:t>
            </w:r>
          </w:p>
          <w:p>
            <w:pPr>
              <w:pStyle w:val="GraphSubHead"/>
              <w:rPr>
                <w:sz w:val="12"/>
              </w:rPr>
            </w:pPr>
            <w:r>
              <w:rPr>
                <w:vanish/>
                <w:sz w:val="12"/>
              </w:rPr>
              <w:t>Chart in L:\shared\Powerpoint\C\California\Charts in Section 2.ppt</w:t>
            </w:r>
          </w:p>
        </w:tc>
      </w:tr>
      <w:tr>
        <w:trPr/>
        <w:tc>
          <w:tcPr>
            <w:tcW w:w="6696" w:type="dxa"/>
            <w:tcBorders/>
          </w:tcPr>
          <w:p>
            <w:pPr>
              <w:pStyle w:val="TableBody"/>
              <w:jc w:val="center"/>
              <w:rPr/>
            </w:pPr>
            <w:r>
              <w:rPr/>
              <w:drawing>
                <wp:inline distT="0" distB="0" distL="0" distR="0">
                  <wp:extent cx="3970655" cy="263398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7"/>
                          <a:srcRect l="-5" t="-8" r="-5" b="-8"/>
                          <a:stretch>
                            <a:fillRect/>
                          </a:stretch>
                        </pic:blipFill>
                        <pic:spPr bwMode="auto">
                          <a:xfrm>
                            <a:off x="0" y="0"/>
                            <a:ext cx="3970655" cy="2633980"/>
                          </a:xfrm>
                          <a:prstGeom prst="rect">
                            <a:avLst/>
                          </a:prstGeom>
                          <a:noFill/>
                        </pic:spPr>
                      </pic:pic>
                    </a:graphicData>
                  </a:graphic>
                </wp:inline>
              </w:drawing>
            </w:r>
          </w:p>
        </w:tc>
      </w:tr>
      <w:tr>
        <w:trPr/>
        <w:tc>
          <w:tcPr>
            <w:tcW w:w="6696" w:type="dxa"/>
            <w:tcBorders/>
          </w:tcPr>
          <w:p>
            <w:pPr>
              <w:pStyle w:val="TableHeadSpace"/>
              <w:keepNext w:val="false"/>
              <w:keepLines w:val="false"/>
              <w:snapToGrid w:val="false"/>
              <w:rPr/>
            </w:pPr>
            <w:r>
              <w:rPr/>
            </w:r>
          </w:p>
        </w:tc>
      </w:tr>
      <w:tr>
        <w:trPr/>
        <w:tc>
          <w:tcPr>
            <w:tcW w:w="6696" w:type="dxa"/>
            <w:tcBorders/>
          </w:tcPr>
          <w:p>
            <w:pPr>
              <w:pStyle w:val="FN8"/>
              <w:spacing w:before="0" w:after="220"/>
              <w:jc w:val="start"/>
              <w:rPr>
                <w:rFonts w:ascii="Arial" w:hAnsi="Arial" w:cs="Arial"/>
                <w:sz w:val="12"/>
              </w:rPr>
            </w:pPr>
            <w:r>
              <w:rPr>
                <w:rFonts w:cs="Arial" w:ascii="Arial" w:hAnsi="Arial"/>
                <w:sz w:val="12"/>
              </w:rPr>
              <w:t>Source: BP Statistical Review 1999</w:t>
            </w:r>
          </w:p>
        </w:tc>
      </w:tr>
    </w:tbl>
    <w:p>
      <w:pPr>
        <w:pStyle w:val="Normal"/>
        <w:rPr/>
      </w:pPr>
      <w:r>
        <w:rPr/>
        <w:t>The chart below shows gas volumes already secured by contract through BBPL and the Cuiabá</w:t>
      </w:r>
      <w:ins w:id="1326" w:author="ma27" w:date="2000-04-10T17:39:00Z">
        <w:r>
          <w:rPr/>
          <w:t xml:space="preserve"> </w:t>
        </w:r>
      </w:ins>
      <w:r>
        <w:rPr/>
        <w:t>I Project.</w:t>
      </w:r>
    </w:p>
    <w:p>
      <w:pPr>
        <w:pStyle w:val="GraphHeader"/>
        <w:rPr/>
      </w:pPr>
      <w:r>
        <w:rPr/>
        <w:t>Contracted Demand for Bolivian Gas</w:t>
      </w:r>
    </w:p>
    <w:p>
      <w:pPr>
        <w:pStyle w:val="GraphHeader"/>
        <w:rPr>
          <w:sz w:val="12"/>
          <w:del w:id="1328" w:author="ma27" w:date="2000-04-14T08:16:00Z"/>
        </w:rPr>
      </w:pPr>
      <w:del w:id="1327" w:author="ma34" w:date="2000-04-14T02:24:00Z">
        <w:r>
          <w:rPr>
            <w:sz w:val="12"/>
          </w:rPr>
          <w:delText>Data needs to be provided in order to recreate chart</w:delText>
        </w:r>
      </w:del>
    </w:p>
    <w:p>
      <w:pPr>
        <w:pStyle w:val="GraphHeader"/>
        <w:rPr/>
      </w:pPr>
      <w:ins w:id="1329" w:author="ma27" w:date="2000-04-10T13:58:00Z">
        <w:r>
          <w:rPr/>
          <w:drawing>
            <wp:inline distT="0" distB="0" distL="0" distR="0">
              <wp:extent cx="4110355" cy="264160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8"/>
                      <a:srcRect l="-6" t="-10" r="-6" b="-10"/>
                      <a:stretch>
                        <a:fillRect/>
                      </a:stretch>
                    </pic:blipFill>
                    <pic:spPr bwMode="auto">
                      <a:xfrm>
                        <a:off x="0" y="0"/>
                        <a:ext cx="4110355" cy="2641600"/>
                      </a:xfrm>
                      <a:prstGeom prst="rect">
                        <a:avLst/>
                      </a:prstGeom>
                      <a:noFill/>
                    </pic:spPr>
                  </pic:pic>
                </a:graphicData>
              </a:graphic>
            </wp:inline>
          </w:drawing>
        </w:r>
      </w:ins>
      <w:r>
        <mc:AlternateContent>
          <mc:Choice Requires="wps">
            <w:drawing>
              <wp:anchor behindDoc="0" distT="0" distB="0" distL="114935" distR="114935" simplePos="0" locked="0" layoutInCell="1" allowOverlap="1" relativeHeight="26">
                <wp:simplePos x="0" y="0"/>
                <wp:positionH relativeFrom="column">
                  <wp:posOffset>3138805</wp:posOffset>
                </wp:positionH>
                <wp:positionV relativeFrom="paragraph">
                  <wp:posOffset>518160</wp:posOffset>
                </wp:positionV>
                <wp:extent cx="448945" cy="90170"/>
                <wp:effectExtent l="0" t="0" r="0" b="0"/>
                <wp:wrapNone/>
                <wp:docPr id="6" name="Frame1"/>
                <a:graphic xmlns:a="http://schemas.openxmlformats.org/drawingml/2006/main">
                  <a:graphicData uri="http://schemas.microsoft.com/office/word/2010/wordprocessingShape">
                    <wps:wsp>
                      <wps:cNvSpPr txBox="1"/>
                      <wps:spPr>
                        <a:xfrm>
                          <a:off x="0" y="0"/>
                          <a:ext cx="448945" cy="90170"/>
                        </a:xfrm>
                        <a:prstGeom prst="rect"/>
                        <a:solidFill>
                          <a:srgbClr val="FFFFFF">
                            <a:alpha val="0"/>
                          </a:srgbClr>
                        </a:solidFill>
                      </wps:spPr>
                      <wps:txbx>
                        <w:txbxContent>
                          <w:p>
                            <w:pPr>
                              <w:pStyle w:val="Normal"/>
                              <w:widowControl/>
                              <w:bidi w:val="0"/>
                              <w:spacing w:lineRule="auto" w:line="300" w:before="0" w:after="220"/>
                              <w:jc w:val="both"/>
                              <w:rPr/>
                            </w:pPr>
                            <w:ins w:id="1330" w:author="ma27" w:date="2000-04-14T07:43:00Z">
                              <w:r>
                                <w:rPr>
                                  <w:rFonts w:cs="Arial" w:ascii="Arial" w:hAnsi="Arial"/>
                                  <w:b/>
                                  <w:sz w:val="14"/>
                                  <w:lang w:val="en-GB"/>
                                </w:rPr>
                                <w:t>Cuiabá</w:t>
                              </w:r>
                            </w:ins>
                          </w:p>
                        </w:txbxContent>
                      </wps:txbx>
                      <wps:bodyPr anchor="t" lIns="635" tIns="635" rIns="635" bIns="635">
                        <a:noAutofit/>
                      </wps:bodyPr>
                    </wps:wsp>
                  </a:graphicData>
                </a:graphic>
              </wp:anchor>
            </w:drawing>
          </mc:Choice>
          <mc:Fallback>
            <w:pict>
              <v:rect fillcolor="#FFFFFF" style="position:absolute;rotation:-0;width:35.35pt;height:7.1pt;mso-wrap-distance-left:9.05pt;mso-wrap-distance-right:9.05pt;mso-wrap-distance-top:0pt;mso-wrap-distance-bottom:0pt;margin-top:40.8pt;mso-position-vertical-relative:text;margin-left:247.15pt;mso-position-horizontal-relative:text">
                <v:fill opacity="0f"/>
                <v:textbox inset="0.000694444444444445in,0.000694444444444445in,0.000694444444444445in,0.000694444444444445in">
                  <w:txbxContent>
                    <w:p>
                      <w:pPr>
                        <w:pStyle w:val="Normal"/>
                        <w:widowControl/>
                        <w:bidi w:val="0"/>
                        <w:spacing w:lineRule="auto" w:line="300" w:before="0" w:after="220"/>
                        <w:jc w:val="both"/>
                        <w:rPr/>
                      </w:pPr>
                      <w:ins w:id="1331" w:author="ma27" w:date="2000-04-14T07:43:00Z">
                        <w:r>
                          <w:rPr>
                            <w:rFonts w:cs="Arial" w:ascii="Arial" w:hAnsi="Arial"/>
                            <w:b/>
                            <w:sz w:val="14"/>
                            <w:lang w:val="en-GB"/>
                          </w:rPr>
                          <w:t>Cuiabá</w:t>
                        </w:r>
                      </w:ins>
                    </w:p>
                  </w:txbxContent>
                </v:textbox>
                <w10:wrap type="none"/>
              </v:rect>
            </w:pict>
          </mc:Fallback>
        </mc:AlternateConten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Normal"/>
              <w:widowControl/>
              <w:bidi w:val="0"/>
              <w:spacing w:lineRule="auto" w:line="300" w:before="0" w:after="220"/>
              <w:jc w:val="both"/>
              <w:rPr>
                <w:rFonts w:ascii="Arial" w:hAnsi="Arial" w:cs="Arial"/>
                <w:sz w:val="12"/>
              </w:rPr>
            </w:pPr>
            <w:ins w:id="1332" w:author="ma27" w:date="2000-04-10T13:58:00Z">
              <w:r>
                <w:rPr>
                  <w:rFonts w:cs="Arial" w:ascii="Arial" w:hAnsi="Arial"/>
                  <w:sz w:val="12"/>
                </w:rPr>
                <w:t>Source:</w:t>
              </w:r>
            </w:ins>
            <w:ins w:id="1333" w:author="ma34" w:date="2000-04-14T02:30:00Z">
              <w:r>
                <w:rPr>
                  <w:rFonts w:cs="Arial" w:ascii="Arial" w:hAnsi="Arial"/>
                  <w:sz w:val="12"/>
                </w:rPr>
                <w:t xml:space="preserve">   [MSDW, Enron to provide source]</w:t>
              </w:r>
            </w:ins>
          </w:p>
        </w:tc>
      </w:tr>
    </w:tbl>
    <w:p>
      <w:pPr>
        <w:pStyle w:val="Normal"/>
        <w:rPr>
          <w:del w:id="1335" w:author="ma27" w:date="2000-04-14T08:16:00Z"/>
        </w:rPr>
      </w:pPr>
      <w:del w:id="1334" w:author="ma27" w:date="2000-04-14T08:16:00Z">
        <w:r>
          <w:rPr/>
        </w:r>
      </w:del>
      <w:r>
        <w:br w:type="page"/>
      </w:r>
    </w:p>
    <w:p>
      <w:pPr>
        <w:pStyle w:val="Normal"/>
        <w:rPr/>
      </w:pPr>
      <w:r>
        <w:rPr/>
        <w:t>In addition, Brazil’s Emergency Generation Program is expected to add approximately 15,000 MW of gas-fired generation capacity (13,000 MW in Southern, Southeastern and Midwestern Brazil). ESA believes that gas demand will be accelerated and installation of compression on BBPL will occur earlier than previously estimated. In addition, this increased demand is expected to exceed the planned capacity for BBPL and will require additional transportation capacity for Argentine and Bolivian gas imports. ESA believes that the most economical way to provide this incremental capacity is through the looping and expansion of BBPL.</w:t>
      </w:r>
    </w:p>
    <w:p>
      <w:pPr>
        <w:pStyle w:val="GraphHeader"/>
        <w:rPr/>
      </w:pPr>
      <w:r>
        <w:rPr/>
        <w:t>BBPL Supply Volumes vs. Thermal Demand</w:t>
      </w:r>
    </w:p>
    <w:p>
      <w:pPr>
        <w:pStyle w:val="GraphHeader"/>
        <w:rPr>
          <w:sz w:val="12"/>
        </w:rPr>
      </w:pPr>
      <w:ins w:id="1336" w:author="ma27" w:date="2000-04-13T06:02:00Z">
        <w:r>
          <w:rPr>
            <w:rStyle w:val="hidden"/>
            <w:sz w:val="12"/>
          </w:rPr>
          <w:t>L:\shared\powerpoint\c\california\charts in section 2.ppt</w:t>
        </w:r>
      </w:ins>
    </w:p>
    <w:p>
      <w:pPr>
        <w:pStyle w:val="HuhHuhHuh"/>
        <w:keepNext w:val="false"/>
        <w:spacing w:before="0" w:after="220"/>
        <w:jc w:val="center"/>
        <w:rPr>
          <w:rFonts w:ascii="Arial" w:hAnsi="Arial" w:cs="Arial"/>
          <w:sz w:val="16"/>
        </w:rPr>
      </w:pPr>
      <w:r>
        <w:rPr>
          <w:b w:val="false"/>
        </w:rPr>
        <w:drawing>
          <wp:inline distT="0" distB="0" distL="0" distR="0">
            <wp:extent cx="4112895" cy="2823210"/>
            <wp:effectExtent l="0" t="0" r="0" b="0"/>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9"/>
                    <a:srcRect l="-6" t="-8" r="-6" b="-8"/>
                    <a:stretch>
                      <a:fillRect/>
                    </a:stretch>
                  </pic:blipFill>
                  <pic:spPr bwMode="auto">
                    <a:xfrm>
                      <a:off x="0" y="0"/>
                      <a:ext cx="4112895" cy="2823210"/>
                    </a:xfrm>
                    <a:prstGeom prst="rect">
                      <a:avLst/>
                    </a:prstGeom>
                    <a:noFill/>
                  </pic:spPr>
                </pic:pic>
              </a:graphicData>
            </a:graphic>
          </wp:inline>
        </w:drawing>
      </w:r>
    </w:p>
    <w:p>
      <w:pPr>
        <w:pStyle w:val="Nnormal"/>
        <w:keepNext w:val="false"/>
        <w:spacing w:before="0" w:after="0"/>
        <w:rPr>
          <w:rFonts w:ascii="Arial Narrow" w:hAnsi="Arial Narrow" w:cs="Arial Narrow"/>
          <w:sz w:val="16"/>
        </w:rPr>
      </w:pPr>
      <w:r>
        <w:rPr>
          <w:rFonts w:cs="Arial Narrow" w:ascii="Arial Narrow" w:hAnsi="Arial Narrow"/>
          <w:sz w:val="16"/>
        </w:rPr>
        <w:t>Notes</w:t>
        <w:tab/>
        <w:t>(1) Assumes looping and expansion of BBPL (30-50 MMcmd)</w:t>
      </w:r>
    </w:p>
    <w:p>
      <w:pPr>
        <w:pStyle w:val="Nnormal"/>
        <w:keepNext w:val="false"/>
        <w:spacing w:before="0" w:after="0"/>
        <w:rPr>
          <w:rFonts w:ascii="Arial Narrow" w:hAnsi="Arial Narrow" w:cs="Arial Narrow"/>
          <w:sz w:val="16"/>
        </w:rPr>
      </w:pPr>
      <w:r>
        <w:rPr>
          <w:rFonts w:cs="Arial Narrow" w:ascii="Arial Narrow" w:hAnsi="Arial Narrow"/>
          <w:sz w:val="16"/>
        </w:rPr>
        <w:tab/>
        <w:t>(2) Source Petrobrás; only includes demand from power generation</w:t>
      </w:r>
    </w:p>
    <w:p>
      <w:pPr>
        <w:pStyle w:val="Nnormal"/>
        <w:keepNext w:val="false"/>
        <w:ind w:hanging="272" w:start="992" w:end="0"/>
        <w:rPr>
          <w:rFonts w:ascii="Arial Narrow" w:hAnsi="Arial Narrow" w:cs="Arial Narrow"/>
          <w:sz w:val="16"/>
        </w:rPr>
      </w:pPr>
      <w:r>
        <w:rPr>
          <w:rFonts w:cs="Arial Narrow" w:ascii="Arial Narrow" w:hAnsi="Arial Narrow"/>
          <w:sz w:val="16"/>
        </w:rPr>
        <w:t>(3) Demand implied from expected new capacity built under emergency plant program</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3" w:name="__RefHeading___Toc480357555"/>
            <w:bookmarkEnd w:id="3"/>
            <w:r>
              <w:rPr/>
              <w:t>Key Acquisition Considerations</w:t>
            </w:r>
          </w:p>
        </w:tc>
        <w:tc>
          <w:tcPr>
            <w:tcW w:w="6736" w:type="dxa"/>
            <w:tcBorders/>
          </w:tcPr>
          <w:p>
            <w:pPr>
              <w:pStyle w:val="Normal"/>
              <w:widowControl/>
              <w:bidi w:val="0"/>
              <w:spacing w:lineRule="auto" w:line="300" w:before="0" w:after="220"/>
              <w:jc w:val="both"/>
              <w:rPr/>
            </w:pPr>
            <w:r>
              <w:rPr/>
              <w:t>This section outlines some key advantages of each individual ESA pipeline asset, demonstrating ESA’s leading position in the Southern Region gas pipeline business.</w:t>
            </w:r>
          </w:p>
        </w:tc>
      </w:tr>
    </w:tbl>
    <w:p>
      <w:pPr>
        <w:pStyle w:val="Heading2"/>
        <w:keepNext w:val="false"/>
        <w:rPr/>
      </w:pPr>
      <w:r>
        <w:br w:type="page"/>
      </w:r>
      <w:bookmarkStart w:id="4" w:name="__RefHeading___Toc480357556"/>
      <w:bookmarkEnd w:id="4"/>
      <w:r>
        <w:rPr/>
        <w:t>TGS</w:t>
      </w:r>
    </w:p>
    <w:p>
      <w:pPr>
        <w:pStyle w:val="Bmed1st1"/>
        <w:numPr>
          <w:ilvl w:val="0"/>
          <w:numId w:val="20"/>
        </w:numPr>
        <w:rPr>
          <w:i/>
          <w:i/>
        </w:rPr>
      </w:pPr>
      <w:r>
        <w:rPr>
          <w:i/>
        </w:rPr>
        <w:t>Largest Gas Transporter in Argentina</w:t>
      </w:r>
    </w:p>
    <w:p>
      <w:pPr>
        <w:pStyle w:val="Normal"/>
        <w:rPr/>
      </w:pPr>
      <w:r>
        <w:rPr/>
        <w:t xml:space="preserve">TGS is the largest transporter of natural gas in Argentina, currently delivering approximately 60% of the country’s total gas consumption through 6,987 km of pipelines with current delivery capacity of approximately 58 MMcmd. Substantially all of TGS’s capacity is contracted to distribution companies under firm long-term transportation contracts.  TGS is the largest processor of natural gas and </w:t>
      </w:r>
      <w:del w:id="1337" w:author="ma34" w:date="2000-04-14T02:31:00Z">
        <w:r>
          <w:rPr/>
          <w:delText>second</w:delText>
        </w:r>
      </w:del>
      <w:ins w:id="1338" w:author="ma34" w:date="2000-04-14T02:31:00Z">
        <w:r>
          <w:rPr/>
          <w:t>third</w:t>
        </w:r>
      </w:ins>
      <w:r>
        <w:rPr/>
        <w:t xml:space="preserve"> largest marketer of LPGs to the fuel market in Argentina. </w:t>
      </w:r>
    </w:p>
    <w:p>
      <w:pPr>
        <w:pStyle w:val="Bmed1st1"/>
        <w:numPr>
          <w:ilvl w:val="0"/>
          <w:numId w:val="20"/>
        </w:numPr>
        <w:rPr>
          <w:i/>
          <w:i/>
        </w:rPr>
      </w:pPr>
      <w:r>
        <w:rPr>
          <w:i/>
        </w:rPr>
        <w:t>Attractive Regulatory and Tariff Setting Process</w:t>
      </w:r>
    </w:p>
    <w:p>
      <w:pPr>
        <w:pStyle w:val="Normal"/>
        <w:rPr/>
      </w:pPr>
      <w:r>
        <w:rPr/>
        <w:t>ENARGAS currently permits TGS to earn a return on assets (“ROA”) of approximately 12% in real terms.  TGS substantially improved efficiency during the period from 1992 to 1995, and the regulator took these improvements into account during the tariff review in 1997, materially reducing TGS’s rates. Material rate reductions are not expected during the tariff review in 2002.</w:t>
      </w:r>
    </w:p>
    <w:p>
      <w:pPr>
        <w:pStyle w:val="Bmed1st1"/>
        <w:numPr>
          <w:ilvl w:val="0"/>
          <w:numId w:val="20"/>
        </w:numPr>
        <w:rPr>
          <w:i/>
          <w:i/>
        </w:rPr>
      </w:pPr>
      <w:r>
        <w:rPr>
          <w:i/>
        </w:rPr>
        <w:t>Currency Risk Mitigation</w:t>
      </w:r>
    </w:p>
    <w:p>
      <w:pPr>
        <w:pStyle w:val="Normal"/>
        <w:rPr/>
      </w:pPr>
      <w:r>
        <w:rPr/>
        <w:t>Under its license, TGS can charge its customers in both Argentine pesos and US dollars.  TGS may collect US$ equivalents even after a bill is sent to a customer in Argentine pesos.</w:t>
      </w:r>
    </w:p>
    <w:p>
      <w:pPr>
        <w:pStyle w:val="Bmed1st1"/>
        <w:numPr>
          <w:ilvl w:val="0"/>
          <w:numId w:val="20"/>
        </w:numPr>
        <w:rPr>
          <w:i/>
          <w:i/>
        </w:rPr>
      </w:pPr>
      <w:r>
        <w:rPr>
          <w:i/>
        </w:rPr>
        <w:t>Other Development Opportunities</w:t>
      </w:r>
    </w:p>
    <w:p>
      <w:pPr>
        <w:pStyle w:val="Normal"/>
        <w:rPr/>
      </w:pPr>
      <w:r>
        <w:rPr/>
        <w:t>TGS transports gas from two of Argentina’s largest reserve basins, Austral and Neuquén, neither of which currently has access to key markets in Brazil.  TGS is well positioned to expand its pipeline network to the north of Buenos Aires, thereby physically connecting industrial and IPP customers and gas LDCs in Northern Argentina and eventually in Uruguay and Brazil.  TGS can take advantage of strong commercial synergies between the peak loads of TGS’s gas transmission system and gas-fired generators in Southern Brazil. For example, TGS is likely to have excess capacity available to ship gas to Brazil during the Argentine summer, which in Southern Brazil is the dry season and the peak of gas-fired generation demand.  Conversely, TGS is likely to have limited capacity during the Argentine winter, which in Southern Brazil is the rainy season and the peak of hydroelectric capacity.</w:t>
      </w:r>
    </w:p>
    <w:p>
      <w:pPr>
        <w:pStyle w:val="Bmed1st1"/>
        <w:numPr>
          <w:ilvl w:val="0"/>
          <w:numId w:val="20"/>
        </w:numPr>
        <w:rPr>
          <w:i/>
          <w:i/>
        </w:rPr>
      </w:pPr>
      <w:r>
        <w:rPr>
          <w:i/>
        </w:rPr>
        <w:t>Telecom Opportunities</w:t>
      </w:r>
    </w:p>
    <w:p>
      <w:pPr>
        <w:pStyle w:val="Normal"/>
        <w:rPr/>
      </w:pPr>
      <w:r>
        <w:rPr/>
        <w:t xml:space="preserve">TGS’s pipeline network offers the opportunity to participate in the telecom industry.  TGS has established a </w:t>
      </w:r>
      <w:del w:id="1339" w:author="ma34" w:date="2000-04-14T02:32:00Z">
        <w:r>
          <w:rPr/>
          <w:delText>99.9</w:delText>
        </w:r>
      </w:del>
      <w:ins w:id="1340" w:author="ma34" w:date="2000-04-14T02:32:00Z">
        <w:r>
          <w:rPr/>
          <w:t>99.98</w:t>
        </w:r>
      </w:ins>
      <w:r>
        <w:rPr/>
        <w:t xml:space="preserve">% owned subsidiary, TELCOSUR, which plans to </w:t>
      </w:r>
      <w:ins w:id="1341" w:author="ma34" w:date="2000-04-14T02:33:00Z">
        <w:r>
          <w:rPr/>
          <w:t>expand its involvement</w:t>
        </w:r>
      </w:ins>
      <w:del w:id="1342" w:author="ma34" w:date="2000-04-14T02:33:00Z">
        <w:r>
          <w:rPr/>
          <w:delText xml:space="preserve">enter </w:delText>
        </w:r>
      </w:del>
      <w:ins w:id="1343" w:author="ma27" w:date="2000-04-10T14:17:00Z">
        <w:del w:id="1344" w:author="ma34" w:date="2000-04-14T02:33:00Z">
          <w:r>
            <w:rPr/>
            <w:delText xml:space="preserve">into </w:delText>
          </w:r>
        </w:del>
      </w:ins>
      <w:del w:id="1345" w:author="ma34" w:date="2000-04-14T02:33:00Z">
        <w:r>
          <w:rPr/>
          <w:delText>agreements</w:delText>
        </w:r>
      </w:del>
      <w:r>
        <w:rPr/>
        <w:t xml:space="preserve"> with large telecommunication companies and clients in order to commercialize unused capacity.</w:t>
      </w:r>
    </w:p>
    <w:p>
      <w:pPr>
        <w:pStyle w:val="Bmed1st1"/>
        <w:numPr>
          <w:ilvl w:val="0"/>
          <w:numId w:val="20"/>
        </w:numPr>
        <w:ind w:end="0"/>
        <w:rPr/>
      </w:pPr>
      <w:r>
        <w:rPr>
          <w:i/>
        </w:rPr>
        <w:t>Value in Excess of Share Price</w:t>
      </w:r>
    </w:p>
    <w:p>
      <w:pPr>
        <w:pStyle w:val="Normal"/>
        <w:rPr/>
      </w:pPr>
      <w:r>
        <w:rPr/>
        <w:t xml:space="preserve">The shares of TGS are publicly listed on the </w:t>
      </w:r>
      <w:ins w:id="1346" w:author="ma34" w:date="2000-04-14T02:33:00Z">
        <w:r>
          <w:rPr/>
          <w:t xml:space="preserve">Bolsa de Comercio de Buenos Aires </w:t>
        </w:r>
      </w:ins>
      <w:del w:id="1347" w:author="ma34" w:date="2000-04-14T02:34:00Z">
        <w:r>
          <w:rPr/>
          <w:delText>[</w:delText>
        </w:r>
      </w:del>
      <w:del w:id="1348" w:author="ma34" w:date="2000-04-14T02:34:00Z">
        <w:r>
          <w:rPr>
            <w:b/>
          </w:rPr>
          <w:delText>Buenos Aires Stock Exchange]</w:delText>
        </w:r>
      </w:del>
      <w:r>
        <w:rPr>
          <w:b/>
        </w:rPr>
        <w:t xml:space="preserve"> </w:t>
      </w:r>
      <w:r>
        <w:rPr/>
        <w:t>and the New York Stock Exchange; however, the public float is small and shares are traded infrequently. Because of the lack of liquidity in the TGS shares  and the value attributable to the co-controlling nature of Enron’s interest in TGS, Enron believes that the current quoted stock price for TGS of US$8.5 per share, equivalent to a market capitalization of US</w:t>
      </w:r>
      <w:del w:id="1349" w:author="ma27" w:date="2000-04-10T17:44:00Z">
        <w:r>
          <w:rPr>
            <w:b/>
          </w:rPr>
          <w:delText>£</w:delText>
        </w:r>
      </w:del>
      <w:ins w:id="1350" w:author="ma27" w:date="2000-04-10T17:44:00Z">
        <w:r>
          <w:rPr>
            <w:b/>
          </w:rPr>
          <w:t>$</w:t>
        </w:r>
      </w:ins>
      <w:del w:id="1351" w:author="ma34" w:date="2000-04-14T02:34:00Z">
        <w:r>
          <w:rPr>
            <w:b/>
          </w:rPr>
          <w:delText>[</w:delText>
        </w:r>
      </w:del>
      <w:r>
        <w:rPr>
          <w:rPrChange w:id="0" w:author="ma34" w:date="2000-04-14T02:34:00Z"/>
        </w:rPr>
        <w:t>479.5</w:t>
      </w:r>
      <w:ins w:id="1353" w:author="ma27" w:date="2000-04-14T06:17:00Z">
        <w:r>
          <w:rPr/>
          <w:t xml:space="preserve"> million</w:t>
        </w:r>
      </w:ins>
      <w:del w:id="1354" w:author="ma27" w:date="2000-04-14T06:17:00Z">
        <w:r>
          <w:rPr/>
          <w:delText>MM</w:delText>
        </w:r>
      </w:del>
      <w:del w:id="1355" w:author="ma34" w:date="2000-04-14T02:34:00Z">
        <w:r>
          <w:rPr>
            <w:b/>
          </w:rPr>
          <w:delText>]</w:delText>
        </w:r>
      </w:del>
      <w:r>
        <w:rPr/>
        <w:t xml:space="preserve"> as of March 31, 2000, does not adequately reflect the true value of TGS  or Enron’s interest therein.</w:t>
      </w:r>
    </w:p>
    <w:p>
      <w:pPr>
        <w:pStyle w:val="Heading2"/>
        <w:keepNext w:val="false"/>
        <w:rPr/>
      </w:pPr>
      <w:bookmarkStart w:id="5" w:name="__RefHeading___Toc480357557"/>
      <w:bookmarkEnd w:id="5"/>
      <w:r>
        <w:rPr/>
        <w:t>Transredes</w:t>
      </w:r>
    </w:p>
    <w:p>
      <w:pPr>
        <w:pStyle w:val="Bmed1st1"/>
        <w:numPr>
          <w:ilvl w:val="0"/>
          <w:numId w:val="20"/>
        </w:numPr>
        <w:rPr>
          <w:i/>
          <w:i/>
        </w:rPr>
      </w:pPr>
      <w:r>
        <w:rPr>
          <w:i/>
        </w:rPr>
        <w:t>Strategic Location at Hub of Southern Region Energy Market</w:t>
      </w:r>
    </w:p>
    <w:p>
      <w:pPr>
        <w:pStyle w:val="Normal"/>
        <w:rPr/>
      </w:pPr>
      <w:r>
        <w:rPr/>
        <w:t>Transredes’s gas pipeline system is the only operational gas transportation system serving Bolivia.  This system transports 100% of the gas volumes domestically and into export markets, principally Brazil.  Transredes has access to the Argentine market through its southern natural gas line, which is now bi-directional.  ESA’s co-controlling interest in Transredes, combined with Transredes’s position as the controlling shareholder in GTB and GasBol, give ESA significant influence over the natural gas and liquids flows in and among Bolivia, Argentina and Brazil.</w:t>
      </w:r>
      <w:r>
        <w:br w:type="page"/>
      </w:r>
    </w:p>
    <w:p>
      <w:pPr>
        <w:pStyle w:val="Bmed1st1"/>
        <w:numPr>
          <w:ilvl w:val="0"/>
          <w:numId w:val="20"/>
        </w:numPr>
        <w:rPr>
          <w:i/>
          <w:i/>
        </w:rPr>
      </w:pPr>
      <w:r>
        <w:rPr>
          <w:i/>
        </w:rPr>
        <w:t>Sound Contractual Arrangements</w:t>
      </w:r>
    </w:p>
    <w:p>
      <w:pPr>
        <w:pStyle w:val="Normal"/>
        <w:rPr/>
      </w:pPr>
      <w:r>
        <w:rPr/>
        <w:t>Contractual arrangements requiring payment in U</w:t>
      </w:r>
      <w:del w:id="1356" w:author="ma27" w:date="2000-04-10T17:44:00Z">
        <w:r>
          <w:rPr/>
          <w:delText>.</w:delText>
        </w:r>
      </w:del>
      <w:r>
        <w:rPr/>
        <w:t>S</w:t>
      </w:r>
      <w:del w:id="1357" w:author="ma27" w:date="2000-04-10T17:44:00Z">
        <w:r>
          <w:rPr/>
          <w:delText>.</w:delText>
        </w:r>
      </w:del>
      <w:r>
        <w:rPr/>
        <w:t xml:space="preserve"> dollars for firm capacity on Transredes’s pipeline network provide stable, long-term cash flows for the company.  Transredes’s Capital Expansion Program (“CEP”) described below is based on the execution of firm contracts for the transportation of gas.  Current regulations do not require Transredes to invest in new capacity without appropriate contractual protection from users of the capacity.</w:t>
      </w:r>
    </w:p>
    <w:p>
      <w:pPr>
        <w:pStyle w:val="Bmed1st1"/>
        <w:numPr>
          <w:ilvl w:val="0"/>
          <w:numId w:val="20"/>
        </w:numPr>
        <w:ind w:end="0"/>
        <w:rPr>
          <w:i/>
          <w:i/>
        </w:rPr>
      </w:pPr>
      <w:r>
        <w:rPr>
          <w:i/>
        </w:rPr>
        <w:t>Cost of Service Tariff Methodology</w:t>
      </w:r>
    </w:p>
    <w:p>
      <w:pPr>
        <w:pStyle w:val="Normal"/>
        <w:rPr/>
      </w:pPr>
      <w:r>
        <w:rPr/>
        <w:t>The cost of service postage stamp tariff provides the federal legal framework for recovering the cost of Transredes’s assets.  Transredes’s depreciation expenses and all operating expenses (including income and other taxes) are passed through in its tariff. The tariff structure is designed to provide a real return on shareholders’ equity of 12.5% plus inflation (US CPI) based on an assumed 60/40 debt-to-equity capital structure.</w:t>
      </w:r>
    </w:p>
    <w:p>
      <w:pPr>
        <w:pStyle w:val="Bmed1st1"/>
        <w:numPr>
          <w:ilvl w:val="0"/>
          <w:numId w:val="20"/>
        </w:numPr>
        <w:rPr/>
      </w:pPr>
      <w:r>
        <w:rPr>
          <w:i/>
        </w:rPr>
        <w:t>Strong Growth in Liquids Demand</w:t>
      </w:r>
    </w:p>
    <w:p>
      <w:pPr>
        <w:pStyle w:val="Normal"/>
        <w:rPr/>
      </w:pPr>
      <w:r>
        <w:rPr/>
        <w:t>Transredes’s liquids pipelines are expected to demonstrate  strong growth with a projected CAGR of over 10% over the next eight years.</w:t>
      </w:r>
    </w:p>
    <w:p>
      <w:pPr>
        <w:pStyle w:val="Heading2"/>
        <w:keepNext w:val="false"/>
        <w:rPr/>
      </w:pPr>
      <w:bookmarkStart w:id="6" w:name="__RefHeading___Toc480357558"/>
      <w:bookmarkEnd w:id="6"/>
      <w:r>
        <w:rPr/>
        <w:t>BBPL</w:t>
      </w:r>
    </w:p>
    <w:p>
      <w:pPr>
        <w:pStyle w:val="Bmed1st1"/>
        <w:numPr>
          <w:ilvl w:val="0"/>
          <w:numId w:val="20"/>
        </w:numPr>
        <w:rPr>
          <w:i/>
          <w:i/>
        </w:rPr>
      </w:pPr>
      <w:r>
        <w:rPr>
          <w:i/>
        </w:rPr>
        <w:t>Substantial Demand Growth in Brazil</w:t>
      </w:r>
    </w:p>
    <w:p>
      <w:pPr>
        <w:pStyle w:val="Normal"/>
        <w:rPr/>
      </w:pPr>
      <w:r>
        <w:rPr/>
        <w:t>As a result of the implementation of Brazil’s Emergency Thermal Generation Program, which is expected to add approximately 15,000</w:t>
      </w:r>
      <w:ins w:id="1358" w:author="ma27" w:date="2000-04-10T17:44:00Z">
        <w:r>
          <w:rPr/>
          <w:t> </w:t>
        </w:r>
      </w:ins>
      <w:r>
        <w:rPr/>
        <w:t>MW of gas-fired generation capacity, and the build-out of Brazil’s gas distribution network, Brazil is expected to experience substantial growth in natural gas demand.  BBPL is expected to supply a significant portion of this demand, through its existing capacity and future expansions and loopings.</w:t>
      </w:r>
      <w:r>
        <w:br w:type="page"/>
      </w:r>
    </w:p>
    <w:p>
      <w:pPr>
        <w:pStyle w:val="Bmed1st1"/>
        <w:numPr>
          <w:ilvl w:val="0"/>
          <w:numId w:val="20"/>
        </w:numPr>
        <w:rPr>
          <w:i/>
          <w:i/>
        </w:rPr>
      </w:pPr>
      <w:r>
        <w:rPr>
          <w:i/>
        </w:rPr>
        <w:t>Principal Entry Point for Bolivian and Argentine Gas Reserves</w:t>
      </w:r>
    </w:p>
    <w:p>
      <w:pPr>
        <w:pStyle w:val="Normal"/>
        <w:rPr/>
      </w:pPr>
      <w:r>
        <w:rPr/>
        <w:t xml:space="preserve">Aside from the pipeline serving the Cuiabá Project, BBPL is currently the only means for transporting natural gas from Bolivia and Northwestern Argentina to Brazil.  As a result of its ownership interests in GTB, TBG and Transredes, ESA has the opportunity to play an influential role in </w:t>
      </w:r>
      <w:del w:id="1359" w:author="ma27" w:date="2000-04-10T14:18:00Z">
        <w:r>
          <w:rPr/>
          <w:delText xml:space="preserve">the </w:delText>
        </w:r>
      </w:del>
      <w:r>
        <w:rPr/>
        <w:t>decisions relating to expansion and allocation of the capacity of BBPL, and to secure more competitive transport for its gas with the related benefits to consumer prices and to the netback values of Bolivian and Northwestern Argentine gas</w:t>
      </w:r>
      <w:r>
        <w:rPr>
          <w:i/>
        </w:rPr>
        <w:t>.</w:t>
      </w:r>
    </w:p>
    <w:p>
      <w:pPr>
        <w:pStyle w:val="Bmed1st1"/>
        <w:numPr>
          <w:ilvl w:val="0"/>
          <w:numId w:val="20"/>
        </w:numPr>
        <w:ind w:end="0"/>
        <w:rPr/>
      </w:pPr>
      <w:r>
        <w:rPr>
          <w:i/>
        </w:rPr>
        <w:t>Governmental Support Facilitates Swift Completion</w:t>
      </w:r>
    </w:p>
    <w:p>
      <w:pPr>
        <w:pStyle w:val="Normal"/>
        <w:rPr/>
      </w:pPr>
      <w:r>
        <w:rPr/>
        <w:t>BBPL is the cornerstone of the energy matrix that spans the Southern Region.  Its completion fulfills a 50-year vision of the two countries to exploit and utilize the abundant gas resources of Bolivia to supply natural gas to Brazil.  For Bolivia, the project monetizes its gas reserves and provides much needed hard currency. For Brazil, the project represents an environmentally preferable alternative energy source to highly polluting hydrocarbon fuels, rain forest timber or volatile hydroelectric power generation.  Due to its national importance to the two countries, BBPL has the support of key governmental agencies and state-owned energy players.  In turn, BBPL has been afforded priority access to multilateral financing, Petrobrás financing and expedited processing of governmental approvals.</w:t>
      </w:r>
    </w:p>
    <w:p>
      <w:pPr>
        <w:pStyle w:val="Bmed1st1"/>
        <w:numPr>
          <w:ilvl w:val="0"/>
          <w:numId w:val="20"/>
        </w:numPr>
        <w:rPr>
          <w:i/>
          <w:i/>
        </w:rPr>
      </w:pPr>
      <w:r>
        <w:rPr>
          <w:i/>
        </w:rPr>
        <w:t>Support of Global and Regional Energy Players</w:t>
      </w:r>
    </w:p>
    <w:p>
      <w:pPr>
        <w:pStyle w:val="Normal"/>
        <w:rPr/>
      </w:pPr>
      <w:r>
        <w:rPr/>
        <w:t>BBPL is supported by and key to the strategy of a large number of global and regional energy players.  In addition to the investors in the project, some of the world’s largest E&amp;P companies have made substantial upstream investments that are likely to depend on BBPL in order to realize their full value (</w:t>
      </w:r>
      <w:r>
        <w:rPr>
          <w:i/>
        </w:rPr>
        <w:t>e.g.,</w:t>
      </w:r>
      <w:r>
        <w:rPr/>
        <w:t xml:space="preserve"> Repsol YPF, Petrobrás, BP Amoco, British Gas, Shell and TotalFina-Elf).  Companies such as ENI, Enron, Gas Natural and British Gas have made substantial downstream investments in regional gas distribution companies, which will also derive significant commercial benefits from their links to BBPL.</w:t>
      </w:r>
      <w:r>
        <w:br w:type="page"/>
      </w:r>
    </w:p>
    <w:p>
      <w:pPr>
        <w:pStyle w:val="Bmed1st1"/>
        <w:numPr>
          <w:ilvl w:val="0"/>
          <w:numId w:val="20"/>
        </w:numPr>
        <w:rPr>
          <w:i/>
          <w:i/>
        </w:rPr>
      </w:pPr>
      <w:r>
        <w:rPr>
          <w:i/>
        </w:rPr>
        <w:t>Poised to Deliver Strong Growth in Financial Returns</w:t>
      </w:r>
    </w:p>
    <w:p>
      <w:pPr>
        <w:pStyle w:val="Normal"/>
        <w:rPr/>
      </w:pPr>
      <w:r>
        <w:rPr/>
        <w:t xml:space="preserve">BBPL’s revenues, EBITDA and net income are projected to show strong growth over the next five years as a result of increases in capacity and throughput payments.  </w:t>
      </w:r>
      <w:r>
        <w:rPr>
          <w:b/>
        </w:rPr>
        <w:t>[BBPL’s EBITDA is projected to increase from US$71.0 million in 2000 to over US$400.0 million in 2004.</w:t>
      </w:r>
      <w:ins w:id="1360" w:author="ma27" w:date="2000-04-14T12:31:00Z">
        <w:r>
          <w:rPr>
            <w:b/>
          </w:rPr>
          <w:t xml:space="preserve">  Wanda/Amit/Ed</w:t>
        </w:r>
      </w:ins>
      <w:r>
        <w:rPr>
          <w:b/>
        </w:rPr>
        <w:t>]</w:t>
      </w:r>
    </w:p>
    <w:p>
      <w:pPr>
        <w:pStyle w:val="Bmed1st1"/>
        <w:numPr>
          <w:ilvl w:val="0"/>
          <w:numId w:val="20"/>
        </w:numPr>
        <w:ind w:end="0"/>
        <w:rPr>
          <w:i/>
          <w:i/>
        </w:rPr>
      </w:pPr>
      <w:r>
        <w:rPr>
          <w:i/>
        </w:rPr>
        <w:t>Contractual and Financing Arrangements Minimize Upstream, Downstream and Sovereign Related Risks</w:t>
      </w:r>
    </w:p>
    <w:p>
      <w:pPr>
        <w:pStyle w:val="Normal"/>
        <w:spacing w:before="0" w:after="110"/>
        <w:rPr>
          <w:i/>
          <w:i/>
        </w:rPr>
      </w:pPr>
      <w:r>
        <w:rPr/>
        <w:t>The corporate and contractual structures in place at TBG and GTB provide for the following:</w:t>
      </w:r>
    </w:p>
    <w:p>
      <w:pPr>
        <w:pStyle w:val="Bmed1st1"/>
        <w:numPr>
          <w:ilvl w:val="0"/>
          <w:numId w:val="21"/>
        </w:numPr>
        <w:tabs>
          <w:tab w:val="clear" w:pos="720"/>
          <w:tab w:val="left" w:pos="717" w:leader="none"/>
        </w:tabs>
        <w:ind w:hanging="357" w:start="714" w:end="0"/>
        <w:rPr>
          <w:i/>
          <w:i/>
        </w:rPr>
      </w:pPr>
      <w:r>
        <w:rPr/>
        <w:t>“</w:t>
      </w:r>
      <w:r>
        <w:rPr/>
        <w:t>ship or pay” and “take or pay” arrangements with YPFB and Petrobrás for the total amount of the initial capacity of the project, with BBPL taking no upstream gas supply risk or downstream gas marketing risk;</w:t>
      </w:r>
    </w:p>
    <w:p>
      <w:pPr>
        <w:pStyle w:val="Bmed1st1"/>
        <w:numPr>
          <w:ilvl w:val="0"/>
          <w:numId w:val="21"/>
        </w:numPr>
        <w:tabs>
          <w:tab w:val="clear" w:pos="720"/>
          <w:tab w:val="left" w:pos="717" w:leader="none"/>
        </w:tabs>
        <w:ind w:hanging="357" w:start="714" w:end="0"/>
        <w:rPr>
          <w:i/>
          <w:i/>
        </w:rPr>
      </w:pPr>
      <w:r>
        <w:rPr/>
        <w:t>firm capacity payments that allow service of BBPL’s debt and a target equity return to the shareholders (18.5% over 20 years on a levered basis and backdated to the development stage of the project in 1996);</w:t>
      </w:r>
    </w:p>
    <w:p>
      <w:pPr>
        <w:pStyle w:val="Bmed1st1"/>
        <w:numPr>
          <w:ilvl w:val="0"/>
          <w:numId w:val="21"/>
        </w:numPr>
        <w:tabs>
          <w:tab w:val="clear" w:pos="720"/>
          <w:tab w:val="left" w:pos="717" w:leader="none"/>
        </w:tabs>
        <w:ind w:hanging="357" w:start="714" w:end="0"/>
        <w:rPr/>
      </w:pPr>
      <w:r>
        <w:rPr/>
        <w:t xml:space="preserve">multilateral lending on the TBG side, which is guaranteed by the Brazilian Government, and encourages support from Brazilian governmental agencies due to the priority lender status of the multilateral agencies and provides attractive interest rates and other terms; </w:t>
      </w:r>
    </w:p>
    <w:p>
      <w:pPr>
        <w:pStyle w:val="Bmed1st1"/>
        <w:numPr>
          <w:ilvl w:val="0"/>
          <w:numId w:val="21"/>
        </w:numPr>
        <w:tabs>
          <w:tab w:val="clear" w:pos="720"/>
          <w:tab w:val="left" w:pos="717" w:leader="none"/>
        </w:tabs>
        <w:ind w:hanging="357" w:start="714" w:end="0"/>
        <w:rPr/>
      </w:pPr>
      <w:r>
        <w:rPr/>
        <w:t>although YPFB is a counterparty to one of the transportation agreements on GTB, GTB receives payment directly through an account into which Petrobrás pays YPFB for supplies;  accordingly, GTB takes no YPFB credit risk; and</w:t>
      </w:r>
    </w:p>
    <w:p>
      <w:pPr>
        <w:pStyle w:val="Bmed1st1"/>
        <w:numPr>
          <w:ilvl w:val="0"/>
          <w:numId w:val="21"/>
        </w:numPr>
        <w:tabs>
          <w:tab w:val="clear" w:pos="720"/>
          <w:tab w:val="left" w:pos="717" w:leader="none"/>
        </w:tabs>
        <w:ind w:hanging="360" w:start="717" w:end="0"/>
        <w:rPr/>
      </w:pPr>
      <w:r>
        <w:rPr/>
        <w:t>all of BBPL’s contractual payments are denominated in U</w:t>
      </w:r>
      <w:del w:id="1361" w:author="ma27" w:date="2000-04-10T17:45:00Z">
        <w:r>
          <w:rPr/>
          <w:delText>.</w:delText>
        </w:r>
      </w:del>
      <w:r>
        <w:rPr/>
        <w:t>S</w:t>
      </w:r>
      <w:del w:id="1362" w:author="ma27" w:date="2000-04-10T17:45:00Z">
        <w:r>
          <w:rPr/>
          <w:delText>.</w:delText>
        </w:r>
      </w:del>
      <w:r>
        <w:rPr/>
        <w:t xml:space="preserve"> dollars.</w:t>
      </w:r>
      <w:r>
        <w:br w:type="page"/>
      </w:r>
    </w:p>
    <w:p>
      <w:pPr>
        <w:pStyle w:val="Bmed1st1"/>
        <w:numPr>
          <w:ilvl w:val="0"/>
          <w:numId w:val="20"/>
        </w:numPr>
        <w:rPr>
          <w:i/>
          <w:i/>
        </w:rPr>
      </w:pPr>
      <w:r>
        <w:rPr>
          <w:i/>
        </w:rPr>
        <w:t>Substantial Capacity for Expansion</w:t>
      </w:r>
    </w:p>
    <w:p>
      <w:pPr>
        <w:pStyle w:val="Normal"/>
        <w:rPr/>
      </w:pPr>
      <w:r>
        <w:rPr/>
        <w:t>The initial capacity of BBPL is 17.5 MMcmd, and</w:t>
      </w:r>
      <w:ins w:id="1363" w:author="ma27" w:date="2000-04-10T17:45:00Z">
        <w:r>
          <w:rPr/>
          <w:t xml:space="preserve"> </w:t>
        </w:r>
      </w:ins>
      <w:r>
        <w:rPr/>
        <w:t>with the installation of additional compressor stations, will be expanded to 30 MMcmd</w:t>
      </w:r>
      <w:ins w:id="1364" w:author="ma34" w:date="2000-04-14T02:39:00Z">
        <w:r>
          <w:rPr/>
          <w:t xml:space="preserve"> by 2004</w:t>
        </w:r>
      </w:ins>
      <w:r>
        <w:rPr/>
        <w:t>.  As the market for natural gas in Brazil continues to show strong growth, the capacity of BBPL could be doubled to 60 MMcmd by looping the existing pipeline.</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7" w:name="__RefHeading___Toc480357559"/>
            <w:bookmarkEnd w:id="7"/>
            <w:r>
              <w:rPr/>
              <w:t>TGS</w:t>
            </w:r>
          </w:p>
        </w:tc>
        <w:tc>
          <w:tcPr>
            <w:tcW w:w="6736" w:type="dxa"/>
            <w:tcBorders/>
          </w:tcPr>
          <w:p>
            <w:pPr>
              <w:pStyle w:val="Heading2"/>
              <w:keepNext w:val="false"/>
              <w:spacing w:before="0" w:after="220"/>
              <w:rPr/>
            </w:pPr>
            <w:bookmarkStart w:id="8" w:name="__RefHeading___Toc480357560"/>
            <w:bookmarkEnd w:id="8"/>
            <w:r>
              <w:rPr/>
              <w:t>Description of the Assets</w:t>
            </w:r>
          </w:p>
        </w:tc>
      </w:tr>
    </w:tbl>
    <w:p>
      <w:pPr>
        <w:pStyle w:val="Heading3"/>
        <w:rPr/>
      </w:pPr>
      <w:bookmarkStart w:id="9" w:name="__RefHeading___Toc480357561"/>
      <w:bookmarkEnd w:id="9"/>
      <w:r>
        <w:rPr/>
        <w:t>Overview</w:t>
      </w:r>
    </w:p>
    <w:p>
      <w:pPr>
        <w:pStyle w:val="Normal"/>
        <w:rPr/>
      </w:pPr>
      <w:r>
        <w:rPr/>
        <w:t xml:space="preserve">ESA owns a </w:t>
      </w:r>
      <w:del w:id="1365" w:author="ma27" w:date="2000-04-14T12:23:00Z">
        <w:r>
          <w:rPr/>
          <w:delText>[</w:delText>
        </w:r>
      </w:del>
      <w:r>
        <w:rPr/>
        <w:t>35.</w:t>
      </w:r>
      <w:ins w:id="1366" w:author="ma34" w:date="2000-04-14T02:40:00Z">
        <w:r>
          <w:rPr/>
          <w:t>5</w:t>
        </w:r>
      </w:ins>
      <w:del w:id="1367" w:author="ma34" w:date="2000-04-14T02:40:00Z">
        <w:r>
          <w:rPr/>
          <w:delText>27</w:delText>
        </w:r>
      </w:del>
      <w:del w:id="1368" w:author="ma27" w:date="2000-04-14T12:23:00Z">
        <w:r>
          <w:rPr/>
          <w:delText>]</w:delText>
        </w:r>
      </w:del>
      <w:r>
        <w:rPr/>
        <w:t>% direct and indirect economic interest in TGS, a pipeline company which transports gas and liquids from Southern and Western Argentina to the Greater Buenos Aires area.  TGS forms a key part of ESA’s business in the Southern Region from both a commercial and financial perspective.  First, TGS is Argent</w:t>
      </w:r>
      <w:ins w:id="1369" w:author="ma27" w:date="2000-04-10T14:23:00Z">
        <w:r>
          <w:rPr/>
          <w:t>i</w:t>
        </w:r>
      </w:ins>
      <w:r>
        <w:rPr/>
        <w:t>na’s largest gas transportation business and links two of the country’s largest gas producing basins (Austral and Neuquén) with the principal load center in Greater Buenos Aires.  Second, TGS is well placed to act as a conduit for the export of gas from the Neuquén and/or Austral basins to Southern Brazil.  Third, TGS is a very substantial business with strong and stable cash flows, providing ESA with valuable financial synergies between TGS and other, less mature parts of its portfolio in the Southern Region.</w:t>
      </w:r>
    </w:p>
    <w:p>
      <w:pPr>
        <w:pStyle w:val="Normal"/>
        <w:rPr/>
      </w:pPr>
      <w:r>
        <w:rPr/>
        <w:t>TGS commenced commercial operations on December 29, 1992, as the largest company created pursuant to the restructuring and privatization of Gas del Estado S.E. (“GdE”).  At the time of privatization, GdE was divided into ten companies: two transportation companies (TGS and Transportadora de Gas del Norte (“TGN”)) and eight distribution companies.  Enron and its partner, Pérez Companc</w:t>
      </w:r>
      <w:ins w:id="1370" w:author="ma34" w:date="2000-04-14T02:40:00Z">
        <w:r>
          <w:rPr/>
          <w:t>,</w:t>
        </w:r>
      </w:ins>
      <w:r>
        <w:rPr/>
        <w:t xml:space="preserve"> won the bid for the control of TGS.</w:t>
      </w:r>
      <w:r>
        <w:br w:type="page"/>
      </w:r>
    </w:p>
    <w:p>
      <w:pPr>
        <w:pStyle w:val="Heading3"/>
        <w:rPr/>
      </w:pPr>
      <w:bookmarkStart w:id="10" w:name="__RefHeading___Toc480357562"/>
      <w:bookmarkEnd w:id="10"/>
      <w:r>
        <w:rPr/>
        <w:t>Physical Network</w:t>
      </w:r>
    </w:p>
    <w:p>
      <w:pPr>
        <w:pStyle w:val="BLKmed1st1"/>
        <w:rPr/>
      </w:pPr>
      <w:r>
        <w:rPr/>
        <w:t>TGS’s 6,987 km pipeline system connects major gas fields in the Austral and Neuqén basins with distributors and consumers of gas in these areas and in the Greater Buenos Aires area.  TGS also provides gas processing, gas storage and other upstream services.  Most recently, TGS began to implement a strategy to leverage its infrastructure to provide telecom services.</w:t>
      </w:r>
    </w:p>
    <w:p>
      <w:pPr>
        <w:pStyle w:val="BLKmed1st1"/>
        <w:rPr/>
      </w:pPr>
      <w:r>
        <w:rPr/>
        <w:t>The following map shows the location of TGS’s pipelines and processing facilities:</w:t>
      </w:r>
    </w:p>
    <w:p>
      <w:pPr>
        <w:pStyle w:val="BLKmed1st1"/>
        <w:rPr/>
      </w:pPr>
      <w:r>
        <w:rPr/>
        <w:drawing>
          <wp:inline distT="0" distB="0" distL="0" distR="0">
            <wp:extent cx="2925445" cy="3615690"/>
            <wp:effectExtent l="0" t="0" r="0" b="0"/>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0"/>
                    <a:srcRect l="-9" t="-7" r="-9" b="-7"/>
                    <a:stretch>
                      <a:fillRect/>
                    </a:stretch>
                  </pic:blipFill>
                  <pic:spPr bwMode="auto">
                    <a:xfrm>
                      <a:off x="0" y="0"/>
                      <a:ext cx="2925445" cy="3615690"/>
                    </a:xfrm>
                    <a:prstGeom prst="rect">
                      <a:avLst/>
                    </a:prstGeom>
                    <a:noFill/>
                  </pic:spPr>
                </pic:pic>
              </a:graphicData>
            </a:graphic>
          </wp:inline>
        </w:drawing>
      </w:r>
    </w:p>
    <w:p>
      <w:pPr>
        <w:pStyle w:val="Heading3"/>
        <w:rPr/>
      </w:pPr>
      <w:bookmarkStart w:id="11" w:name="__RefHeading___Toc480357563"/>
      <w:bookmarkEnd w:id="11"/>
      <w:r>
        <w:rPr/>
        <w:t>Gas Pipelines</w:t>
      </w:r>
    </w:p>
    <w:p>
      <w:pPr>
        <w:pStyle w:val="BLKmed1st1"/>
        <w:rPr/>
      </w:pPr>
      <w:r>
        <w:rPr/>
        <w:t xml:space="preserve">The principal service area of TGS includes the Greater Buenos Aires area and the more rural provinces of Western and Southern Argentina. This service area is also served by four LDCs and has approximately 4.3 million end-users, including approximately 3.1 million in the Greater Buenos Aires area. </w:t>
      </w:r>
      <w:r>
        <w:br w:type="page"/>
      </w:r>
    </w:p>
    <w:p>
      <w:pPr>
        <w:pStyle w:val="BLKmed1st1"/>
        <w:rPr/>
      </w:pPr>
      <w:r>
        <w:rPr/>
        <w:t>TGS serves this concession area with a 6,987 km natural gas transportation system which consists primarily of large diameter, high pressure pipelines intended for the transportation of large gas volumes at a pressure of approximately 60</w:t>
        <w:noBreakHyphen/>
        <w:t>70 kg/cm</w:t>
      </w:r>
      <w:r>
        <w:rPr>
          <w:vertAlign w:val="superscript"/>
        </w:rPr>
        <w:t>2</w:t>
      </w:r>
      <w:r>
        <w:rPr/>
        <w:t>.  All of the pipelines are located underground or underwater.</w:t>
      </w:r>
    </w:p>
    <w:p>
      <w:pPr>
        <w:pStyle w:val="BLKmed1st1"/>
        <w:rPr/>
      </w:pPr>
      <w:r>
        <w:rPr/>
        <w:t xml:space="preserve">Maintenance bases are located adjacent to the gas pipeline system in order to maintain the pipeline and related surface facilities and to handle emergency situations as they arise. TGS has reduced the number of maintenance bases from 11 to 8 by outsourcing this function or consolidating its operations with those of the compressor plants. </w:t>
      </w:r>
    </w:p>
    <w:p>
      <w:pPr>
        <w:pStyle w:val="BLKmed1st1"/>
        <w:rPr/>
      </w:pPr>
      <w:r>
        <w:rPr/>
        <w:t>TGS transports gas through four major pipeline segments: General San Martín, Neuba I, Neuba II and Loop Sur, as well as several smaller gas pipelines. Information with respect to certain physical characteristics of TGS’s major gas pipelines is set out in the tables below:</w:t>
      </w:r>
    </w:p>
    <w:tbl>
      <w:tblPr>
        <w:tblW w:w="6165" w:type="dxa"/>
        <w:jc w:val="center"/>
        <w:tblInd w:w="0" w:type="dxa"/>
        <w:tblLayout w:type="fixed"/>
        <w:tblCellMar>
          <w:top w:w="0" w:type="dxa"/>
          <w:start w:w="56" w:type="dxa"/>
          <w:bottom w:w="0" w:type="dxa"/>
          <w:end w:w="56" w:type="dxa"/>
        </w:tblCellMar>
      </w:tblPr>
      <w:tblGrid>
        <w:gridCol w:w="1828"/>
        <w:gridCol w:w="526"/>
        <w:gridCol w:w="95"/>
        <w:gridCol w:w="431"/>
        <w:gridCol w:w="498"/>
        <w:gridCol w:w="29"/>
        <w:gridCol w:w="135"/>
        <w:gridCol w:w="765"/>
        <w:gridCol w:w="153"/>
        <w:gridCol w:w="526"/>
        <w:gridCol w:w="250"/>
        <w:gridCol w:w="277"/>
        <w:gridCol w:w="652"/>
      </w:tblGrid>
      <w:tr>
        <w:trPr>
          <w:tblHeader w:val="true"/>
        </w:trPr>
        <w:tc>
          <w:tcPr>
            <w:tcW w:w="2449" w:type="dxa"/>
            <w:gridSpan w:val="3"/>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ind w:start="26" w:end="-53"/>
              <w:jc w:val="start"/>
              <w:rPr/>
            </w:pPr>
            <w:r>
              <w:rPr/>
              <w:t>Major Gas Pipeline</w:t>
            </w:r>
          </w:p>
        </w:tc>
        <w:tc>
          <w:tcPr>
            <w:tcW w:w="929"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Length</w:t>
              <w:br/>
              <w:t>(km)</w:t>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Diameter</w:t>
              <w:br/>
              <w:t>(in)</w:t>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Maximum Pressure</w:t>
              <w:br/>
              <w:t>(kg/cm</w:t>
            </w:r>
            <w:r>
              <w:rPr>
                <w:vertAlign w:val="superscript"/>
              </w:rPr>
              <w:t>2</w:t>
            </w:r>
            <w:r>
              <w:rPr/>
              <w:t>)</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Compressor Units</w:t>
            </w:r>
          </w:p>
        </w:tc>
      </w:tr>
      <w:tr>
        <w:trPr>
          <w:tblHeader w:val="true"/>
        </w:trPr>
        <w:tc>
          <w:tcPr>
            <w:tcW w:w="2449" w:type="dxa"/>
            <w:gridSpan w:val="3"/>
            <w:tcBorders>
              <w:start w:val="single" w:sz="4" w:space="0" w:color="000000"/>
            </w:tcBorders>
          </w:tcPr>
          <w:p>
            <w:pPr>
              <w:pStyle w:val="TableHeadSpace"/>
              <w:keepNext w:val="false"/>
              <w:keepLines w:val="false"/>
              <w:snapToGrid w:val="false"/>
              <w:rPr>
                <w:sz w:val="16"/>
              </w:rPr>
            </w:pPr>
            <w:r>
              <w:rPr>
                <w:sz w:val="16"/>
              </w:rPr>
            </w:r>
          </w:p>
        </w:tc>
        <w:tc>
          <w:tcPr>
            <w:tcW w:w="929" w:type="dxa"/>
            <w:gridSpan w:val="2"/>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2"/>
            <w:tcBorders>
              <w:end w:val="single" w:sz="4" w:space="0" w:color="000000"/>
            </w:tcBorders>
          </w:tcPr>
          <w:p>
            <w:pPr>
              <w:pStyle w:val="TableHeadSpace"/>
              <w:keepNext w:val="false"/>
              <w:keepLines w:val="fals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3,192</w:t>
            </w:r>
          </w:p>
        </w:tc>
        <w:tc>
          <w:tcPr>
            <w:tcW w:w="929" w:type="dxa"/>
            <w:gridSpan w:val="3"/>
            <w:tcBorders/>
          </w:tcPr>
          <w:p>
            <w:pPr>
              <w:pStyle w:val="TableBody"/>
              <w:tabs>
                <w:tab w:val="clear" w:pos="720"/>
                <w:tab w:val="right" w:pos="635" w:leader="none"/>
              </w:tabs>
              <w:ind w:end="85"/>
              <w:rPr/>
            </w:pPr>
            <w:r>
              <w:rPr/>
              <w:tab/>
              <w:t>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48</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1,203</w:t>
            </w:r>
          </w:p>
        </w:tc>
        <w:tc>
          <w:tcPr>
            <w:tcW w:w="929" w:type="dxa"/>
            <w:gridSpan w:val="3"/>
            <w:tcBorders/>
          </w:tcPr>
          <w:p>
            <w:pPr>
              <w:pStyle w:val="TableBody"/>
              <w:tabs>
                <w:tab w:val="clear" w:pos="720"/>
                <w:tab w:val="right" w:pos="635" w:leader="none"/>
              </w:tabs>
              <w:ind w:end="85"/>
              <w:rPr/>
            </w:pPr>
            <w:r>
              <w:rPr/>
              <w:tab/>
              <w:t>24/30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12</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1,334</w:t>
            </w:r>
          </w:p>
        </w:tc>
        <w:tc>
          <w:tcPr>
            <w:tcW w:w="929" w:type="dxa"/>
            <w:gridSpan w:val="3"/>
            <w:tcBorders/>
          </w:tcPr>
          <w:p>
            <w:pPr>
              <w:pStyle w:val="TableBody"/>
              <w:tabs>
                <w:tab w:val="clear" w:pos="720"/>
                <w:tab w:val="right" w:pos="635" w:leader="none"/>
              </w:tabs>
              <w:ind w:end="85"/>
              <w:rPr/>
            </w:pPr>
            <w:r>
              <w:rPr/>
              <w:tab/>
              <w:t>30/36</w:t>
            </w:r>
          </w:p>
        </w:tc>
        <w:tc>
          <w:tcPr>
            <w:tcW w:w="929" w:type="dxa"/>
            <w:gridSpan w:val="3"/>
            <w:tcBorders/>
          </w:tcPr>
          <w:p>
            <w:pPr>
              <w:pStyle w:val="TableBody"/>
              <w:tabs>
                <w:tab w:val="clear" w:pos="720"/>
                <w:tab w:val="decimal" w:pos="606" w:leader="none"/>
              </w:tabs>
              <w:ind w:end="85"/>
              <w:rPr/>
            </w:pPr>
            <w:r>
              <w:rPr/>
              <w:t>70</w:t>
            </w:r>
          </w:p>
        </w:tc>
        <w:tc>
          <w:tcPr>
            <w:tcW w:w="929" w:type="dxa"/>
            <w:gridSpan w:val="2"/>
            <w:tcBorders>
              <w:end w:val="single" w:sz="4" w:space="0" w:color="000000"/>
            </w:tcBorders>
          </w:tcPr>
          <w:p>
            <w:pPr>
              <w:pStyle w:val="TableBody"/>
              <w:tabs>
                <w:tab w:val="clear" w:pos="720"/>
                <w:tab w:val="decimal" w:pos="487" w:leader="none"/>
              </w:tabs>
              <w:ind w:end="85"/>
              <w:rPr/>
            </w:pPr>
            <w:r>
              <w:rPr/>
              <w:t>15</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1,258</w:t>
            </w:r>
          </w:p>
        </w:tc>
        <w:tc>
          <w:tcPr>
            <w:tcW w:w="929" w:type="dxa"/>
            <w:gridSpan w:val="3"/>
            <w:tcBorders/>
          </w:tcPr>
          <w:p>
            <w:pPr>
              <w:pStyle w:val="TableBody"/>
              <w:tabs>
                <w:tab w:val="clear" w:pos="720"/>
                <w:tab w:val="right" w:pos="635" w:leader="none"/>
              </w:tabs>
              <w:ind w:end="85"/>
              <w:rPr/>
            </w:pPr>
            <w:r>
              <w:rPr/>
              <w:tab/>
              <w:t>Various</w:t>
            </w:r>
          </w:p>
        </w:tc>
        <w:tc>
          <w:tcPr>
            <w:tcW w:w="929" w:type="dxa"/>
            <w:gridSpan w:val="3"/>
            <w:tcBorders/>
          </w:tcPr>
          <w:p>
            <w:pPr>
              <w:pStyle w:val="TableBody"/>
              <w:tabs>
                <w:tab w:val="clear" w:pos="720"/>
                <w:tab w:val="decimal" w:pos="606" w:leader="none"/>
              </w:tabs>
              <w:ind w:end="85"/>
              <w:rPr/>
            </w:pPr>
            <w:r>
              <w:rPr/>
              <w:t>Various</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6</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6,987</w:t>
            </w:r>
          </w:p>
        </w:tc>
        <w:tc>
          <w:tcPr>
            <w:tcW w:w="929" w:type="dxa"/>
            <w:gridSpan w:val="3"/>
            <w:tcBorders/>
          </w:tcPr>
          <w:p>
            <w:pPr>
              <w:pStyle w:val="TableBody"/>
              <w:snapToGrid w:val="false"/>
              <w:ind w:end="85"/>
              <w:jc w:val="end"/>
              <w:rPr/>
            </w:pPr>
            <w:r>
              <w:rPr/>
            </w:r>
          </w:p>
        </w:tc>
        <w:tc>
          <w:tcPr>
            <w:tcW w:w="929" w:type="dxa"/>
            <w:gridSpan w:val="3"/>
            <w:tcBorders/>
          </w:tcPr>
          <w:p>
            <w:pPr>
              <w:pStyle w:val="TableBody"/>
              <w:snapToGrid w:val="false"/>
              <w:ind w:end="85"/>
              <w:jc w:val="end"/>
              <w:rPr/>
            </w:pPr>
            <w:r>
              <w:rPr/>
            </w:r>
          </w:p>
        </w:tc>
        <w:tc>
          <w:tcPr>
            <w:tcW w:w="929" w:type="dxa"/>
            <w:gridSpan w:val="2"/>
            <w:tcBorders>
              <w:end w:val="single" w:sz="4" w:space="0" w:color="000000"/>
            </w:tcBorders>
          </w:tcPr>
          <w:p>
            <w:pPr>
              <w:pStyle w:val="TableBody"/>
              <w:tabs>
                <w:tab w:val="clear" w:pos="720"/>
                <w:tab w:val="decimal" w:pos="487" w:leader="none"/>
              </w:tabs>
              <w:ind w:end="85"/>
              <w:rPr/>
            </w:pPr>
            <w:r>
              <w:rPr/>
              <w:t>81</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rHeight w:val="360" w:hRule="atLeast"/>
        </w:trPr>
        <w:tc>
          <w:tcPr>
            <w:tcW w:w="2449" w:type="dxa"/>
            <w:gridSpan w:val="3"/>
            <w:vMerge w:val="restart"/>
            <w:tcBorders>
              <w:top w:val="single" w:sz="4" w:space="0" w:color="000000"/>
              <w:start w:val="single" w:sz="4" w:space="0" w:color="000000"/>
            </w:tcBorders>
            <w:shd w:fill="FFFF00" w:val="clear"/>
            <w:vAlign w:val="bottom"/>
          </w:tcPr>
          <w:p>
            <w:pPr>
              <w:pStyle w:val="TableHead"/>
              <w:keepNext w:val="false"/>
              <w:keepLines w:val="false"/>
              <w:pBdr>
                <w:bottom w:val="nil"/>
              </w:pBdr>
              <w:ind w:start="26" w:end="-53"/>
              <w:jc w:val="start"/>
              <w:rPr/>
            </w:pPr>
            <w:r>
              <w:rPr/>
              <w:t>Major Gas Pipeline</w:t>
            </w:r>
          </w:p>
        </w:tc>
        <w:tc>
          <w:tcPr>
            <w:tcW w:w="929" w:type="dxa"/>
            <w:gridSpan w:val="2"/>
            <w:vMerge w:val="restart"/>
            <w:tcBorders>
              <w:top w:val="single" w:sz="4" w:space="0" w:color="000000"/>
            </w:tcBorders>
            <w:shd w:fill="FFFF00" w:val="clear"/>
            <w:vAlign w:val="bottom"/>
          </w:tcPr>
          <w:p>
            <w:pPr>
              <w:pStyle w:val="TableHead"/>
              <w:keepNext w:val="false"/>
              <w:keepLines w:val="false"/>
              <w:pBdr>
                <w:bottom w:val="nil"/>
              </w:pBdr>
              <w:ind w:start="-44" w:end="-53"/>
              <w:rPr/>
            </w:pPr>
            <w:r>
              <w:rPr/>
              <w:t>Operative Compressor Plants</w:t>
            </w:r>
          </w:p>
        </w:tc>
        <w:tc>
          <w:tcPr>
            <w:tcW w:w="929" w:type="dxa"/>
            <w:gridSpan w:val="3"/>
            <w:vMerge w:val="restart"/>
            <w:tcBorders>
              <w:top w:val="single" w:sz="4" w:space="0" w:color="000000"/>
            </w:tcBorders>
            <w:shd w:fill="FFFF00" w:val="clear"/>
            <w:vAlign w:val="bottom"/>
          </w:tcPr>
          <w:p>
            <w:pPr>
              <w:pStyle w:val="TableHead"/>
              <w:keepNext w:val="false"/>
              <w:keepLines w:val="false"/>
              <w:pBdr>
                <w:bottom w:val="nil"/>
              </w:pBdr>
              <w:rPr/>
            </w:pPr>
            <w:r>
              <w:rPr/>
              <w:t>HP Output</w:t>
            </w:r>
          </w:p>
        </w:tc>
        <w:tc>
          <w:tcPr>
            <w:tcW w:w="1858" w:type="dxa"/>
            <w:gridSpan w:val="5"/>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Current Delivery</w:t>
              <w:br/>
              <w:t>Capacity</w:t>
            </w:r>
          </w:p>
        </w:tc>
      </w:tr>
      <w:tr>
        <w:trPr>
          <w:trHeight w:val="190" w:hRule="atLeast"/>
        </w:trPr>
        <w:tc>
          <w:tcPr>
            <w:tcW w:w="2449" w:type="dxa"/>
            <w:gridSpan w:val="3"/>
            <w:vMerge w:val="continue"/>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ind w:start="26" w:end="-53"/>
              <w:jc w:val="start"/>
              <w:rPr>
                <w:sz w:val="16"/>
              </w:rPr>
            </w:pPr>
            <w:r>
              <w:rPr>
                <w:sz w:val="16"/>
              </w:rPr>
            </w:r>
          </w:p>
        </w:tc>
        <w:tc>
          <w:tcPr>
            <w:tcW w:w="929" w:type="dxa"/>
            <w:gridSpan w:val="2"/>
            <w:vMerge w:val="continue"/>
            <w:tcBorders>
              <w:top w:val="single" w:sz="4" w:space="0" w:color="000000"/>
            </w:tcBorders>
            <w:shd w:fill="FFFF00" w:val="clear"/>
            <w:vAlign w:val="bottom"/>
          </w:tcPr>
          <w:p>
            <w:pPr>
              <w:pStyle w:val="TableHead"/>
              <w:keepNext w:val="false"/>
              <w:keepLines w:val="false"/>
              <w:pBdr>
                <w:bottom w:val="nil"/>
              </w:pBdr>
              <w:snapToGrid w:val="false"/>
              <w:ind w:start="-44" w:end="-53"/>
              <w:rPr/>
            </w:pPr>
            <w:r>
              <w:rPr/>
            </w:r>
          </w:p>
        </w:tc>
        <w:tc>
          <w:tcPr>
            <w:tcW w:w="929" w:type="dxa"/>
            <w:gridSpan w:val="3"/>
            <w:vMerge w:val="continue"/>
            <w:tcBorders>
              <w:top w:val="single" w:sz="4" w:space="0" w:color="000000"/>
            </w:tcBorders>
            <w:shd w:fill="FFFF00" w:val="clear"/>
            <w:vAlign w:val="bottom"/>
          </w:tcPr>
          <w:p>
            <w:pPr>
              <w:pStyle w:val="TableHead"/>
              <w:keepNext w:val="false"/>
              <w:keepLines w:val="false"/>
              <w:pBdr>
                <w:bottom w:val="nil"/>
              </w:pBdr>
              <w:snapToGrid w:val="false"/>
              <w:rPr/>
            </w:pPr>
            <w:r>
              <w:rPr/>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MMcmd</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MMcfd</w:t>
            </w:r>
          </w:p>
        </w:tc>
      </w:tr>
      <w:tr>
        <w:trPr/>
        <w:tc>
          <w:tcPr>
            <w:tcW w:w="2449" w:type="dxa"/>
            <w:gridSpan w:val="3"/>
            <w:tcBorders>
              <w:start w:val="single" w:sz="4" w:space="0" w:color="000000"/>
            </w:tcBorders>
          </w:tcPr>
          <w:p>
            <w:pPr>
              <w:pStyle w:val="TableHeadSpace"/>
              <w:keepNext w:val="false"/>
              <w:keepLines w:val="false"/>
              <w:snapToGrid w:val="false"/>
              <w:rPr>
                <w:b/>
              </w:rPr>
            </w:pPr>
            <w:r>
              <w:rPr>
                <w:b/>
              </w:rPr>
            </w:r>
          </w:p>
        </w:tc>
        <w:tc>
          <w:tcPr>
            <w:tcW w:w="929" w:type="dxa"/>
            <w:gridSpan w:val="2"/>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2"/>
            <w:tcBorders>
              <w:end w:val="single" w:sz="4" w:space="0" w:color="000000"/>
            </w:tcBorders>
          </w:tcPr>
          <w:p>
            <w:pPr>
              <w:pStyle w:val="TableHeadSpace"/>
              <w:keepNext w:val="false"/>
              <w:keepLines w:val="fals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15</w:t>
            </w:r>
          </w:p>
        </w:tc>
        <w:tc>
          <w:tcPr>
            <w:tcW w:w="929" w:type="dxa"/>
            <w:gridSpan w:val="3"/>
            <w:tcBorders/>
          </w:tcPr>
          <w:p>
            <w:pPr>
              <w:pStyle w:val="TableBody"/>
              <w:tabs>
                <w:tab w:val="clear" w:pos="720"/>
                <w:tab w:val="decimal" w:pos="635" w:leader="none"/>
              </w:tabs>
              <w:ind w:end="85"/>
              <w:rPr/>
            </w:pPr>
            <w:r>
              <w:rPr/>
              <w:t>343,230</w:t>
            </w:r>
          </w:p>
        </w:tc>
        <w:tc>
          <w:tcPr>
            <w:tcW w:w="929" w:type="dxa"/>
            <w:gridSpan w:val="3"/>
            <w:tcBorders/>
          </w:tcPr>
          <w:p>
            <w:pPr>
              <w:pStyle w:val="TableBody"/>
              <w:tabs>
                <w:tab w:val="clear" w:pos="720"/>
                <w:tab w:val="decimal" w:pos="426" w:leader="none"/>
              </w:tabs>
              <w:ind w:end="85"/>
              <w:rPr/>
            </w:pPr>
            <w:r>
              <w:rPr/>
              <w:t>17.5</w:t>
            </w:r>
          </w:p>
        </w:tc>
        <w:tc>
          <w:tcPr>
            <w:tcW w:w="929" w:type="dxa"/>
            <w:gridSpan w:val="2"/>
            <w:tcBorders>
              <w:end w:val="single" w:sz="4" w:space="0" w:color="000000"/>
            </w:tcBorders>
          </w:tcPr>
          <w:p>
            <w:pPr>
              <w:pStyle w:val="TableBody"/>
              <w:tabs>
                <w:tab w:val="clear" w:pos="720"/>
                <w:tab w:val="decimal" w:pos="487" w:leader="none"/>
              </w:tabs>
              <w:ind w:end="85"/>
              <w:rPr/>
            </w:pPr>
            <w:r>
              <w:rPr/>
              <w:t>618.0</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4</w:t>
            </w:r>
          </w:p>
        </w:tc>
        <w:tc>
          <w:tcPr>
            <w:tcW w:w="929" w:type="dxa"/>
            <w:gridSpan w:val="3"/>
            <w:tcBorders/>
          </w:tcPr>
          <w:p>
            <w:pPr>
              <w:pStyle w:val="TableBody"/>
              <w:tabs>
                <w:tab w:val="clear" w:pos="720"/>
                <w:tab w:val="decimal" w:pos="635" w:leader="none"/>
              </w:tabs>
              <w:ind w:end="85"/>
              <w:rPr/>
            </w:pPr>
            <w:r>
              <w:rPr/>
              <w:t>54,200</w:t>
            </w:r>
          </w:p>
        </w:tc>
        <w:tc>
          <w:tcPr>
            <w:tcW w:w="929" w:type="dxa"/>
            <w:gridSpan w:val="3"/>
            <w:tcBorders/>
          </w:tcPr>
          <w:p>
            <w:pPr>
              <w:pStyle w:val="TableBody"/>
              <w:tabs>
                <w:tab w:val="clear" w:pos="720"/>
                <w:tab w:val="decimal" w:pos="426" w:leader="none"/>
              </w:tabs>
              <w:ind w:end="85"/>
              <w:rPr/>
            </w:pPr>
            <w:r>
              <w:rPr/>
              <w:t>11.6</w:t>
            </w:r>
          </w:p>
        </w:tc>
        <w:tc>
          <w:tcPr>
            <w:tcW w:w="929" w:type="dxa"/>
            <w:gridSpan w:val="2"/>
            <w:tcBorders>
              <w:end w:val="single" w:sz="4" w:space="0" w:color="000000"/>
            </w:tcBorders>
          </w:tcPr>
          <w:p>
            <w:pPr>
              <w:pStyle w:val="TableBody"/>
              <w:tabs>
                <w:tab w:val="clear" w:pos="720"/>
                <w:tab w:val="decimal" w:pos="487" w:leader="none"/>
              </w:tabs>
              <w:ind w:end="85"/>
              <w:rPr/>
            </w:pPr>
            <w:r>
              <w:rPr/>
              <w:t>409.6</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6</w:t>
            </w:r>
          </w:p>
        </w:tc>
        <w:tc>
          <w:tcPr>
            <w:tcW w:w="929" w:type="dxa"/>
            <w:gridSpan w:val="3"/>
            <w:tcBorders/>
          </w:tcPr>
          <w:p>
            <w:pPr>
              <w:pStyle w:val="TableBody"/>
              <w:tabs>
                <w:tab w:val="clear" w:pos="720"/>
                <w:tab w:val="decimal" w:pos="635" w:leader="none"/>
              </w:tabs>
              <w:ind w:end="85"/>
              <w:rPr/>
            </w:pPr>
            <w:r>
              <w:rPr/>
              <w:t>123,000</w:t>
            </w:r>
          </w:p>
        </w:tc>
        <w:tc>
          <w:tcPr>
            <w:tcW w:w="929" w:type="dxa"/>
            <w:gridSpan w:val="3"/>
            <w:tcBorders/>
          </w:tcPr>
          <w:p>
            <w:pPr>
              <w:pStyle w:val="TableBody"/>
              <w:tabs>
                <w:tab w:val="clear" w:pos="720"/>
                <w:tab w:val="decimal" w:pos="426" w:leader="none"/>
              </w:tabs>
              <w:ind w:end="85"/>
              <w:rPr/>
            </w:pPr>
            <w:r>
              <w:rPr/>
              <w:t>28.9</w:t>
            </w:r>
          </w:p>
        </w:tc>
        <w:tc>
          <w:tcPr>
            <w:tcW w:w="929" w:type="dxa"/>
            <w:gridSpan w:val="2"/>
            <w:tcBorders>
              <w:end w:val="single" w:sz="4" w:space="0" w:color="000000"/>
            </w:tcBorders>
          </w:tcPr>
          <w:p>
            <w:pPr>
              <w:pStyle w:val="TableBody"/>
              <w:tabs>
                <w:tab w:val="clear" w:pos="720"/>
                <w:tab w:val="decimal" w:pos="487" w:leader="none"/>
              </w:tabs>
              <w:ind w:end="85"/>
              <w:rPr/>
            </w:pPr>
            <w:r>
              <w:rPr/>
              <w:t>1,020.6</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3</w:t>
            </w:r>
          </w:p>
        </w:tc>
        <w:tc>
          <w:tcPr>
            <w:tcW w:w="929" w:type="dxa"/>
            <w:gridSpan w:val="3"/>
            <w:tcBorders/>
          </w:tcPr>
          <w:p>
            <w:pPr>
              <w:pStyle w:val="TableBody"/>
              <w:pBdr>
                <w:bottom w:val="single" w:sz="4" w:space="1" w:color="000000"/>
              </w:pBdr>
              <w:tabs>
                <w:tab w:val="clear" w:pos="720"/>
                <w:tab w:val="decimal" w:pos="635" w:leader="none"/>
              </w:tabs>
              <w:ind w:end="85"/>
              <w:rPr/>
            </w:pPr>
            <w:r>
              <w:rPr/>
              <w:t>7,500</w:t>
            </w:r>
          </w:p>
        </w:tc>
        <w:tc>
          <w:tcPr>
            <w:tcW w:w="929" w:type="dxa"/>
            <w:gridSpan w:val="3"/>
            <w:tcBorders/>
          </w:tcPr>
          <w:p>
            <w:pPr>
              <w:pStyle w:val="TableBody"/>
              <w:pBdr>
                <w:bottom w:val="single" w:sz="4" w:space="1" w:color="000000"/>
              </w:pBdr>
              <w:tabs>
                <w:tab w:val="clear" w:pos="720"/>
                <w:tab w:val="decimal" w:pos="426" w:leader="none"/>
              </w:tabs>
              <w:ind w:end="85"/>
              <w:rPr/>
            </w:pPr>
            <w:r>
              <w:rPr/>
              <w:t>-</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28</w:t>
            </w:r>
          </w:p>
        </w:tc>
        <w:tc>
          <w:tcPr>
            <w:tcW w:w="929" w:type="dxa"/>
            <w:gridSpan w:val="3"/>
            <w:tcBorders/>
          </w:tcPr>
          <w:p>
            <w:pPr>
              <w:pStyle w:val="TableBody"/>
              <w:tabs>
                <w:tab w:val="clear" w:pos="720"/>
                <w:tab w:val="decimal" w:pos="635" w:leader="none"/>
              </w:tabs>
              <w:ind w:end="85"/>
              <w:rPr/>
            </w:pPr>
            <w:r>
              <w:rPr/>
              <w:t>527,930</w:t>
            </w:r>
          </w:p>
        </w:tc>
        <w:tc>
          <w:tcPr>
            <w:tcW w:w="929" w:type="dxa"/>
            <w:gridSpan w:val="3"/>
            <w:tcBorders/>
          </w:tcPr>
          <w:p>
            <w:pPr>
              <w:pStyle w:val="TableBody"/>
              <w:tabs>
                <w:tab w:val="clear" w:pos="720"/>
                <w:tab w:val="decimal" w:pos="426" w:leader="none"/>
              </w:tabs>
              <w:ind w:end="85"/>
              <w:rPr/>
            </w:pPr>
            <w:r>
              <w:rPr/>
              <w:t>58.0</w:t>
            </w:r>
          </w:p>
        </w:tc>
        <w:tc>
          <w:tcPr>
            <w:tcW w:w="929" w:type="dxa"/>
            <w:gridSpan w:val="2"/>
            <w:tcBorders>
              <w:end w:val="single" w:sz="4" w:space="0" w:color="000000"/>
            </w:tcBorders>
          </w:tcPr>
          <w:p>
            <w:pPr>
              <w:pStyle w:val="TableBody"/>
              <w:tabs>
                <w:tab w:val="clear" w:pos="720"/>
                <w:tab w:val="decimal" w:pos="487" w:leader="none"/>
              </w:tabs>
              <w:ind w:end="85"/>
              <w:rPr/>
            </w:pPr>
            <w:r>
              <w:rPr/>
              <w:t>2,048.2</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c>
          <w:tcPr>
            <w:tcW w:w="6165" w:type="dxa"/>
            <w:gridSpan w:val="13"/>
            <w:tcBorders/>
          </w:tcPr>
          <w:p>
            <w:pPr>
              <w:pStyle w:val="TableBody"/>
              <w:ind w:hanging="440" w:start="440" w:end="0"/>
              <w:rPr>
                <w:sz w:val="12"/>
              </w:rPr>
            </w:pPr>
            <w:r>
              <w:rPr>
                <w:sz w:val="12"/>
              </w:rPr>
              <w:t>Note:  (1) Includes 310 km of transfer pipelines throughout the pipeline system, as well as the Cordillerano pipeline, with a length of 244 km.</w:t>
            </w:r>
          </w:p>
        </w:tc>
      </w:tr>
    </w:tbl>
    <w:p>
      <w:pPr>
        <w:pStyle w:val="BLKmed1st1"/>
        <w:spacing w:before="220" w:after="220"/>
        <w:rPr/>
      </w:pPr>
      <w:r>
        <w:rPr/>
        <w:t>The average annual load factor of the TGS system was 77%, 75% and 85% during the years 1997, 1998 and 1999, respectively. The load factor for the 1999 winter heating season was 99% as compared to 90% in 1998 and 88% in 1997. For this purpose, “load factor” for a period is defined as average daily deliveries for the period divided by average daily firm contracted capacity for the period, expressed as a percentage.</w:t>
      </w:r>
      <w:r>
        <w:br w:type="page"/>
      </w:r>
    </w:p>
    <w:p>
      <w:pPr>
        <w:pStyle w:val="Normal"/>
        <w:rPr/>
      </w:pPr>
      <w:r>
        <w:rPr/>
        <w:t>Since assuming the operation of its pipeline system, TGS has increased its available transportation capacity by 35% from 42.9 MMcmd to 58 MMcmd in 1999.  During this expansion process, TGS has conducted several “open seasons” designed to provide all potential shippers with the opportunity to secure additional firm transportation capacity.</w:t>
      </w:r>
    </w:p>
    <w:p>
      <w:pPr>
        <w:pStyle w:val="Normal"/>
        <w:rPr/>
      </w:pPr>
      <w:r>
        <w:rPr/>
        <w:t>Gas transportation services represented 82% of TGS’s revenues in 1999.</w:t>
      </w:r>
    </w:p>
    <w:p>
      <w:pPr>
        <w:pStyle w:val="Heading3"/>
        <w:rPr/>
      </w:pPr>
      <w:bookmarkStart w:id="12" w:name="__RefHeading___Toc480357564"/>
      <w:bookmarkEnd w:id="12"/>
      <w:r>
        <w:rPr/>
        <w:t>Gas Processing and Storage</w:t>
      </w:r>
    </w:p>
    <w:p>
      <w:pPr>
        <w:pStyle w:val="Normal"/>
        <w:rPr/>
      </w:pPr>
      <w:r>
        <w:rPr/>
        <w:t>TGS’s gas processing activities are conducted at its General Cerri Complex (the “Cerri Complex”), which is located near the city of Bahía Blanca and is connected to each of TGS’s main pipelines. The Cerri Complex consists of an ethane extraction plant to recover ethane, propane, butane and natural gasoline, together with a lean oil absorption plant to recover propane, butane and gasoline. The facility includes compression, power generation and storage facilities. The Cerri Complex’s processing capacity is approximately 43 MMcmd.</w:t>
      </w:r>
    </w:p>
    <w:p>
      <w:pPr>
        <w:pStyle w:val="Normal"/>
        <w:rPr/>
      </w:pPr>
      <w:r>
        <w:rPr/>
        <w:t>In December 1998, TGS completed an expansion of the gas processing and storage capacity at the Cerri Complex. The expansion, at a cost of approximately US$76 million, increased processing capacity by 1</w:t>
      </w:r>
      <w:del w:id="1371" w:author="ma27" w:date="2000-04-10T14:25:00Z">
        <w:r>
          <w:rPr/>
          <w:delText>4</w:delText>
        </w:r>
      </w:del>
      <w:ins w:id="1372" w:author="ma27" w:date="2000-04-10T14:25:00Z">
        <w:r>
          <w:rPr/>
          <w:t>3</w:t>
        </w:r>
      </w:ins>
      <w:r>
        <w:rPr/>
        <w:t> MMcmd, or 43%, and consisted of the construction of a new liquids extraction module, the upgrading of the existing turbo compressors and the construction of two refrigerated storage tanks with a combined capacity of 45,000 cubic meters. The expansion generated additional annual revenues of approximately US$8 million at prevailing market prices. As a result of this increase in processing capacity, TGS has been able to secure additional gas volumes for processing and to enter into new gas processing agreements.</w:t>
      </w:r>
    </w:p>
    <w:p>
      <w:pPr>
        <w:pStyle w:val="Normal"/>
        <w:rPr/>
      </w:pPr>
      <w:r>
        <w:rPr/>
        <w:t>As part of the Cerri Complex, TGS also maintains at Puerto Galván a storage and loading facility for the natural gas liquids extracted at the Cerri Complex. The Cerri Complex, including the Puerto Galván facility, is currently capable of storing 32,341 short tons, or the equivalent of 14 days of production, of propane, butane and natural gasoline.</w:t>
      </w:r>
    </w:p>
    <w:p>
      <w:pPr>
        <w:pStyle w:val="Normal"/>
        <w:rPr/>
      </w:pPr>
      <w:r>
        <w:rPr/>
        <w:t>Gas processing and storage represented 15% of TGS’s revenues in 1999.</w:t>
      </w:r>
      <w:r>
        <w:br w:type="page"/>
      </w:r>
    </w:p>
    <w:p>
      <w:pPr>
        <w:pStyle w:val="Heading3"/>
        <w:rPr/>
      </w:pPr>
      <w:bookmarkStart w:id="13" w:name="__RefHeading___Toc480357565"/>
      <w:bookmarkEnd w:id="13"/>
      <w:r>
        <w:rPr/>
        <w:t>Upstream Gas Services</w:t>
      </w:r>
    </w:p>
    <w:p>
      <w:pPr>
        <w:pStyle w:val="Normal"/>
        <w:rPr/>
      </w:pPr>
      <w:r>
        <w:rPr/>
        <w:t>TGS’s other gas related services consist of activities upstream of its mainline gas transportation. These upstream activities begin at the wellhead with gas treatment, which includes the separation and removal of impurities such as water, carbon dioxide and sulfur from the natural gas stream. Afterwards, small diameter pipes from the wellheads form a network carrying the gas stream to larger pipelines where field compression is sometimes needed to inject the gas into TGS’s large diameter gas pipelines. In addition, TGS also provides services related to pipeline construction, inspection and maintenance.</w:t>
      </w:r>
    </w:p>
    <w:p>
      <w:pPr>
        <w:pStyle w:val="Normal"/>
        <w:rPr/>
      </w:pPr>
      <w:r>
        <w:rPr/>
        <w:t>Upstream gas services represented 3% of TGS’s revenues in 1999.</w:t>
      </w:r>
    </w:p>
    <w:p>
      <w:pPr>
        <w:pStyle w:val="Heading3"/>
        <w:rPr/>
      </w:pPr>
      <w:bookmarkStart w:id="14" w:name="__RefHeading___Toc480357566"/>
      <w:bookmarkEnd w:id="14"/>
      <w:r>
        <w:rPr/>
        <w:t>Telecom Business</w:t>
      </w:r>
    </w:p>
    <w:p>
      <w:pPr>
        <w:pStyle w:val="Normal"/>
        <w:rPr/>
      </w:pPr>
      <w:r>
        <w:rPr/>
        <w:t>TGS has completed the construction of a digital radio telecommunications system. This fifth generation system runs parallel to TGS’s main pipelines, from the southernmost province of Tierra del Fuego and Neuquén in the West to TGS’s headquarters in Buenos Aires. The system is controlled from its headquarters and has a capacity of 120 channels of 64 kilobytes per second per channel.</w:t>
      </w:r>
    </w:p>
    <w:p>
      <w:pPr>
        <w:pStyle w:val="Normal"/>
        <w:rPr/>
      </w:pPr>
      <w:r>
        <w:rPr/>
        <w:t>In September 1998, TGS and an Enron affiliate created TELCOSUR S.A. (“TELCOSUR”), a company whose sole purpose is to provide digital telecommunication services. TGS expects to maximize the use of the telecommunication system’s excess capacity. TELCOSUR is owned 99.98% by TGS and 0.02% by Enron. As of the end of 1999, TELCOSUR had not rendered any services.  TELCOSUR has entered into two contracts and is currently negotiating a third contract in order to commercialize the non-used capacity.</w:t>
      </w:r>
    </w:p>
    <w:p>
      <w:pPr>
        <w:pStyle w:val="Heading3"/>
        <w:rPr/>
      </w:pPr>
      <w:bookmarkStart w:id="15" w:name="__RefHeading___Toc480357567"/>
      <w:bookmarkEnd w:id="15"/>
      <w:r>
        <w:rPr/>
        <w:t>Expansion Plans</w:t>
      </w:r>
    </w:p>
    <w:p>
      <w:pPr>
        <w:pStyle w:val="Normal"/>
        <w:rPr/>
      </w:pPr>
      <w:r>
        <w:rPr/>
        <w:t>In 1999, TGS completed an expansion of the Neuba II pipeline, which increased available capacity by 1.4 MMcmd (49.4 MMcfd).  The total investment of this expansion amounted to approximately US$32 million.  The expansion consisted of:  (i) 60 km (37.3 miles) of 30/36-inch pipe looping and (ii) an increase of compression capacity by approximately 5,000 HP.  The total additional capacity has been fully subscribed under firm long-term transportation agreements partially effective in 1998 and with full effect in 2001.</w:t>
      </w:r>
    </w:p>
    <w:p>
      <w:pPr>
        <w:pStyle w:val="Normal"/>
        <w:rPr/>
      </w:pPr>
      <w:r>
        <w:rPr/>
        <w:t>In May 1999, TGS completed an open season which had started in 1998, receiving 2.4 MMcmd in net request for additional transportation services (representing a 4% increase on its current contracted transportation capacity). The request</w:t>
      </w:r>
      <w:ins w:id="1373" w:author="ma27" w:date="2000-04-10T14:26:00Z">
        <w:r>
          <w:rPr/>
          <w:t>s</w:t>
        </w:r>
      </w:ins>
      <w:r>
        <w:rPr/>
        <w:t xml:space="preserve"> w</w:t>
      </w:r>
      <w:ins w:id="1374" w:author="ma27" w:date="2000-04-10T14:26:00Z">
        <w:r>
          <w:rPr/>
          <w:t>ere</w:t>
        </w:r>
      </w:ins>
      <w:del w:id="1375" w:author="ma27" w:date="2000-04-10T14:26:00Z">
        <w:r>
          <w:rPr/>
          <w:delText>as</w:delText>
        </w:r>
      </w:del>
      <w:r>
        <w:rPr/>
        <w:t xml:space="preserve"> primarily received from industrial customers.  To meet their demand, TGS must invest approximately US$81 million to expand the San Martín and Neuba II pipelines. As of December 31, 1999, almost 75% of the total investment was completed. Such expansion will be fully in service in 2000 and will not require a tariff increase request to ENARGAS.</w:t>
      </w:r>
    </w:p>
    <w:p>
      <w:pPr>
        <w:pStyle w:val="Normal"/>
        <w:rPr/>
      </w:pPr>
      <w:r>
        <w:rPr>
          <w:spacing w:val="-2"/>
        </w:rPr>
        <w:t xml:space="preserve">In November 1999, TGS conducted a </w:t>
      </w:r>
      <w:del w:id="1376" w:author="ma27" w:date="2000-04-10T14:27:00Z">
        <w:r>
          <w:rPr>
            <w:spacing w:val="-2"/>
          </w:rPr>
          <w:delText xml:space="preserve">new </w:delText>
        </w:r>
      </w:del>
      <w:ins w:id="1377" w:author="ma27" w:date="2000-04-10T14:27:00Z">
        <w:r>
          <w:rPr>
            <w:spacing w:val="-2"/>
          </w:rPr>
          <w:t xml:space="preserve">further </w:t>
        </w:r>
      </w:ins>
      <w:r>
        <w:rPr>
          <w:spacing w:val="-2"/>
        </w:rPr>
        <w:t>open season for firm transportation capacity, which resulted in an extension of a transportation route requested by distribution companies effective June 2000.  It is expected that the transportation expansion will require investments of approximately US$10 million on the Neuba II pipeline.  Additionally, TGS has entered into an agreement with Panamerican Energy and British Gas to construct, operate and maintain jointly a 40 km pipeline that will connect TGS’s pipeline system to the Cruz del Sur pipeline to deliver gas to Uruguay.  The interconnection pipeline will have an initial transportation capacity of approximately 2 MMcmd, requiring an investment of approximately US$20 million and is expected to be completed in the first half of 2001.</w:t>
      </w:r>
    </w:p>
    <w:p>
      <w:pPr>
        <w:pStyle w:val="Heading2"/>
        <w:keepNext w:val="false"/>
        <w:rPr/>
      </w:pPr>
      <w:bookmarkStart w:id="16" w:name="__RefHeading___Toc480357568"/>
      <w:bookmarkEnd w:id="16"/>
      <w:r>
        <w:rPr/>
        <w:t>Regulations and Tariffs</w:t>
      </w:r>
    </w:p>
    <w:p>
      <w:pPr>
        <w:pStyle w:val="Heading3"/>
        <w:rPr/>
      </w:pPr>
      <w:bookmarkStart w:id="17" w:name="__RefHeading___Toc480357569"/>
      <w:bookmarkEnd w:id="17"/>
      <w:r>
        <w:rPr/>
        <w:t>Regulatory Framework</w:t>
      </w:r>
    </w:p>
    <w:p>
      <w:pPr>
        <w:pStyle w:val="Normal"/>
        <w:rPr/>
      </w:pPr>
      <w:r>
        <w:rPr/>
        <w:t xml:space="preserve">The Natural Gas Act, together with Decree No. 1,738/92, other regulatory decrees, </w:t>
      </w:r>
      <w:r>
        <w:rPr>
          <w:i/>
        </w:rPr>
        <w:t xml:space="preserve">The Pliego de Bases y Condiciones para la Privatización de Gas del Estado S.E. </w:t>
      </w:r>
      <w:r>
        <w:rPr/>
        <w:t>(the “Pliegos”),</w:t>
      </w:r>
      <w:r>
        <w:rPr>
          <w:b/>
          <w:i/>
        </w:rPr>
        <w:t xml:space="preserve"> </w:t>
      </w:r>
      <w:r>
        <w:rPr/>
        <w:t>the transfer agreements and the licenses of the newly privatized companies establish the legal framework for the transportation and distribution of gas in Argentina.  Law No. 17,319 (the “Hydrocarbons Law”) regulates the upstream gas industry, under a competitive and partially deregulated system.</w:t>
      </w:r>
      <w:r>
        <w:br w:type="page"/>
      </w:r>
    </w:p>
    <w:p>
      <w:pPr>
        <w:pStyle w:val="Normal"/>
        <w:rPr/>
      </w:pPr>
      <w:r>
        <w:rPr/>
        <w:t>Natural gas transportation and distribution companies operate in an open access, non-discriminatory environment under which producers and certain third parties, including distributors, are entitled to equal and open access to the transportation pipelines and distribution systems in accordance with the Natural Gas Act, applicable regulations and the licenses of the privatized companies.  In addition, a regime of concessions under the Hydrocarbons Law is available to holders of E&amp;P concessions to transport their own gas production.</w:t>
      </w:r>
    </w:p>
    <w:p>
      <w:pPr>
        <w:pStyle w:val="Normal"/>
        <w:rPr/>
      </w:pPr>
      <w:r>
        <w:rPr/>
        <w:t>The Natural Gas Act prohibits gas transportation companies from also being merchants in natural gas.  In addition, (i) gas producers, storage companies, distributors and consumers who contract directly with producers may not own a controlling interest (as defined in the Natural Gas Act) in a transportation company, (ii) gas producers, storage companies and transporters may not own a controlling interest in a distribution company and (iii) merchants in natural gas may not own a controlling interest in a transportation or distribution company.</w:t>
      </w:r>
    </w:p>
    <w:p>
      <w:pPr>
        <w:pStyle w:val="Normal"/>
        <w:rPr/>
      </w:pPr>
      <w:r>
        <w:rPr/>
        <w:t>Contracts between affiliated companies engaged in different stages in the natural gas industry must be approved by ENARGAS (Ente Nacional Regulador del Gas).  ENARGAS may reject these contracts if it determines that they were not entered into on an arm’s-length basis.</w:t>
      </w:r>
    </w:p>
    <w:p>
      <w:pPr>
        <w:pStyle w:val="Normal"/>
        <w:rPr/>
      </w:pPr>
      <w:r>
        <w:rPr/>
        <w:t>ENARGAS, which was established by the Natural Gas Act, is an autonomous entity responsible for enforcing the provisions of the Natural Gas Act, applicable regulations and the licenses of the privatized companies.  ENARGAS is governed by a board of directors composed of five full-time directors who are appointed by the Executive Branch subject to confirmation by the Congress.</w:t>
      </w:r>
    </w:p>
    <w:p>
      <w:pPr>
        <w:pStyle w:val="Normal"/>
        <w:rPr/>
      </w:pPr>
      <w:r>
        <w:rPr/>
        <w:t>ENARGAS, which operates within the purview of the Ministry of Economy and Public Works and Services, has broad authority to regulate the operations of the transportation and distribution companies, including the ability to set rates.</w:t>
      </w:r>
    </w:p>
    <w:p>
      <w:pPr>
        <w:pStyle w:val="Normal"/>
        <w:rPr/>
      </w:pPr>
      <w:r>
        <w:rPr/>
        <w:t>ENARGAS is funded principally by annual control and inspection fees that are levied on regulated entities in an amount equal to the approved budget, net of collected penalties, allocated proportionally to each regulated entity based on their respective gross regulated revenues, excluding natural gas purchase and transportation costs in the case of distribution companies.  ENARGAS also collects the fines imposed for violations of the Natural Gas Act and each company’s license.</w:t>
      </w:r>
    </w:p>
    <w:p>
      <w:pPr>
        <w:pStyle w:val="Normal"/>
        <w:rPr/>
      </w:pPr>
      <w:r>
        <w:rPr/>
        <w:t>The TGS License authorizes TGS to provide the public service of gas transportation through the exclusive utilization of the southern gas transportation system.  The TGS License does not grant an exclusive right to TGS to transport gas in a specified geographical area and licenses may be granted to others for the provision of gas transportation services in the same geographical area.  TGN operates the northern gas transportation system under a license containing substantially similar terms to those described below and elsewhere herein.</w:t>
      </w:r>
    </w:p>
    <w:p>
      <w:pPr>
        <w:pStyle w:val="Normal"/>
        <w:rPr/>
      </w:pPr>
      <w:r>
        <w:rPr/>
        <w:t>The TGS License was granted for an original term of 35 years. The Natural Gas Act provides, however, that TGS may apply to ENARGAS for a renewal of the TGS License for an additional ten-year term.  ENARGAS is required at that time to evaluate TGS’s performance and make a recommendation to the Executive Branch.  If ENARGAS determines that TGS is in substantial compliance with all its obligations arising under the Natural Gas Act, related regulations and the TGS License, the renewal must be granted by the Executive Branch.  ENARGAS would have the burden of proving that TGS has not complied with the obligations described above and, therefore, should not be granted a renewal.  At the end of the 35-year or 45-year term, as the case may be, the Natural Gas Act requires that a new competitive tender be held for the license, in which TGS would have the option, if it is in substantial compliance with its obligations described above, to match the best bid offered to the Argentine Government by any third party.  To the extent that TGS is found not to have complied with the obligations described above or chose not to seek renewal of its License, TGS would be entitled to certain specified compensation.</w:t>
      </w:r>
    </w:p>
    <w:p>
      <w:pPr>
        <w:pStyle w:val="Normal"/>
        <w:rPr/>
      </w:pPr>
      <w:r>
        <w:rPr/>
        <w:t>The TGS License also specifies certain other rights and obligations of TGS relating to the service that it provides.  These include:</w:t>
      </w:r>
    </w:p>
    <w:p>
      <w:pPr>
        <w:pStyle w:val="Bmed1st1"/>
        <w:numPr>
          <w:ilvl w:val="0"/>
          <w:numId w:val="20"/>
        </w:numPr>
        <w:rPr/>
      </w:pPr>
      <w:r>
        <w:rPr/>
        <w:t>operating and safety standards;</w:t>
      </w:r>
    </w:p>
    <w:p>
      <w:pPr>
        <w:pStyle w:val="Bmed1st1"/>
        <w:numPr>
          <w:ilvl w:val="0"/>
          <w:numId w:val="20"/>
        </w:numPr>
        <w:rPr/>
      </w:pPr>
      <w:r>
        <w:rPr/>
        <w:t>terms of service, including general service conditions such as specifications regarding the quality of gas transported, major equipment requirements, invoicing and payment procedures, imbalances and penalties, and guidelines for dispatch management;</w:t>
      </w:r>
      <w:r>
        <w:br w:type="page"/>
      </w:r>
    </w:p>
    <w:p>
      <w:pPr>
        <w:pStyle w:val="Bmed1st1"/>
        <w:numPr>
          <w:ilvl w:val="0"/>
          <w:numId w:val="20"/>
        </w:numPr>
        <w:rPr/>
      </w:pPr>
      <w:r>
        <w:rPr/>
        <w:t xml:space="preserve">contract requirements, including the basis for the provision of service, </w:t>
      </w:r>
      <w:r>
        <w:rPr>
          <w:i/>
          <w:rPrChange w:id="0" w:author="ma34" w:date="2000-04-14T02:41:00Z"/>
        </w:rPr>
        <w:t>e.g.,</w:t>
      </w:r>
      <w:r>
        <w:rPr/>
        <w:t xml:space="preserve"> “firm” or “interruptible”;</w:t>
      </w:r>
    </w:p>
    <w:p>
      <w:pPr>
        <w:pStyle w:val="Bmed1st1"/>
        <w:numPr>
          <w:ilvl w:val="0"/>
          <w:numId w:val="20"/>
        </w:numPr>
        <w:rPr/>
      </w:pPr>
      <w:r>
        <w:rPr/>
        <w:t>mandatory capital investments to be made over the first five years of the license term; and</w:t>
      </w:r>
    </w:p>
    <w:p>
      <w:pPr>
        <w:pStyle w:val="Bmed1st1"/>
        <w:numPr>
          <w:ilvl w:val="0"/>
          <w:numId w:val="20"/>
        </w:numPr>
        <w:rPr/>
      </w:pPr>
      <w:r>
        <w:rPr/>
        <w:t>applicable rates based on the type of transportation service and the area serviced.</w:t>
      </w:r>
    </w:p>
    <w:p>
      <w:pPr>
        <w:pStyle w:val="Heading3"/>
        <w:rPr/>
      </w:pPr>
      <w:bookmarkStart w:id="18" w:name="__RefHeading___Toc480357570"/>
      <w:bookmarkEnd w:id="18"/>
      <w:r>
        <w:rPr/>
        <w:t>Tariffs</w:t>
      </w:r>
    </w:p>
    <w:p>
      <w:pPr>
        <w:pStyle w:val="Normal"/>
        <w:rPr/>
      </w:pPr>
      <w:r>
        <w:rPr/>
        <w:t xml:space="preserve">The gas transportation rates established under each transportation company’s license are based in US dollars and converted into pesos at the time of billing pursuant to the terms of such license at the rate of exchange as provided in the Convertibility Law, as amended at the time of billing. The current rates are fixed for the five-year period ending December 31, 2002 and are subject to adjustment as described below. </w:t>
      </w:r>
    </w:p>
    <w:p>
      <w:pPr>
        <w:pStyle w:val="Normal"/>
        <w:rPr/>
      </w:pPr>
      <w:r>
        <w:rPr/>
        <w:t>Under the license, TGS is permitted to adjust rates (i) semi-annually to reflect changes in the US PPI, and (ii) every five years in accordance with efficiency and investment factors to be determined by ENARGAS. Subject to ENARGAS’s approval, rates may be adjusted from time to time to reflect cost variations resulting from changes in the tax regulations (other than income tax) applicable to TGS, and for objective, justifiable and non-recurring circumstances.</w:t>
      </w:r>
    </w:p>
    <w:p>
      <w:pPr>
        <w:pStyle w:val="Normal"/>
        <w:rPr/>
      </w:pPr>
      <w:r>
        <w:rPr/>
        <w:t xml:space="preserve">The Natural Gas Act requires that in formulating the rules that apply to the setting of future rates, ENARGAS must provide the transportation companies with (i) an opportunity to collect revenues sufficient to recover all proper operating costs reasonably applicable to service, taxes and depreciation, and (ii) a reasonable rate of return, determined in relation to the rate of return of businesses having comparable risk, and shall take into account the degree of efficiency achieved and the performance of the company in providing the service. </w:t>
      </w:r>
    </w:p>
    <w:p>
      <w:pPr>
        <w:pStyle w:val="Normal"/>
        <w:rPr/>
      </w:pPr>
      <w:r>
        <w:rPr/>
        <w:t>TGS’s rates may be adjusted by an efficiency and an investment factor, taking into account efficiencies proposed by ENARGAS based on specific plans for efficiency improvements, and taking into account both the expected cost savings and the investments required for the implementation of ENARGAS’s plans.</w:t>
      </w:r>
      <w:r>
        <w:br w:type="page"/>
      </w:r>
    </w:p>
    <w:p>
      <w:pPr>
        <w:pStyle w:val="Normal"/>
        <w:rPr/>
      </w:pPr>
      <w:r>
        <w:rPr/>
        <w:t>The rate for firm transportation services consists of a capacity reservation charge and is expressed as a maximum monthly charge based on the cubic meters per day of reserved transportation capacity.  The rate for interruptible transportation service, which is expressed as a minimum (from which no discounts are permitted) and a maximum rate per 1,000 cubic meters of natural gas transported, is equivalent to the unit rate of the reservation charge for the firm service based on a load factor of 100%.  For both firm and interruptible transportation services, customers are obligated to provide a natural gas in-kind allowance, expressed as a maximum percentage of gas received, equivalent to the gas consumed or lost in rendering the transportation service.  The rates for all services reflect the rate zone(s) traversed from the point of receipt to the point of delivery.</w:t>
      </w:r>
    </w:p>
    <w:p>
      <w:pPr>
        <w:pStyle w:val="Normal"/>
        <w:rPr/>
      </w:pPr>
      <w:r>
        <w:rPr/>
        <w:t>ENARGAS is responsible for determining the rates that are to be effective during each succeeding five-year period following the initial five-year period ended December 1997.  In 1996, ENARGAS set the weighted average cost of capital to be used for the determination of the efficiency and investment factors at 11.3% per annum, net of future inflation.  As a result of the first general rate review process which ended in December 1997, TGS’s transportation rates suffered an up-front one-time decrease of 6.5% effective January 1, 1998, based on the application of the efficiency factor, representing a decrease of approximately Ps. 24 million in 1998 net revenues.</w:t>
      </w:r>
    </w:p>
    <w:p>
      <w:pPr>
        <w:pStyle w:val="Normal"/>
        <w:rPr/>
      </w:pPr>
      <w:r>
        <w:rPr/>
        <w:t>In connection with the investment factor, ENARGAS approved the application of periodic increases through January 2002 to the company’s tariffs resulting in a total weighted average of 2.6% as of that date to compensate the company for approximately US$70 million in investments.  These investments, which TGS intends, but is not required, to undertake, principally include the modifications to the Buenos Aires high-pressure ring, the expansion of the Cordillerano Pipeline in Western Argentina and enhancements to the General San Martin pipeline in preparation for future expansions.  As part of the 2.6% increase, ENARGAS approved a weighted average increase in tariffs of 0.24%, 1.36%, 0.54% and 0.15% effective as of July 1, 1998, January 1, 1999, July 1, 1999 and January 1, 2000, respectively.</w:t>
      </w:r>
      <w:r>
        <w:br w:type="page"/>
      </w:r>
    </w:p>
    <w:p>
      <w:pPr>
        <w:pStyle w:val="Normal"/>
        <w:rPr/>
      </w:pPr>
      <w:r>
        <w:rPr/>
        <w:t xml:space="preserve">In January 2000, ENARGAS, through its resolution No. 1,470, and with the previous consent of the gas transportation and distribution companies, approved the postponement of the PPI adjustment (which corresponds to the first semester of the year 2000) until July 1, 2000.  The PPI adjustment represents an increase to the tariff rates of 3.78%. </w:t>
      </w:r>
      <w:del w:id="1379" w:author="ma27" w:date="2000-04-10T17:46:00Z">
        <w:r>
          <w:rPr/>
          <w:delText>s</w:delText>
        </w:r>
      </w:del>
      <w:ins w:id="1380" w:author="ma27" w:date="2000-04-10T17:46:00Z">
        <w:r>
          <w:rPr/>
          <w:t>S</w:t>
        </w:r>
      </w:ins>
      <w:r>
        <w:rPr/>
        <w:t>uch extraordinary and one-time postponement implies a financing and subsequent recovery of the adjustment.  Also, as part of such resolution, ENARGAS set up a methodology to bill the revenue impact of the adjustment to be accrued during the first half of 2000.</w:t>
      </w:r>
    </w:p>
    <w:p>
      <w:pPr>
        <w:pStyle w:val="Normal"/>
        <w:rPr/>
      </w:pPr>
      <w:r>
        <w:rPr/>
        <w:t>The table below sets out TGS’s firm and interruptible rates by pipeline and zones in effect since January 1, 2000:</w:t>
      </w:r>
    </w:p>
    <w:tbl>
      <w:tblPr>
        <w:tblW w:w="6759" w:type="dxa"/>
        <w:jc w:val="center"/>
        <w:tblInd w:w="0" w:type="dxa"/>
        <w:tblLayout w:type="fixed"/>
        <w:tblCellMar>
          <w:top w:w="0" w:type="dxa"/>
          <w:start w:w="43" w:type="dxa"/>
          <w:bottom w:w="0" w:type="dxa"/>
          <w:end w:w="43" w:type="dxa"/>
        </w:tblCellMar>
      </w:tblPr>
      <w:tblGrid>
        <w:gridCol w:w="1850"/>
        <w:gridCol w:w="1530"/>
        <w:gridCol w:w="1080"/>
        <w:gridCol w:w="1224"/>
        <w:gridCol w:w="1075"/>
      </w:tblGrid>
      <w:tr>
        <w:trPr>
          <w:tblHeader w:val="true"/>
        </w:trPr>
        <w:tc>
          <w:tcPr>
            <w:tcW w:w="3380" w:type="dxa"/>
            <w:gridSpan w:val="2"/>
            <w:vMerge w:val="restart"/>
            <w:tcBorders>
              <w:top w:val="single" w:sz="4" w:space="0" w:color="000000"/>
              <w:start w:val="single" w:sz="4" w:space="0" w:color="000000"/>
            </w:tcBorders>
            <w:shd w:fill="FFFF00" w:val="clear"/>
            <w:vAlign w:val="center"/>
          </w:tcPr>
          <w:p>
            <w:pPr>
              <w:pStyle w:val="TableHead"/>
              <w:keepNext w:val="false"/>
              <w:keepLines w:val="false"/>
              <w:pBdr>
                <w:bottom w:val="nil"/>
              </w:pBdr>
              <w:rPr/>
            </w:pPr>
            <w:r>
              <w:rPr/>
              <w:br/>
              <w:br/>
              <w:br/>
              <w:t>Rate Zone</w:t>
            </w:r>
          </w:p>
        </w:tc>
        <w:tc>
          <w:tcPr>
            <w:tcW w:w="1080" w:type="dxa"/>
            <w:tcBorders>
              <w:top w:val="single" w:sz="4" w:space="0" w:color="000000"/>
            </w:tcBorders>
            <w:shd w:fill="FFFF00" w:val="clear"/>
            <w:vAlign w:val="bottom"/>
          </w:tcPr>
          <w:p>
            <w:pPr>
              <w:pStyle w:val="TableHead"/>
              <w:keepNext w:val="false"/>
              <w:keepLines w:val="false"/>
              <w:pBdr>
                <w:bottom w:val="nil"/>
              </w:pBdr>
              <w:rPr/>
            </w:pPr>
            <w:r>
              <w:rPr/>
              <w:t>Firm</w:t>
            </w:r>
          </w:p>
        </w:tc>
        <w:tc>
          <w:tcPr>
            <w:tcW w:w="1224" w:type="dxa"/>
            <w:tcBorders>
              <w:top w:val="single" w:sz="4" w:space="0" w:color="000000"/>
            </w:tcBorders>
            <w:shd w:fill="FFFF00" w:val="clear"/>
            <w:vAlign w:val="bottom"/>
          </w:tcPr>
          <w:p>
            <w:pPr>
              <w:pStyle w:val="TableHead"/>
              <w:keepNext w:val="false"/>
              <w:keepLines w:val="false"/>
              <w:pBdr>
                <w:bottom w:val="nil"/>
              </w:pBdr>
              <w:rPr/>
            </w:pPr>
            <w:r>
              <w:rPr/>
              <w:t>Interruptible</w:t>
            </w:r>
          </w:p>
        </w:tc>
        <w:tc>
          <w:tcPr>
            <w:tcW w:w="1075" w:type="dxa"/>
            <w:tcBorders>
              <w:top w:val="single" w:sz="4" w:space="0" w:color="000000"/>
              <w:end w:val="single" w:sz="4" w:space="0" w:color="000000"/>
            </w:tcBorders>
            <w:shd w:fill="FFFF00" w:val="clear"/>
            <w:vAlign w:val="bottom"/>
          </w:tcPr>
          <w:p>
            <w:pPr>
              <w:pStyle w:val="TableHead"/>
              <w:keepNext w:val="false"/>
              <w:keepLines w:val="false"/>
              <w:pBdr>
                <w:bottom w:val="nil"/>
              </w:pBdr>
              <w:snapToGrid w:val="false"/>
              <w:rPr/>
            </w:pPr>
            <w:r>
              <w:rPr/>
            </w:r>
          </w:p>
        </w:tc>
      </w:tr>
      <w:tr>
        <w:trPr>
          <w:tblHeader w:val="true"/>
        </w:trPr>
        <w:tc>
          <w:tcPr>
            <w:tcW w:w="3380" w:type="dxa"/>
            <w:gridSpan w:val="2"/>
            <w:vMerge w:val="continue"/>
            <w:tcBorders>
              <w:top w:val="single" w:sz="4" w:space="0" w:color="000000"/>
              <w:start w:val="single" w:sz="4" w:space="0" w:color="000000"/>
            </w:tcBorders>
            <w:shd w:fill="FFFF00" w:val="clear"/>
            <w:vAlign w:val="center"/>
          </w:tcPr>
          <w:p>
            <w:pPr>
              <w:pStyle w:val="TableHead"/>
              <w:keepNext w:val="false"/>
              <w:keepLines w:val="false"/>
              <w:pBdr>
                <w:bottom w:val="nil"/>
              </w:pBdr>
              <w:snapToGrid w:val="false"/>
              <w:rPr>
                <w:b/>
              </w:rPr>
            </w:pPr>
            <w:r>
              <w:rPr>
                <w:b/>
              </w:rPr>
            </w:r>
          </w:p>
        </w:tc>
        <w:tc>
          <w:tcPr>
            <w:tcW w:w="1080" w:type="dxa"/>
            <w:tcBorders/>
            <w:shd w:fill="FFFF00" w:val="clear"/>
          </w:tcPr>
          <w:p>
            <w:pPr>
              <w:pStyle w:val="TableHead"/>
              <w:keepNext w:val="false"/>
              <w:keepLines w:val="false"/>
              <w:pBdr>
                <w:bottom w:val="nil"/>
              </w:pBdr>
              <w:rPr/>
            </w:pPr>
            <w:r>
              <w:rPr/>
              <w:t>Reservation</w:t>
              <w:br/>
              <w:t>Charge</w:t>
            </w:r>
            <w:r>
              <w:rPr>
                <w:vertAlign w:val="superscript"/>
              </w:rPr>
              <w:t>(1)</w:t>
            </w:r>
            <w:r>
              <w:rPr/>
              <w:br/>
              <w:t>(US$/cmd)</w:t>
            </w:r>
          </w:p>
        </w:tc>
        <w:tc>
          <w:tcPr>
            <w:tcW w:w="1224" w:type="dxa"/>
            <w:tcBorders/>
            <w:shd w:fill="FFFF00" w:val="clear"/>
          </w:tcPr>
          <w:p>
            <w:pPr>
              <w:pStyle w:val="TableHead"/>
              <w:keepNext w:val="false"/>
              <w:keepLines w:val="false"/>
              <w:pBdr>
                <w:bottom w:val="nil"/>
              </w:pBdr>
              <w:rPr/>
            </w:pPr>
            <w:r>
              <w:rPr/>
              <w:t>Minimum Charge</w:t>
            </w:r>
            <w:r>
              <w:rPr>
                <w:vertAlign w:val="superscript"/>
              </w:rPr>
              <w:t>(2)</w:t>
            </w:r>
            <w:r>
              <w:rPr/>
              <w:br/>
              <w:t>(US$/1000cmd)</w:t>
            </w:r>
          </w:p>
        </w:tc>
        <w:tc>
          <w:tcPr>
            <w:tcW w:w="1075" w:type="dxa"/>
            <w:tcBorders>
              <w:end w:val="single" w:sz="4" w:space="0" w:color="000000"/>
            </w:tcBorders>
            <w:shd w:fill="FFFF00" w:val="clear"/>
            <w:vAlign w:val="bottom"/>
          </w:tcPr>
          <w:p>
            <w:pPr>
              <w:pStyle w:val="TableHead"/>
              <w:keepNext w:val="false"/>
              <w:keepLines w:val="false"/>
              <w:pBdr>
                <w:bottom w:val="nil"/>
              </w:pBdr>
              <w:rPr/>
            </w:pPr>
            <w:r>
              <w:rPr/>
              <w:t>Compression</w:t>
              <w:br/>
              <w:t>Fuel and Losses</w:t>
            </w:r>
            <w:r>
              <w:rPr>
                <w:vertAlign w:val="superscript"/>
              </w:rPr>
              <w:t xml:space="preserve">(3) </w:t>
            </w:r>
            <w:r>
              <w:rPr/>
              <w:t>(%)</w:t>
            </w:r>
          </w:p>
        </w:tc>
      </w:tr>
      <w:tr>
        <w:trPr>
          <w:tblHeader w:val="true"/>
        </w:trPr>
        <w:tc>
          <w:tcPr>
            <w:tcW w:w="185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Receipt</w:t>
            </w:r>
          </w:p>
        </w:tc>
        <w:tc>
          <w:tcPr>
            <w:tcW w:w="1530"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Delivery</w:t>
            </w:r>
          </w:p>
        </w:tc>
        <w:tc>
          <w:tcPr>
            <w:tcW w:w="1080" w:type="dxa"/>
            <w:tcBorders>
              <w:bottom w:val="single" w:sz="4" w:space="0" w:color="000000"/>
            </w:tcBorders>
            <w:shd w:fill="FFFF00" w:val="clear"/>
          </w:tcPr>
          <w:p>
            <w:pPr>
              <w:pStyle w:val="TableHead"/>
              <w:keepNext w:val="false"/>
              <w:keepLines w:val="false"/>
              <w:pBdr>
                <w:bottom w:val="nil"/>
              </w:pBdr>
              <w:snapToGrid w:val="false"/>
              <w:rPr>
                <w:sz w:val="18"/>
              </w:rPr>
            </w:pPr>
            <w:r>
              <w:rPr>
                <w:sz w:val="18"/>
              </w:rPr>
            </w:r>
          </w:p>
        </w:tc>
        <w:tc>
          <w:tcPr>
            <w:tcW w:w="1224" w:type="dxa"/>
            <w:tcBorders>
              <w:bottom w:val="single" w:sz="4" w:space="0" w:color="000000"/>
            </w:tcBorders>
            <w:shd w:fill="FFFF00" w:val="clear"/>
          </w:tcPr>
          <w:p>
            <w:pPr>
              <w:pStyle w:val="TableHead"/>
              <w:keepNext w:val="false"/>
              <w:keepLines w:val="false"/>
              <w:pBdr>
                <w:bottom w:val="nil"/>
              </w:pBdr>
              <w:snapToGrid w:val="false"/>
              <w:rPr>
                <w:sz w:val="18"/>
              </w:rPr>
            </w:pPr>
            <w:r>
              <w:rPr>
                <w:sz w:val="18"/>
              </w:rPr>
            </w:r>
          </w:p>
        </w:tc>
        <w:tc>
          <w:tcPr>
            <w:tcW w:w="1075" w:type="dxa"/>
            <w:tcBorders>
              <w:bottom w:val="single" w:sz="4" w:space="0" w:color="000000"/>
              <w:end w:val="single" w:sz="4" w:space="0" w:color="000000"/>
            </w:tcBorders>
            <w:shd w:fill="FFFF00" w:val="clear"/>
            <w:vAlign w:val="bottom"/>
          </w:tcPr>
          <w:p>
            <w:pPr>
              <w:pStyle w:val="TableHead"/>
              <w:keepNext w:val="false"/>
              <w:keepLines w:val="false"/>
              <w:pBdr>
                <w:bottom w:val="nil"/>
              </w:pBdr>
              <w:snapToGrid w:val="false"/>
              <w:rPr>
                <w:sz w:val="18"/>
              </w:rPr>
            </w:pPr>
            <w:r>
              <w:rPr>
                <w:sz w:val="18"/>
              </w:rPr>
            </w:r>
          </w:p>
        </w:tc>
      </w:tr>
      <w:tr>
        <w:trPr>
          <w:tblHeader w:val="true"/>
        </w:trPr>
        <w:tc>
          <w:tcPr>
            <w:tcW w:w="1850" w:type="dxa"/>
            <w:tcBorders>
              <w:start w:val="single" w:sz="4" w:space="0" w:color="000000"/>
            </w:tcBorders>
          </w:tcPr>
          <w:p>
            <w:pPr>
              <w:pStyle w:val="TableHeadSpace"/>
              <w:keepNext w:val="false"/>
              <w:keepLines w:val="false"/>
              <w:rPr/>
            </w:pPr>
            <w:r>
              <w:rPr>
                <w:rStyle w:val="hidden"/>
              </w:rPr>
              <w:t>DO NOT DELETE</w:t>
            </w:r>
          </w:p>
        </w:tc>
        <w:tc>
          <w:tcPr>
            <w:tcW w:w="1530" w:type="dxa"/>
            <w:tcBorders/>
          </w:tcPr>
          <w:p>
            <w:pPr>
              <w:pStyle w:val="TableHeadSpace"/>
              <w:keepNext w:val="false"/>
              <w:keepLines w:val="false"/>
              <w:snapToGrid w:val="false"/>
              <w:rPr>
                <w:rStyle w:val="hidden"/>
              </w:rPr>
            </w:pPr>
            <w:r>
              <w:rPr/>
            </w:r>
          </w:p>
        </w:tc>
        <w:tc>
          <w:tcPr>
            <w:tcW w:w="1080" w:type="dxa"/>
            <w:tcBorders/>
          </w:tcPr>
          <w:p>
            <w:pPr>
              <w:pStyle w:val="TableHeadSpace"/>
              <w:keepNext w:val="false"/>
              <w:keepLines w:val="false"/>
              <w:snapToGrid w:val="false"/>
              <w:rPr/>
            </w:pPr>
            <w:r>
              <w:rPr/>
            </w:r>
          </w:p>
        </w:tc>
        <w:tc>
          <w:tcPr>
            <w:tcW w:w="1224" w:type="dxa"/>
            <w:tcBorders/>
          </w:tcPr>
          <w:p>
            <w:pPr>
              <w:pStyle w:val="TableHeadSpace"/>
              <w:keepNext w:val="false"/>
              <w:keepLines w:val="false"/>
              <w:snapToGrid w:val="false"/>
              <w:rPr/>
            </w:pPr>
            <w:r>
              <w:rPr/>
            </w:r>
          </w:p>
        </w:tc>
        <w:tc>
          <w:tcPr>
            <w:tcW w:w="1075" w:type="dxa"/>
            <w:tcBorders>
              <w:end w:val="single" w:sz="4" w:space="0" w:color="000000"/>
            </w:tcBorders>
          </w:tcPr>
          <w:p>
            <w:pPr>
              <w:pStyle w:val="TableHeadSpace"/>
              <w:keepNext w:val="false"/>
              <w:keepLines w:val="false"/>
              <w:snapToGrid w:val="false"/>
              <w:rPr/>
            </w:pPr>
            <w:r>
              <w:rPr/>
            </w:r>
          </w:p>
        </w:tc>
      </w:tr>
      <w:tr>
        <w:trPr/>
        <w:tc>
          <w:tcPr>
            <w:tcW w:w="1850" w:type="dxa"/>
            <w:tcBorders>
              <w:start w:val="single" w:sz="4" w:space="0" w:color="000000"/>
            </w:tcBorders>
          </w:tcPr>
          <w:p>
            <w:pPr>
              <w:pStyle w:val="TableBody"/>
              <w:rPr>
                <w:sz w:val="18"/>
              </w:rPr>
            </w:pPr>
            <w:r>
              <w:rPr>
                <w:sz w:val="18"/>
              </w:rPr>
              <w:t>From Tierra del Fuego to:</w:t>
            </w:r>
          </w:p>
        </w:tc>
        <w:tc>
          <w:tcPr>
            <w:tcW w:w="1530" w:type="dxa"/>
            <w:tcBorders/>
          </w:tcPr>
          <w:p>
            <w:pPr>
              <w:pStyle w:val="TableBody"/>
              <w:tabs>
                <w:tab w:val="clear" w:pos="720"/>
                <w:tab w:val="decimal" w:pos="648" w:leader="none"/>
              </w:tabs>
              <w:rPr>
                <w:sz w:val="18"/>
              </w:rPr>
            </w:pPr>
            <w:r>
              <w:rPr>
                <w:sz w:val="18"/>
              </w:rPr>
              <w:t>Tierra del Fuego</w:t>
            </w:r>
          </w:p>
        </w:tc>
        <w:tc>
          <w:tcPr>
            <w:tcW w:w="1080" w:type="dxa"/>
            <w:tcBorders/>
            <w:vAlign w:val="bottom"/>
          </w:tcPr>
          <w:p>
            <w:pPr>
              <w:pStyle w:val="TableBody"/>
              <w:tabs>
                <w:tab w:val="clear" w:pos="720"/>
                <w:tab w:val="decimal" w:pos="342" w:leader="none"/>
              </w:tabs>
              <w:ind w:end="-18"/>
              <w:rPr>
                <w:sz w:val="18"/>
              </w:rPr>
            </w:pPr>
            <w:r>
              <w:rPr>
                <w:sz w:val="18"/>
              </w:rPr>
              <w:t>0.076</w:t>
            </w:r>
          </w:p>
        </w:tc>
        <w:tc>
          <w:tcPr>
            <w:tcW w:w="1224" w:type="dxa"/>
            <w:tcBorders/>
            <w:vAlign w:val="bottom"/>
          </w:tcPr>
          <w:p>
            <w:pPr>
              <w:pStyle w:val="TableBody"/>
              <w:tabs>
                <w:tab w:val="clear" w:pos="720"/>
                <w:tab w:val="decimal" w:pos="519" w:leader="none"/>
              </w:tabs>
              <w:rPr>
                <w:sz w:val="18"/>
              </w:rPr>
            </w:pPr>
            <w:r>
              <w:rPr>
                <w:sz w:val="18"/>
              </w:rPr>
              <w:t>2.541</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Santa Cruz Sur</w:t>
            </w:r>
          </w:p>
        </w:tc>
        <w:tc>
          <w:tcPr>
            <w:tcW w:w="1080" w:type="dxa"/>
            <w:tcBorders/>
            <w:vAlign w:val="bottom"/>
          </w:tcPr>
          <w:p>
            <w:pPr>
              <w:pStyle w:val="TableBody"/>
              <w:tabs>
                <w:tab w:val="clear" w:pos="720"/>
                <w:tab w:val="decimal" w:pos="342" w:leader="none"/>
              </w:tabs>
              <w:rPr>
                <w:sz w:val="18"/>
              </w:rPr>
            </w:pPr>
            <w:r>
              <w:rPr>
                <w:sz w:val="18"/>
              </w:rPr>
              <w:t>0.154</w:t>
            </w:r>
          </w:p>
        </w:tc>
        <w:tc>
          <w:tcPr>
            <w:tcW w:w="1224" w:type="dxa"/>
            <w:tcBorders/>
            <w:vAlign w:val="bottom"/>
          </w:tcPr>
          <w:p>
            <w:pPr>
              <w:pStyle w:val="TableBody"/>
              <w:tabs>
                <w:tab w:val="clear" w:pos="720"/>
                <w:tab w:val="decimal" w:pos="519" w:leader="none"/>
              </w:tabs>
              <w:rPr>
                <w:sz w:val="18"/>
              </w:rPr>
            </w:pPr>
            <w:r>
              <w:rPr>
                <w:sz w:val="18"/>
              </w:rPr>
              <w:t>5.123</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0.98</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Chubut Sur</w:t>
            </w:r>
          </w:p>
        </w:tc>
        <w:tc>
          <w:tcPr>
            <w:tcW w:w="1080" w:type="dxa"/>
            <w:tcBorders/>
            <w:vAlign w:val="bottom"/>
          </w:tcPr>
          <w:p>
            <w:pPr>
              <w:pStyle w:val="TableBody"/>
              <w:tabs>
                <w:tab w:val="clear" w:pos="720"/>
                <w:tab w:val="decimal" w:pos="342" w:leader="none"/>
              </w:tabs>
              <w:rPr>
                <w:sz w:val="18"/>
              </w:rPr>
            </w:pPr>
            <w:r>
              <w:rPr>
                <w:sz w:val="18"/>
              </w:rPr>
              <w:t>0.392</w:t>
            </w:r>
          </w:p>
        </w:tc>
        <w:tc>
          <w:tcPr>
            <w:tcW w:w="1224" w:type="dxa"/>
            <w:tcBorders/>
            <w:vAlign w:val="bottom"/>
          </w:tcPr>
          <w:p>
            <w:pPr>
              <w:pStyle w:val="TableBody"/>
              <w:tabs>
                <w:tab w:val="clear" w:pos="720"/>
                <w:tab w:val="decimal" w:pos="519" w:leader="none"/>
              </w:tabs>
              <w:rPr>
                <w:sz w:val="18"/>
              </w:rPr>
            </w:pPr>
            <w:r>
              <w:rPr>
                <w:sz w:val="18"/>
              </w:rPr>
              <w:t>13.068</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3.38</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vAlign w:val="bottom"/>
          </w:tcPr>
          <w:p>
            <w:pPr>
              <w:pStyle w:val="TableBody"/>
              <w:tabs>
                <w:tab w:val="clear" w:pos="720"/>
                <w:tab w:val="decimal" w:pos="342" w:leader="none"/>
              </w:tabs>
              <w:rPr>
                <w:sz w:val="18"/>
              </w:rPr>
            </w:pPr>
            <w:r>
              <w:rPr>
                <w:sz w:val="18"/>
              </w:rPr>
              <w:t>0.462</w:t>
            </w:r>
          </w:p>
        </w:tc>
        <w:tc>
          <w:tcPr>
            <w:tcW w:w="1224" w:type="dxa"/>
            <w:tcBorders/>
            <w:vAlign w:val="bottom"/>
          </w:tcPr>
          <w:p>
            <w:pPr>
              <w:pStyle w:val="TableBody"/>
              <w:tabs>
                <w:tab w:val="clear" w:pos="720"/>
                <w:tab w:val="decimal" w:pos="519" w:leader="none"/>
              </w:tabs>
              <w:rPr>
                <w:sz w:val="18"/>
              </w:rPr>
            </w:pPr>
            <w:r>
              <w:rPr>
                <w:sz w:val="18"/>
              </w:rPr>
              <w:t>15.396</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5.60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vAlign w:val="bottom"/>
          </w:tcPr>
          <w:p>
            <w:pPr>
              <w:pStyle w:val="TableBody"/>
              <w:tabs>
                <w:tab w:val="clear" w:pos="720"/>
                <w:tab w:val="decimal" w:pos="342" w:leader="none"/>
              </w:tabs>
              <w:rPr>
                <w:sz w:val="18"/>
              </w:rPr>
            </w:pPr>
            <w:r>
              <w:rPr>
                <w:sz w:val="18"/>
              </w:rPr>
              <w:t>0.707</w:t>
            </w:r>
          </w:p>
        </w:tc>
        <w:tc>
          <w:tcPr>
            <w:tcW w:w="1224" w:type="dxa"/>
            <w:tcBorders/>
            <w:vAlign w:val="bottom"/>
          </w:tcPr>
          <w:p>
            <w:pPr>
              <w:pStyle w:val="TableBody"/>
              <w:tabs>
                <w:tab w:val="clear" w:pos="720"/>
                <w:tab w:val="decimal" w:pos="519" w:leader="none"/>
              </w:tabs>
              <w:rPr>
                <w:sz w:val="18"/>
              </w:rPr>
            </w:pPr>
            <w:r>
              <w:rPr>
                <w:sz w:val="18"/>
              </w:rPr>
              <w:t>23.583</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8.40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vAlign w:val="bottom"/>
          </w:tcPr>
          <w:p>
            <w:pPr>
              <w:pStyle w:val="TableBody"/>
              <w:tabs>
                <w:tab w:val="clear" w:pos="720"/>
                <w:tab w:val="decimal" w:pos="342" w:leader="none"/>
              </w:tabs>
              <w:rPr>
                <w:sz w:val="18"/>
              </w:rPr>
            </w:pPr>
            <w:r>
              <w:rPr>
                <w:sz w:val="18"/>
              </w:rPr>
              <w:t>0.705</w:t>
            </w:r>
          </w:p>
        </w:tc>
        <w:tc>
          <w:tcPr>
            <w:tcW w:w="1224" w:type="dxa"/>
            <w:tcBorders/>
            <w:vAlign w:val="bottom"/>
          </w:tcPr>
          <w:p>
            <w:pPr>
              <w:pStyle w:val="TableBody"/>
              <w:tabs>
                <w:tab w:val="clear" w:pos="720"/>
                <w:tab w:val="decimal" w:pos="519" w:leader="none"/>
              </w:tabs>
              <w:rPr>
                <w:sz w:val="18"/>
              </w:rPr>
            </w:pPr>
            <w:r>
              <w:rPr>
                <w:sz w:val="18"/>
              </w:rPr>
              <w:t>23.500</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8.60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0.828</w:t>
            </w:r>
          </w:p>
        </w:tc>
        <w:tc>
          <w:tcPr>
            <w:tcW w:w="1224" w:type="dxa"/>
            <w:tcBorders/>
          </w:tcPr>
          <w:p>
            <w:pPr>
              <w:pStyle w:val="TableBody"/>
              <w:tabs>
                <w:tab w:val="clear" w:pos="720"/>
                <w:tab w:val="decimal" w:pos="519" w:leader="none"/>
              </w:tabs>
              <w:rPr>
                <w:sz w:val="18"/>
              </w:rPr>
            </w:pPr>
            <w:r>
              <w:rPr>
                <w:sz w:val="18"/>
              </w:rPr>
              <w:t>27.593</w:t>
            </w:r>
          </w:p>
        </w:tc>
        <w:tc>
          <w:tcPr>
            <w:tcW w:w="1075" w:type="dxa"/>
            <w:tcBorders>
              <w:end w:val="single" w:sz="4" w:space="0" w:color="000000"/>
            </w:tcBorders>
          </w:tcPr>
          <w:p>
            <w:pPr>
              <w:pStyle w:val="TableBody"/>
              <w:tabs>
                <w:tab w:val="clear" w:pos="720"/>
                <w:tab w:val="decimal" w:pos="426" w:leader="none"/>
              </w:tabs>
              <w:rPr>
                <w:sz w:val="18"/>
              </w:rPr>
            </w:pPr>
            <w:r>
              <w:rPr>
                <w:sz w:val="18"/>
              </w:rPr>
              <w:t>10.35</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0.929</w:t>
            </w:r>
          </w:p>
        </w:tc>
        <w:tc>
          <w:tcPr>
            <w:tcW w:w="1224" w:type="dxa"/>
            <w:tcBorders/>
          </w:tcPr>
          <w:p>
            <w:pPr>
              <w:pStyle w:val="TableBody"/>
              <w:tabs>
                <w:tab w:val="clear" w:pos="720"/>
                <w:tab w:val="decimal" w:pos="519" w:leader="none"/>
              </w:tabs>
              <w:rPr>
                <w:sz w:val="18"/>
              </w:rPr>
            </w:pPr>
            <w:r>
              <w:rPr>
                <w:sz w:val="18"/>
              </w:rPr>
              <w:t>30.959</w:t>
            </w:r>
          </w:p>
        </w:tc>
        <w:tc>
          <w:tcPr>
            <w:tcW w:w="1075" w:type="dxa"/>
            <w:tcBorders>
              <w:end w:val="single" w:sz="4" w:space="0" w:color="000000"/>
            </w:tcBorders>
          </w:tcPr>
          <w:p>
            <w:pPr>
              <w:pStyle w:val="TableBody"/>
              <w:tabs>
                <w:tab w:val="clear" w:pos="720"/>
                <w:tab w:val="decimal" w:pos="426" w:leader="none"/>
              </w:tabs>
              <w:rPr>
                <w:sz w:val="18"/>
              </w:rPr>
            </w:pPr>
            <w:r>
              <w:rPr>
                <w:sz w:val="18"/>
              </w:rPr>
              <w:t>11.27</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Santa Cruz Sur to:</w:t>
            </w:r>
          </w:p>
        </w:tc>
        <w:tc>
          <w:tcPr>
            <w:tcW w:w="1530" w:type="dxa"/>
            <w:tcBorders/>
          </w:tcPr>
          <w:p>
            <w:pPr>
              <w:pStyle w:val="TableBody"/>
              <w:rPr>
                <w:sz w:val="18"/>
              </w:rPr>
            </w:pPr>
            <w:r>
              <w:rPr>
                <w:sz w:val="18"/>
              </w:rPr>
              <w:t>Santa Cruz Sur</w:t>
            </w:r>
          </w:p>
        </w:tc>
        <w:tc>
          <w:tcPr>
            <w:tcW w:w="1080" w:type="dxa"/>
            <w:tcBorders/>
          </w:tcPr>
          <w:p>
            <w:pPr>
              <w:pStyle w:val="TableBody"/>
              <w:tabs>
                <w:tab w:val="clear" w:pos="720"/>
                <w:tab w:val="decimal" w:pos="342" w:leader="none"/>
              </w:tabs>
              <w:rPr>
                <w:sz w:val="18"/>
              </w:rPr>
            </w:pPr>
            <w:r>
              <w:rPr>
                <w:sz w:val="18"/>
              </w:rPr>
              <w:t>0.077</w:t>
            </w:r>
          </w:p>
        </w:tc>
        <w:tc>
          <w:tcPr>
            <w:tcW w:w="1224" w:type="dxa"/>
            <w:tcBorders/>
          </w:tcPr>
          <w:p>
            <w:pPr>
              <w:pStyle w:val="TableBody"/>
              <w:tabs>
                <w:tab w:val="clear" w:pos="720"/>
                <w:tab w:val="decimal" w:pos="519" w:leader="none"/>
              </w:tabs>
              <w:rPr>
                <w:sz w:val="18"/>
              </w:rPr>
            </w:pPr>
            <w:r>
              <w:rPr>
                <w:sz w:val="18"/>
              </w:rPr>
              <w:t>2.575</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Chubut Sur</w:t>
            </w:r>
          </w:p>
        </w:tc>
        <w:tc>
          <w:tcPr>
            <w:tcW w:w="1080" w:type="dxa"/>
            <w:tcBorders/>
          </w:tcPr>
          <w:p>
            <w:pPr>
              <w:pStyle w:val="TableBody"/>
              <w:tabs>
                <w:tab w:val="clear" w:pos="720"/>
                <w:tab w:val="decimal" w:pos="342" w:leader="none"/>
              </w:tabs>
              <w:rPr>
                <w:sz w:val="18"/>
              </w:rPr>
            </w:pPr>
            <w:r>
              <w:rPr>
                <w:sz w:val="18"/>
              </w:rPr>
              <w:t>0.315</w:t>
            </w:r>
          </w:p>
        </w:tc>
        <w:tc>
          <w:tcPr>
            <w:tcW w:w="1224" w:type="dxa"/>
            <w:tcBorders/>
          </w:tcPr>
          <w:p>
            <w:pPr>
              <w:pStyle w:val="TableBody"/>
              <w:tabs>
                <w:tab w:val="clear" w:pos="720"/>
                <w:tab w:val="decimal" w:pos="519" w:leader="none"/>
              </w:tabs>
              <w:rPr>
                <w:sz w:val="18"/>
              </w:rPr>
            </w:pPr>
            <w:r>
              <w:rPr>
                <w:sz w:val="18"/>
              </w:rPr>
              <w:t>10.508</w:t>
            </w:r>
          </w:p>
        </w:tc>
        <w:tc>
          <w:tcPr>
            <w:tcW w:w="1075" w:type="dxa"/>
            <w:tcBorders>
              <w:end w:val="single" w:sz="4" w:space="0" w:color="000000"/>
            </w:tcBorders>
          </w:tcPr>
          <w:p>
            <w:pPr>
              <w:pStyle w:val="TableBody"/>
              <w:tabs>
                <w:tab w:val="clear" w:pos="720"/>
                <w:tab w:val="decimal" w:pos="426" w:leader="none"/>
              </w:tabs>
              <w:rPr>
                <w:sz w:val="18"/>
              </w:rPr>
            </w:pPr>
            <w:r>
              <w:rPr>
                <w:sz w:val="18"/>
              </w:rPr>
              <w:t>2.89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tcPr>
          <w:p>
            <w:pPr>
              <w:pStyle w:val="TableBody"/>
              <w:tabs>
                <w:tab w:val="clear" w:pos="720"/>
                <w:tab w:val="decimal" w:pos="342" w:leader="none"/>
              </w:tabs>
              <w:rPr>
                <w:sz w:val="18"/>
              </w:rPr>
            </w:pPr>
            <w:r>
              <w:rPr>
                <w:sz w:val="18"/>
              </w:rPr>
              <w:t>0.385</w:t>
            </w:r>
          </w:p>
        </w:tc>
        <w:tc>
          <w:tcPr>
            <w:tcW w:w="1224" w:type="dxa"/>
            <w:tcBorders/>
          </w:tcPr>
          <w:p>
            <w:pPr>
              <w:pStyle w:val="TableBody"/>
              <w:tabs>
                <w:tab w:val="clear" w:pos="720"/>
                <w:tab w:val="decimal" w:pos="519" w:leader="none"/>
              </w:tabs>
              <w:rPr>
                <w:sz w:val="18"/>
              </w:rPr>
            </w:pPr>
            <w:r>
              <w:rPr>
                <w:sz w:val="18"/>
              </w:rPr>
              <w:t>12.841</w:t>
            </w:r>
          </w:p>
        </w:tc>
        <w:tc>
          <w:tcPr>
            <w:tcW w:w="1075" w:type="dxa"/>
            <w:tcBorders>
              <w:end w:val="single" w:sz="4" w:space="0" w:color="000000"/>
            </w:tcBorders>
          </w:tcPr>
          <w:p>
            <w:pPr>
              <w:pStyle w:val="TableBody"/>
              <w:tabs>
                <w:tab w:val="clear" w:pos="720"/>
                <w:tab w:val="decimal" w:pos="426" w:leader="none"/>
              </w:tabs>
              <w:rPr>
                <w:sz w:val="18"/>
              </w:rPr>
            </w:pPr>
            <w:r>
              <w:rPr>
                <w:sz w:val="18"/>
              </w:rPr>
              <w:t>5.11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0.632</w:t>
            </w:r>
          </w:p>
        </w:tc>
        <w:tc>
          <w:tcPr>
            <w:tcW w:w="1224" w:type="dxa"/>
            <w:tcBorders/>
          </w:tcPr>
          <w:p>
            <w:pPr>
              <w:pStyle w:val="TableBody"/>
              <w:tabs>
                <w:tab w:val="clear" w:pos="720"/>
                <w:tab w:val="decimal" w:pos="519" w:leader="none"/>
              </w:tabs>
              <w:rPr>
                <w:sz w:val="18"/>
              </w:rPr>
            </w:pPr>
            <w:r>
              <w:rPr>
                <w:sz w:val="18"/>
              </w:rPr>
              <w:t>21.071</w:t>
            </w:r>
          </w:p>
        </w:tc>
        <w:tc>
          <w:tcPr>
            <w:tcW w:w="1075" w:type="dxa"/>
            <w:tcBorders>
              <w:end w:val="single" w:sz="4" w:space="0" w:color="000000"/>
            </w:tcBorders>
          </w:tcPr>
          <w:p>
            <w:pPr>
              <w:pStyle w:val="TableBody"/>
              <w:tabs>
                <w:tab w:val="clear" w:pos="720"/>
                <w:tab w:val="decimal" w:pos="426" w:leader="none"/>
              </w:tabs>
              <w:rPr>
                <w:sz w:val="18"/>
              </w:rPr>
            </w:pPr>
            <w:r>
              <w:rPr>
                <w:sz w:val="18"/>
              </w:rPr>
              <w:t>7.91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0.632</w:t>
            </w:r>
          </w:p>
        </w:tc>
        <w:tc>
          <w:tcPr>
            <w:tcW w:w="1224" w:type="dxa"/>
            <w:tcBorders/>
          </w:tcPr>
          <w:p>
            <w:pPr>
              <w:pStyle w:val="TableBody"/>
              <w:tabs>
                <w:tab w:val="clear" w:pos="720"/>
                <w:tab w:val="decimal" w:pos="519" w:leader="none"/>
              </w:tabs>
              <w:rPr>
                <w:sz w:val="18"/>
              </w:rPr>
            </w:pPr>
            <w:r>
              <w:rPr>
                <w:sz w:val="18"/>
              </w:rPr>
              <w:t>21.067</w:t>
            </w:r>
          </w:p>
        </w:tc>
        <w:tc>
          <w:tcPr>
            <w:tcW w:w="1075" w:type="dxa"/>
            <w:tcBorders>
              <w:end w:val="single" w:sz="4" w:space="0" w:color="000000"/>
            </w:tcBorders>
          </w:tcPr>
          <w:p>
            <w:pPr>
              <w:pStyle w:val="TableBody"/>
              <w:tabs>
                <w:tab w:val="clear" w:pos="720"/>
                <w:tab w:val="decimal" w:pos="426" w:leader="none"/>
              </w:tabs>
              <w:rPr>
                <w:sz w:val="18"/>
              </w:rPr>
            </w:pPr>
            <w:r>
              <w:rPr>
                <w:sz w:val="18"/>
              </w:rPr>
              <w:t>8.11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0.753</w:t>
            </w:r>
          </w:p>
        </w:tc>
        <w:tc>
          <w:tcPr>
            <w:tcW w:w="1224" w:type="dxa"/>
            <w:tcBorders/>
          </w:tcPr>
          <w:p>
            <w:pPr>
              <w:pStyle w:val="TableBody"/>
              <w:tabs>
                <w:tab w:val="clear" w:pos="720"/>
                <w:tab w:val="decimal" w:pos="519" w:leader="none"/>
              </w:tabs>
              <w:rPr>
                <w:sz w:val="18"/>
              </w:rPr>
            </w:pPr>
            <w:r>
              <w:rPr>
                <w:sz w:val="18"/>
              </w:rPr>
              <w:t>25.093</w:t>
            </w:r>
          </w:p>
        </w:tc>
        <w:tc>
          <w:tcPr>
            <w:tcW w:w="1075" w:type="dxa"/>
            <w:tcBorders>
              <w:end w:val="single" w:sz="4" w:space="0" w:color="000000"/>
            </w:tcBorders>
          </w:tcPr>
          <w:p>
            <w:pPr>
              <w:pStyle w:val="TableBody"/>
              <w:tabs>
                <w:tab w:val="clear" w:pos="720"/>
                <w:tab w:val="decimal" w:pos="426" w:leader="none"/>
              </w:tabs>
              <w:rPr>
                <w:sz w:val="18"/>
              </w:rPr>
            </w:pPr>
            <w:r>
              <w:rPr>
                <w:sz w:val="18"/>
              </w:rPr>
              <w:t>9.86</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0.854</w:t>
            </w:r>
          </w:p>
        </w:tc>
        <w:tc>
          <w:tcPr>
            <w:tcW w:w="1224" w:type="dxa"/>
            <w:tcBorders/>
          </w:tcPr>
          <w:p>
            <w:pPr>
              <w:pStyle w:val="TableBody"/>
              <w:tabs>
                <w:tab w:val="clear" w:pos="720"/>
                <w:tab w:val="decimal" w:pos="519" w:leader="none"/>
              </w:tabs>
              <w:rPr>
                <w:sz w:val="18"/>
              </w:rPr>
            </w:pPr>
            <w:r>
              <w:rPr>
                <w:sz w:val="18"/>
              </w:rPr>
              <w:t>28.470</w:t>
            </w:r>
          </w:p>
        </w:tc>
        <w:tc>
          <w:tcPr>
            <w:tcW w:w="1075" w:type="dxa"/>
            <w:tcBorders>
              <w:end w:val="single" w:sz="4" w:space="0" w:color="000000"/>
            </w:tcBorders>
          </w:tcPr>
          <w:p>
            <w:pPr>
              <w:pStyle w:val="TableBody"/>
              <w:tabs>
                <w:tab w:val="clear" w:pos="720"/>
                <w:tab w:val="decimal" w:pos="426" w:leader="none"/>
              </w:tabs>
              <w:rPr>
                <w:sz w:val="18"/>
              </w:rPr>
            </w:pPr>
            <w:r>
              <w:rPr>
                <w:sz w:val="18"/>
              </w:rPr>
              <w:t>10.78</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Chubut to:</w:t>
            </w:r>
          </w:p>
        </w:tc>
        <w:tc>
          <w:tcPr>
            <w:tcW w:w="1530" w:type="dxa"/>
            <w:tcBorders/>
          </w:tcPr>
          <w:p>
            <w:pPr>
              <w:pStyle w:val="TableBody"/>
              <w:rPr>
                <w:sz w:val="18"/>
              </w:rPr>
            </w:pPr>
            <w:r>
              <w:rPr>
                <w:sz w:val="18"/>
              </w:rPr>
              <w:t>Chubut Sir</w:t>
            </w:r>
          </w:p>
        </w:tc>
        <w:tc>
          <w:tcPr>
            <w:tcW w:w="1080" w:type="dxa"/>
            <w:tcBorders/>
          </w:tcPr>
          <w:p>
            <w:pPr>
              <w:pStyle w:val="TableBody"/>
              <w:tabs>
                <w:tab w:val="clear" w:pos="720"/>
                <w:tab w:val="decimal" w:pos="342" w:leader="none"/>
              </w:tabs>
              <w:rPr>
                <w:sz w:val="18"/>
              </w:rPr>
            </w:pPr>
            <w:r>
              <w:rPr>
                <w:sz w:val="18"/>
              </w:rPr>
              <w:t>0.077</w:t>
            </w:r>
          </w:p>
        </w:tc>
        <w:tc>
          <w:tcPr>
            <w:tcW w:w="1224" w:type="dxa"/>
            <w:tcBorders/>
          </w:tcPr>
          <w:p>
            <w:pPr>
              <w:pStyle w:val="TableBody"/>
              <w:tabs>
                <w:tab w:val="clear" w:pos="720"/>
                <w:tab w:val="decimal" w:pos="519" w:leader="none"/>
              </w:tabs>
              <w:rPr>
                <w:sz w:val="18"/>
              </w:rPr>
            </w:pPr>
            <w:r>
              <w:rPr>
                <w:sz w:val="18"/>
              </w:rPr>
              <w:t>2.554</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tcPr>
          <w:p>
            <w:pPr>
              <w:pStyle w:val="TableBody"/>
              <w:tabs>
                <w:tab w:val="clear" w:pos="720"/>
                <w:tab w:val="decimal" w:pos="342" w:leader="none"/>
              </w:tabs>
              <w:rPr>
                <w:sz w:val="18"/>
              </w:rPr>
            </w:pPr>
            <w:r>
              <w:rPr>
                <w:sz w:val="18"/>
              </w:rPr>
              <w:t>0.144</w:t>
            </w:r>
          </w:p>
        </w:tc>
        <w:tc>
          <w:tcPr>
            <w:tcW w:w="1224" w:type="dxa"/>
            <w:tcBorders/>
          </w:tcPr>
          <w:p>
            <w:pPr>
              <w:pStyle w:val="TableBody"/>
              <w:tabs>
                <w:tab w:val="clear" w:pos="720"/>
                <w:tab w:val="decimal" w:pos="519" w:leader="none"/>
              </w:tabs>
              <w:rPr>
                <w:sz w:val="18"/>
              </w:rPr>
            </w:pPr>
            <w:r>
              <w:rPr>
                <w:sz w:val="18"/>
              </w:rPr>
              <w:t>4.788</w:t>
            </w:r>
          </w:p>
        </w:tc>
        <w:tc>
          <w:tcPr>
            <w:tcW w:w="1075" w:type="dxa"/>
            <w:tcBorders>
              <w:end w:val="single" w:sz="4" w:space="0" w:color="000000"/>
            </w:tcBorders>
          </w:tcPr>
          <w:p>
            <w:pPr>
              <w:pStyle w:val="TableBody"/>
              <w:tabs>
                <w:tab w:val="clear" w:pos="720"/>
                <w:tab w:val="decimal" w:pos="426" w:leader="none"/>
              </w:tabs>
              <w:rPr>
                <w:sz w:val="18"/>
              </w:rPr>
            </w:pPr>
            <w:r>
              <w:rPr>
                <w:sz w:val="18"/>
              </w:rPr>
              <w:t>2.71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0.383</w:t>
            </w:r>
          </w:p>
        </w:tc>
        <w:tc>
          <w:tcPr>
            <w:tcW w:w="1224" w:type="dxa"/>
            <w:tcBorders/>
          </w:tcPr>
          <w:p>
            <w:pPr>
              <w:pStyle w:val="TableBody"/>
              <w:tabs>
                <w:tab w:val="clear" w:pos="720"/>
                <w:tab w:val="decimal" w:pos="519" w:leader="none"/>
              </w:tabs>
              <w:rPr>
                <w:sz w:val="18"/>
              </w:rPr>
            </w:pPr>
            <w:r>
              <w:rPr>
                <w:sz w:val="18"/>
              </w:rPr>
              <w:t>12.768</w:t>
            </w:r>
          </w:p>
        </w:tc>
        <w:tc>
          <w:tcPr>
            <w:tcW w:w="1075" w:type="dxa"/>
            <w:tcBorders>
              <w:end w:val="single" w:sz="4" w:space="0" w:color="000000"/>
            </w:tcBorders>
          </w:tcPr>
          <w:p>
            <w:pPr>
              <w:pStyle w:val="TableBody"/>
              <w:tabs>
                <w:tab w:val="clear" w:pos="720"/>
                <w:tab w:val="decimal" w:pos="426" w:leader="none"/>
              </w:tabs>
              <w:rPr>
                <w:sz w:val="18"/>
              </w:rPr>
            </w:pPr>
            <w:r>
              <w:rPr>
                <w:sz w:val="18"/>
              </w:rPr>
              <w:t>5.51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0.402</w:t>
            </w:r>
          </w:p>
        </w:tc>
        <w:tc>
          <w:tcPr>
            <w:tcW w:w="1224" w:type="dxa"/>
            <w:tcBorders/>
          </w:tcPr>
          <w:p>
            <w:pPr>
              <w:pStyle w:val="TableBody"/>
              <w:tabs>
                <w:tab w:val="clear" w:pos="720"/>
                <w:tab w:val="decimal" w:pos="519" w:leader="none"/>
              </w:tabs>
              <w:rPr>
                <w:sz w:val="18"/>
              </w:rPr>
            </w:pPr>
            <w:r>
              <w:rPr>
                <w:sz w:val="18"/>
              </w:rPr>
              <w:t>13.406</w:t>
            </w:r>
          </w:p>
        </w:tc>
        <w:tc>
          <w:tcPr>
            <w:tcW w:w="1075" w:type="dxa"/>
            <w:tcBorders>
              <w:end w:val="single" w:sz="4" w:space="0" w:color="000000"/>
            </w:tcBorders>
          </w:tcPr>
          <w:p>
            <w:pPr>
              <w:pStyle w:val="TableBody"/>
              <w:tabs>
                <w:tab w:val="clear" w:pos="720"/>
                <w:tab w:val="decimal" w:pos="426" w:leader="none"/>
              </w:tabs>
              <w:rPr>
                <w:sz w:val="18"/>
              </w:rPr>
            </w:pPr>
            <w:r>
              <w:rPr>
                <w:sz w:val="18"/>
              </w:rPr>
              <w:t>5.71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0.498</w:t>
            </w:r>
          </w:p>
        </w:tc>
        <w:tc>
          <w:tcPr>
            <w:tcW w:w="1224" w:type="dxa"/>
            <w:tcBorders/>
          </w:tcPr>
          <w:p>
            <w:pPr>
              <w:pStyle w:val="TableBody"/>
              <w:tabs>
                <w:tab w:val="clear" w:pos="720"/>
                <w:tab w:val="decimal" w:pos="519" w:leader="none"/>
              </w:tabs>
              <w:rPr>
                <w:sz w:val="18"/>
              </w:rPr>
            </w:pPr>
            <w:r>
              <w:rPr>
                <w:sz w:val="18"/>
              </w:rPr>
              <w:t>16.598</w:t>
            </w:r>
          </w:p>
        </w:tc>
        <w:tc>
          <w:tcPr>
            <w:tcW w:w="1075" w:type="dxa"/>
            <w:tcBorders>
              <w:end w:val="single" w:sz="4" w:space="0" w:color="000000"/>
            </w:tcBorders>
          </w:tcPr>
          <w:p>
            <w:pPr>
              <w:pStyle w:val="TableBody"/>
              <w:tabs>
                <w:tab w:val="clear" w:pos="720"/>
                <w:tab w:val="decimal" w:pos="426" w:leader="none"/>
              </w:tabs>
              <w:rPr>
                <w:sz w:val="18"/>
              </w:rPr>
            </w:pPr>
            <w:r>
              <w:rPr>
                <w:sz w:val="18"/>
              </w:rPr>
              <w:t>7.46</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0.594</w:t>
            </w:r>
          </w:p>
        </w:tc>
        <w:tc>
          <w:tcPr>
            <w:tcW w:w="1224" w:type="dxa"/>
            <w:tcBorders/>
          </w:tcPr>
          <w:p>
            <w:pPr>
              <w:pStyle w:val="TableBody"/>
              <w:tabs>
                <w:tab w:val="clear" w:pos="720"/>
                <w:tab w:val="decimal" w:pos="519" w:leader="none"/>
              </w:tabs>
              <w:rPr>
                <w:sz w:val="18"/>
              </w:rPr>
            </w:pPr>
            <w:r>
              <w:rPr>
                <w:sz w:val="18"/>
              </w:rPr>
              <w:t>19.790</w:t>
            </w:r>
          </w:p>
        </w:tc>
        <w:tc>
          <w:tcPr>
            <w:tcW w:w="1075" w:type="dxa"/>
            <w:tcBorders>
              <w:end w:val="single" w:sz="4" w:space="0" w:color="000000"/>
            </w:tcBorders>
          </w:tcPr>
          <w:p>
            <w:pPr>
              <w:pStyle w:val="TableBody"/>
              <w:tabs>
                <w:tab w:val="clear" w:pos="720"/>
                <w:tab w:val="decimal" w:pos="426" w:leader="none"/>
              </w:tabs>
              <w:rPr>
                <w:sz w:val="18"/>
              </w:rPr>
            </w:pPr>
            <w:r>
              <w:rPr>
                <w:sz w:val="18"/>
              </w:rPr>
              <w:t>8.38</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Neuquén to:</w:t>
            </w:r>
          </w:p>
        </w:tc>
        <w:tc>
          <w:tcPr>
            <w:tcW w:w="1530" w:type="dxa"/>
            <w:tcBorders/>
          </w:tcPr>
          <w:p>
            <w:pPr>
              <w:pStyle w:val="TableBody"/>
              <w:rPr>
                <w:sz w:val="18"/>
              </w:rPr>
            </w:pPr>
            <w:r>
              <w:rPr>
                <w:sz w:val="18"/>
              </w:rPr>
              <w:t>Neuquén</w:t>
            </w:r>
          </w:p>
        </w:tc>
        <w:tc>
          <w:tcPr>
            <w:tcW w:w="1080" w:type="dxa"/>
            <w:tcBorders/>
          </w:tcPr>
          <w:p>
            <w:pPr>
              <w:pStyle w:val="TableBody"/>
              <w:tabs>
                <w:tab w:val="clear" w:pos="720"/>
                <w:tab w:val="decimal" w:pos="342" w:leader="none"/>
              </w:tabs>
              <w:rPr>
                <w:sz w:val="18"/>
              </w:rPr>
            </w:pPr>
            <w:r>
              <w:rPr>
                <w:sz w:val="18"/>
              </w:rPr>
              <w:t>0.068</w:t>
            </w:r>
          </w:p>
        </w:tc>
        <w:tc>
          <w:tcPr>
            <w:tcW w:w="1224" w:type="dxa"/>
            <w:tcBorders/>
          </w:tcPr>
          <w:p>
            <w:pPr>
              <w:pStyle w:val="TableBody"/>
              <w:tabs>
                <w:tab w:val="clear" w:pos="720"/>
                <w:tab w:val="decimal" w:pos="519" w:leader="none"/>
              </w:tabs>
              <w:rPr>
                <w:sz w:val="18"/>
              </w:rPr>
            </w:pPr>
            <w:r>
              <w:rPr>
                <w:sz w:val="18"/>
              </w:rPr>
              <w:t>2.334</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0.331</w:t>
            </w:r>
          </w:p>
        </w:tc>
        <w:tc>
          <w:tcPr>
            <w:tcW w:w="1224" w:type="dxa"/>
            <w:tcBorders/>
          </w:tcPr>
          <w:p>
            <w:pPr>
              <w:pStyle w:val="TableBody"/>
              <w:tabs>
                <w:tab w:val="clear" w:pos="720"/>
                <w:tab w:val="decimal" w:pos="519" w:leader="none"/>
              </w:tabs>
              <w:rPr>
                <w:sz w:val="18"/>
              </w:rPr>
            </w:pPr>
            <w:r>
              <w:rPr>
                <w:sz w:val="18"/>
              </w:rPr>
              <w:t>11.018</w:t>
            </w:r>
          </w:p>
        </w:tc>
        <w:tc>
          <w:tcPr>
            <w:tcW w:w="1075" w:type="dxa"/>
            <w:tcBorders>
              <w:end w:val="single" w:sz="4" w:space="0" w:color="000000"/>
            </w:tcBorders>
          </w:tcPr>
          <w:p>
            <w:pPr>
              <w:pStyle w:val="TableBody"/>
              <w:tabs>
                <w:tab w:val="clear" w:pos="720"/>
                <w:tab w:val="decimal" w:pos="426" w:leader="none"/>
              </w:tabs>
              <w:rPr>
                <w:sz w:val="18"/>
              </w:rPr>
            </w:pPr>
            <w:r>
              <w:rPr>
                <w:sz w:val="18"/>
              </w:rPr>
              <w:t>2.80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0.356</w:t>
            </w:r>
          </w:p>
        </w:tc>
        <w:tc>
          <w:tcPr>
            <w:tcW w:w="1224" w:type="dxa"/>
            <w:tcBorders/>
          </w:tcPr>
          <w:p>
            <w:pPr>
              <w:pStyle w:val="TableBody"/>
              <w:tabs>
                <w:tab w:val="clear" w:pos="720"/>
                <w:tab w:val="decimal" w:pos="519" w:leader="none"/>
              </w:tabs>
              <w:rPr>
                <w:sz w:val="18"/>
              </w:rPr>
            </w:pPr>
            <w:r>
              <w:rPr>
                <w:sz w:val="18"/>
              </w:rPr>
              <w:t>11.868</w:t>
            </w:r>
          </w:p>
        </w:tc>
        <w:tc>
          <w:tcPr>
            <w:tcW w:w="1075" w:type="dxa"/>
            <w:tcBorders>
              <w:end w:val="single" w:sz="4" w:space="0" w:color="000000"/>
            </w:tcBorders>
          </w:tcPr>
          <w:p>
            <w:pPr>
              <w:pStyle w:val="TableBody"/>
              <w:tabs>
                <w:tab w:val="clear" w:pos="720"/>
                <w:tab w:val="decimal" w:pos="426" w:leader="none"/>
              </w:tabs>
              <w:rPr>
                <w:sz w:val="18"/>
              </w:rPr>
            </w:pPr>
            <w:r>
              <w:rPr>
                <w:sz w:val="18"/>
              </w:rPr>
              <w:t>3.15</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0.448</w:t>
            </w:r>
          </w:p>
        </w:tc>
        <w:tc>
          <w:tcPr>
            <w:tcW w:w="1224" w:type="dxa"/>
            <w:tcBorders/>
          </w:tcPr>
          <w:p>
            <w:pPr>
              <w:pStyle w:val="TableBody"/>
              <w:tabs>
                <w:tab w:val="clear" w:pos="720"/>
                <w:tab w:val="decimal" w:pos="519" w:leader="none"/>
              </w:tabs>
              <w:rPr>
                <w:sz w:val="18"/>
              </w:rPr>
            </w:pPr>
            <w:r>
              <w:rPr>
                <w:sz w:val="18"/>
              </w:rPr>
              <w:t>14.923</w:t>
            </w:r>
          </w:p>
        </w:tc>
        <w:tc>
          <w:tcPr>
            <w:tcW w:w="1075" w:type="dxa"/>
            <w:tcBorders>
              <w:end w:val="single" w:sz="4" w:space="0" w:color="000000"/>
            </w:tcBorders>
          </w:tcPr>
          <w:p>
            <w:pPr>
              <w:pStyle w:val="TableBody"/>
              <w:tabs>
                <w:tab w:val="clear" w:pos="720"/>
                <w:tab w:val="decimal" w:pos="426" w:leader="none"/>
              </w:tabs>
              <w:rPr>
                <w:sz w:val="18"/>
              </w:rPr>
            </w:pPr>
            <w:r>
              <w:rPr>
                <w:sz w:val="18"/>
              </w:rPr>
              <w:t>3.91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0.548</w:t>
            </w:r>
          </w:p>
        </w:tc>
        <w:tc>
          <w:tcPr>
            <w:tcW w:w="1224" w:type="dxa"/>
            <w:tcBorders/>
          </w:tcPr>
          <w:p>
            <w:pPr>
              <w:pStyle w:val="TableBody"/>
              <w:tabs>
                <w:tab w:val="clear" w:pos="720"/>
                <w:tab w:val="decimal" w:pos="519" w:leader="none"/>
              </w:tabs>
              <w:rPr>
                <w:sz w:val="18"/>
              </w:rPr>
            </w:pPr>
            <w:r>
              <w:rPr>
                <w:sz w:val="18"/>
              </w:rPr>
              <w:t>18.315</w:t>
            </w:r>
          </w:p>
        </w:tc>
        <w:tc>
          <w:tcPr>
            <w:tcW w:w="1075" w:type="dxa"/>
            <w:tcBorders>
              <w:end w:val="single" w:sz="4" w:space="0" w:color="000000"/>
            </w:tcBorders>
          </w:tcPr>
          <w:p>
            <w:pPr>
              <w:pStyle w:val="TableBody"/>
              <w:tabs>
                <w:tab w:val="clear" w:pos="720"/>
                <w:tab w:val="decimal" w:pos="426" w:leader="none"/>
              </w:tabs>
              <w:rPr>
                <w:sz w:val="18"/>
              </w:rPr>
            </w:pPr>
            <w:r>
              <w:rPr>
                <w:sz w:val="18"/>
              </w:rPr>
              <w:t>4.86</w:t>
            </w:r>
          </w:p>
        </w:tc>
      </w:tr>
      <w:tr>
        <w:trPr/>
        <w:tc>
          <w:tcPr>
            <w:tcW w:w="1850" w:type="dxa"/>
            <w:tcBorders>
              <w:start w:val="single" w:sz="4" w:space="0" w:color="000000"/>
              <w:bottom w:val="single" w:sz="4" w:space="0" w:color="000000"/>
            </w:tcBorders>
          </w:tcPr>
          <w:p>
            <w:pPr>
              <w:pStyle w:val="TableSpacer"/>
              <w:snapToGrid w:val="false"/>
              <w:spacing w:lineRule="exact" w:line="80"/>
              <w:rPr>
                <w:sz w:val="18"/>
              </w:rPr>
            </w:pPr>
            <w:r>
              <w:rPr>
                <w:sz w:val="18"/>
              </w:rPr>
            </w:r>
          </w:p>
        </w:tc>
        <w:tc>
          <w:tcPr>
            <w:tcW w:w="1530" w:type="dxa"/>
            <w:tcBorders>
              <w:bottom w:val="single" w:sz="4" w:space="0" w:color="000000"/>
            </w:tcBorders>
          </w:tcPr>
          <w:p>
            <w:pPr>
              <w:pStyle w:val="TableSpacer"/>
              <w:snapToGrid w:val="false"/>
              <w:spacing w:lineRule="exact" w:line="80"/>
              <w:rPr/>
            </w:pPr>
            <w:r>
              <w:rPr/>
            </w:r>
          </w:p>
        </w:tc>
        <w:tc>
          <w:tcPr>
            <w:tcW w:w="1080" w:type="dxa"/>
            <w:tcBorders>
              <w:bottom w:val="single" w:sz="4" w:space="0" w:color="000000"/>
            </w:tcBorders>
          </w:tcPr>
          <w:p>
            <w:pPr>
              <w:pStyle w:val="TableSpacer"/>
              <w:snapToGrid w:val="false"/>
              <w:spacing w:lineRule="exact" w:line="80"/>
              <w:rPr/>
            </w:pPr>
            <w:r>
              <w:rPr/>
            </w:r>
          </w:p>
        </w:tc>
        <w:tc>
          <w:tcPr>
            <w:tcW w:w="1224" w:type="dxa"/>
            <w:tcBorders>
              <w:bottom w:val="single" w:sz="4" w:space="0" w:color="000000"/>
            </w:tcBorders>
          </w:tcPr>
          <w:p>
            <w:pPr>
              <w:pStyle w:val="TableSpacer"/>
              <w:snapToGrid w:val="false"/>
              <w:spacing w:lineRule="exact" w:line="80"/>
              <w:rPr/>
            </w:pPr>
            <w:r>
              <w:rPr/>
            </w:r>
          </w:p>
        </w:tc>
        <w:tc>
          <w:tcPr>
            <w:tcW w:w="1075" w:type="dxa"/>
            <w:tcBorders>
              <w:bottom w:val="single" w:sz="4" w:space="0" w:color="000000"/>
              <w:end w:val="single" w:sz="4" w:space="0" w:color="000000"/>
            </w:tcBorders>
          </w:tcPr>
          <w:p>
            <w:pPr>
              <w:pStyle w:val="TableSpacer"/>
              <w:snapToGrid w:val="false"/>
              <w:spacing w:lineRule="exact" w:line="80"/>
              <w:rPr/>
            </w:pPr>
            <w:r>
              <w:rPr/>
            </w:r>
          </w:p>
        </w:tc>
      </w:tr>
      <w:tr>
        <w:trPr/>
        <w:tc>
          <w:tcPr>
            <w:tcW w:w="6759" w:type="dxa"/>
            <w:gridSpan w:val="5"/>
            <w:tcBorders/>
          </w:tcPr>
          <w:p>
            <w:pPr>
              <w:pStyle w:val="zTableNotes"/>
              <w:tabs>
                <w:tab w:val="clear" w:pos="360"/>
                <w:tab w:val="left" w:pos="477" w:leader="none"/>
              </w:tabs>
              <w:ind w:hanging="675" w:start="702" w:end="0"/>
              <w:jc w:val="both"/>
              <w:rPr/>
            </w:pPr>
            <w:r>
              <w:rPr/>
              <w:t>Notes:</w:t>
              <w:tab/>
              <w:t>(1)</w:t>
              <w:tab/>
              <w:t>Monthly charge for every cubic meter per day of reserved transportation capacity.</w:t>
            </w:r>
          </w:p>
          <w:p>
            <w:pPr>
              <w:pStyle w:val="zTableNotes"/>
              <w:tabs>
                <w:tab w:val="left" w:pos="360" w:leader="none"/>
                <w:tab w:val="left" w:pos="477" w:leader="none"/>
              </w:tabs>
              <w:ind w:hanging="675" w:start="702" w:end="0"/>
              <w:jc w:val="both"/>
              <w:rPr/>
            </w:pPr>
            <w:r>
              <w:rPr/>
              <w:tab/>
              <w:tab/>
              <w:t>(2)</w:t>
              <w:tab/>
              <w:t>Minimum charge equal to the unit rate of the firm reservation charge at a 100% load factor.</w:t>
            </w:r>
          </w:p>
          <w:p>
            <w:pPr>
              <w:pStyle w:val="zTableNotes"/>
              <w:tabs>
                <w:tab w:val="left" w:pos="360" w:leader="none"/>
                <w:tab w:val="left" w:pos="477" w:leader="none"/>
              </w:tabs>
              <w:ind w:hanging="677" w:start="706" w:end="0"/>
              <w:rPr/>
            </w:pPr>
            <w:r>
              <w:rPr/>
              <w:tab/>
              <w:tab/>
              <w:t>(3)</w:t>
              <w:tab/>
              <w:t>Maximum percentage of total transported gas which customers are required to replace in-kind to make up for gas used by TGS for compressor fuel or losses in rendering transportation services.</w:t>
            </w:r>
          </w:p>
          <w:p>
            <w:pPr>
              <w:pStyle w:val="zTableNotes"/>
              <w:spacing w:before="60" w:after="0"/>
              <w:rPr>
                <w:i/>
                <w:i/>
              </w:rPr>
            </w:pPr>
            <w:r>
              <w:rPr>
                <w:i/>
              </w:rPr>
              <w:t>Source:  ENARGAS Resolution No. 1470/00 (gross receipts tax is not included in such transportation rates)</w:t>
            </w:r>
          </w:p>
        </w:tc>
      </w:tr>
    </w:tbl>
    <w:p>
      <w:pPr>
        <w:pStyle w:val="Heading2"/>
        <w:keepNext w:val="false"/>
        <w:rPr/>
      </w:pPr>
      <w:r>
        <w:br w:type="page"/>
      </w:r>
      <w:bookmarkStart w:id="19" w:name="__RefHeading___Toc480357571"/>
      <w:bookmarkEnd w:id="19"/>
      <w:r>
        <w:rPr/>
        <w:t>Commercial and Contractual Structure</w:t>
      </w:r>
    </w:p>
    <w:p>
      <w:pPr>
        <w:pStyle w:val="Heading3"/>
        <w:rPr/>
      </w:pPr>
      <w:bookmarkStart w:id="20" w:name="__RefHeading___Toc480357572"/>
      <w:bookmarkEnd w:id="20"/>
      <w:r>
        <w:rPr/>
        <w:t>Customers and Consumption</w:t>
      </w:r>
    </w:p>
    <w:p>
      <w:pPr>
        <w:pStyle w:val="Normal"/>
        <w:rPr/>
      </w:pPr>
      <w:r>
        <w:rPr/>
        <w:t xml:space="preserve">Direct service to residential, commercial, industrial and electric power generation end-users in TGS’s concession area is provided by four gas distribution companies in the area, all of which are connected to the TGS system: </w:t>
      </w:r>
      <w:r>
        <w:rPr>
          <w:rStyle w:val="ital"/>
        </w:rPr>
        <w:t>MetroGas S.A.</w:t>
      </w:r>
      <w:r>
        <w:rPr/>
        <w:t xml:space="preserve"> (“MetroGas”), </w:t>
      </w:r>
      <w:r>
        <w:rPr>
          <w:rStyle w:val="ital"/>
        </w:rPr>
        <w:t>Gas Natural BAN S.A.</w:t>
      </w:r>
      <w:r>
        <w:rPr/>
        <w:t xml:space="preserve"> (“Gas Ban”), </w:t>
      </w:r>
      <w:r>
        <w:rPr>
          <w:rStyle w:val="ital"/>
        </w:rPr>
        <w:t>Camuzzi Gas Pampeana S.A.</w:t>
      </w:r>
      <w:r>
        <w:rPr/>
        <w:t xml:space="preserve"> (“Pampeana”) and </w:t>
      </w:r>
      <w:r>
        <w:rPr>
          <w:rStyle w:val="ital"/>
        </w:rPr>
        <w:t>Camuzzi Gas del Sur S.A.</w:t>
      </w:r>
      <w:r>
        <w:rPr/>
        <w:t xml:space="preserve"> (“Sur”).  These distribution companies collectively serve 66% of the distribution market in Argentina. The other five </w:t>
      </w:r>
      <w:ins w:id="1381" w:author="ma27" w:date="2000-04-10T14:35:00Z">
        <w:r>
          <w:rPr/>
          <w:t xml:space="preserve">Argentine </w:t>
        </w:r>
      </w:ins>
      <w:r>
        <w:rPr/>
        <w:t>distribution companies (one of which does not currently deliver natural gas) are located in and serve Northern Argentina and are not connected directly to the TGS system.</w:t>
      </w:r>
    </w:p>
    <w:p>
      <w:pPr>
        <w:pStyle w:val="Heading3"/>
        <w:rPr/>
      </w:pPr>
      <w:bookmarkStart w:id="21" w:name="__RefHeading___Toc480357573"/>
      <w:bookmarkEnd w:id="21"/>
      <w:r>
        <w:rPr/>
        <w:t>Transportation Contracts</w:t>
      </w:r>
    </w:p>
    <w:p>
      <w:pPr>
        <w:pStyle w:val="Normal"/>
        <w:rPr/>
      </w:pPr>
      <w:r>
        <w:rPr/>
        <w:t>The firm average contracted capacity for TGS’s distribution company customers and for all other customers as a group at December 31, 1999, 1998 and 1997, together with the net revenues derived from firm gas transportation services accounted for by each of them during such years are set forth below:</w:t>
      </w:r>
    </w:p>
    <w:tbl>
      <w:tblPr>
        <w:tblW w:w="9558" w:type="dxa"/>
        <w:jc w:val="end"/>
        <w:tblInd w:w="0" w:type="dxa"/>
        <w:tblLayout w:type="fixed"/>
        <w:tblCellMar>
          <w:top w:w="0" w:type="dxa"/>
          <w:start w:w="57" w:type="dxa"/>
          <w:bottom w:w="0" w:type="dxa"/>
          <w:end w:w="57" w:type="dxa"/>
        </w:tblCellMar>
      </w:tblPr>
      <w:tblGrid>
        <w:gridCol w:w="1260"/>
        <w:gridCol w:w="900"/>
        <w:gridCol w:w="900"/>
        <w:gridCol w:w="966"/>
        <w:gridCol w:w="867"/>
        <w:gridCol w:w="867"/>
        <w:gridCol w:w="1032"/>
        <w:gridCol w:w="879"/>
        <w:gridCol w:w="879"/>
        <w:gridCol w:w="1008"/>
      </w:tblGrid>
      <w:tr>
        <w:trPr>
          <w:tblHeader w:val="true"/>
        </w:trPr>
        <w:tc>
          <w:tcPr>
            <w:tcW w:w="1260" w:type="dxa"/>
            <w:tcBorders>
              <w:top w:val="single" w:sz="4" w:space="0" w:color="000000"/>
              <w:start w:val="single" w:sz="4" w:space="0" w:color="000000"/>
            </w:tcBorders>
            <w:shd w:fill="FFFF00" w:val="clear"/>
            <w:vAlign w:val="bottom"/>
          </w:tcPr>
          <w:p>
            <w:pPr>
              <w:pStyle w:val="TableBody"/>
              <w:snapToGrid w:val="false"/>
              <w:rPr>
                <w:sz w:val="18"/>
              </w:rPr>
            </w:pPr>
            <w:r>
              <w:rPr>
                <w:sz w:val="18"/>
              </w:rPr>
            </w:r>
          </w:p>
        </w:tc>
        <w:tc>
          <w:tcPr>
            <w:tcW w:w="8298" w:type="dxa"/>
            <w:gridSpan w:val="9"/>
            <w:tcBorders>
              <w:top w:val="single" w:sz="4" w:space="0" w:color="000000"/>
              <w:end w:val="single" w:sz="4" w:space="0" w:color="000000"/>
            </w:tcBorders>
            <w:shd w:fill="FFFF00" w:val="clear"/>
            <w:vAlign w:val="bottom"/>
          </w:tcPr>
          <w:p>
            <w:pPr>
              <w:pStyle w:val="TableHead"/>
              <w:keepNext w:val="false"/>
              <w:keepLines w:val="false"/>
              <w:rPr>
                <w:sz w:val="18"/>
              </w:rPr>
            </w:pPr>
            <w:r>
              <w:rPr>
                <w:sz w:val="18"/>
              </w:rPr>
              <w:t>December 31,</w:t>
            </w:r>
          </w:p>
        </w:tc>
      </w:tr>
      <w:tr>
        <w:trPr>
          <w:tblHeader w:val="true"/>
        </w:trPr>
        <w:tc>
          <w:tcPr>
            <w:tcW w:w="1260" w:type="dxa"/>
            <w:tcBorders>
              <w:start w:val="single" w:sz="4" w:space="0" w:color="000000"/>
            </w:tcBorders>
            <w:shd w:fill="FFFF00" w:val="clear"/>
            <w:vAlign w:val="bottom"/>
          </w:tcPr>
          <w:p>
            <w:pPr>
              <w:pStyle w:val="TableBody"/>
              <w:snapToGrid w:val="false"/>
              <w:rPr>
                <w:sz w:val="18"/>
              </w:rPr>
            </w:pPr>
            <w:r>
              <w:rPr>
                <w:sz w:val="18"/>
              </w:rPr>
            </w:r>
          </w:p>
        </w:tc>
        <w:tc>
          <w:tcPr>
            <w:tcW w:w="2766" w:type="dxa"/>
            <w:gridSpan w:val="3"/>
            <w:tcBorders/>
            <w:shd w:fill="FFFF00" w:val="clear"/>
            <w:vAlign w:val="bottom"/>
          </w:tcPr>
          <w:p>
            <w:pPr>
              <w:pStyle w:val="TableHead"/>
              <w:keepNext w:val="false"/>
              <w:keepLines w:val="false"/>
              <w:rPr>
                <w:sz w:val="18"/>
              </w:rPr>
            </w:pPr>
            <w:r>
              <w:rPr>
                <w:sz w:val="18"/>
              </w:rPr>
              <w:t>1999</w:t>
            </w:r>
          </w:p>
        </w:tc>
        <w:tc>
          <w:tcPr>
            <w:tcW w:w="2766" w:type="dxa"/>
            <w:gridSpan w:val="3"/>
            <w:tcBorders/>
            <w:shd w:fill="FFFF00" w:val="clear"/>
            <w:vAlign w:val="bottom"/>
          </w:tcPr>
          <w:p>
            <w:pPr>
              <w:pStyle w:val="TableHead"/>
              <w:keepNext w:val="false"/>
              <w:keepLines w:val="false"/>
              <w:rPr>
                <w:sz w:val="18"/>
              </w:rPr>
            </w:pPr>
            <w:r>
              <w:rPr>
                <w:sz w:val="18"/>
              </w:rPr>
              <w:t>1998</w:t>
            </w:r>
          </w:p>
        </w:tc>
        <w:tc>
          <w:tcPr>
            <w:tcW w:w="2766" w:type="dxa"/>
            <w:gridSpan w:val="3"/>
            <w:tcBorders>
              <w:end w:val="single" w:sz="4" w:space="0" w:color="000000"/>
            </w:tcBorders>
            <w:shd w:fill="FFFF00" w:val="clear"/>
            <w:vAlign w:val="bottom"/>
          </w:tcPr>
          <w:p>
            <w:pPr>
              <w:pStyle w:val="TableHead"/>
              <w:keepNext w:val="false"/>
              <w:keepLines w:val="false"/>
              <w:rPr>
                <w:sz w:val="18"/>
              </w:rPr>
            </w:pPr>
            <w:r>
              <w:rPr>
                <w:sz w:val="18"/>
              </w:rPr>
              <w:t>1997</w:t>
            </w:r>
          </w:p>
        </w:tc>
      </w:tr>
      <w:tr>
        <w:trPr>
          <w:tblHeader w:val="true"/>
        </w:trPr>
        <w:tc>
          <w:tcPr>
            <w:tcW w:w="1260" w:type="dxa"/>
            <w:tcBorders>
              <w:start w:val="single" w:sz="4" w:space="0" w:color="000000"/>
            </w:tcBorders>
            <w:shd w:fill="FFFF00" w:val="clear"/>
            <w:vAlign w:val="bottom"/>
          </w:tcPr>
          <w:p>
            <w:pPr>
              <w:pStyle w:val="TableBody"/>
              <w:snapToGrid w:val="false"/>
              <w:rPr>
                <w:sz w:val="18"/>
              </w:rPr>
            </w:pPr>
            <w:r>
              <w:rPr>
                <w:sz w:val="18"/>
              </w:rPr>
            </w:r>
          </w:p>
        </w:tc>
        <w:tc>
          <w:tcPr>
            <w:tcW w:w="1800" w:type="dxa"/>
            <w:gridSpan w:val="2"/>
            <w:tcBorders/>
            <w:shd w:fill="FFFF00" w:val="clear"/>
            <w:vAlign w:val="bottom"/>
          </w:tcPr>
          <w:p>
            <w:pPr>
              <w:pStyle w:val="TableHead"/>
              <w:keepNext w:val="false"/>
              <w:keepLines w:val="false"/>
              <w:rPr>
                <w:sz w:val="18"/>
              </w:rPr>
            </w:pPr>
            <w:r>
              <w:rPr>
                <w:sz w:val="18"/>
              </w:rPr>
              <w:t>Average Firm Contracted Capacity</w:t>
            </w:r>
          </w:p>
        </w:tc>
        <w:tc>
          <w:tcPr>
            <w:tcW w:w="966" w:type="dxa"/>
            <w:tcBorders/>
            <w:shd w:fill="FFFF00" w:val="clear"/>
            <w:vAlign w:val="bottom"/>
          </w:tcPr>
          <w:p>
            <w:pPr>
              <w:pStyle w:val="TableHead"/>
              <w:keepNext w:val="false"/>
              <w:keepLines w:val="false"/>
              <w:rPr>
                <w:sz w:val="18"/>
              </w:rPr>
            </w:pPr>
            <w:r>
              <w:rPr>
                <w:sz w:val="18"/>
              </w:rPr>
              <w:t>Net Revenues</w:t>
            </w:r>
          </w:p>
        </w:tc>
        <w:tc>
          <w:tcPr>
            <w:tcW w:w="1734" w:type="dxa"/>
            <w:gridSpan w:val="2"/>
            <w:tcBorders/>
            <w:shd w:fill="FFFF00" w:val="clear"/>
            <w:vAlign w:val="bottom"/>
          </w:tcPr>
          <w:p>
            <w:pPr>
              <w:pStyle w:val="TableHead"/>
              <w:keepNext w:val="false"/>
              <w:keepLines w:val="false"/>
              <w:rPr>
                <w:sz w:val="18"/>
              </w:rPr>
            </w:pPr>
            <w:r>
              <w:rPr>
                <w:sz w:val="18"/>
              </w:rPr>
              <w:t>Average Firm Contracted Capacity</w:t>
            </w:r>
          </w:p>
        </w:tc>
        <w:tc>
          <w:tcPr>
            <w:tcW w:w="1032" w:type="dxa"/>
            <w:tcBorders/>
            <w:shd w:fill="FFFF00" w:val="clear"/>
            <w:vAlign w:val="bottom"/>
          </w:tcPr>
          <w:p>
            <w:pPr>
              <w:pStyle w:val="TableHead"/>
              <w:keepNext w:val="false"/>
              <w:keepLines w:val="false"/>
              <w:rPr>
                <w:sz w:val="18"/>
              </w:rPr>
            </w:pPr>
            <w:r>
              <w:rPr>
                <w:sz w:val="18"/>
              </w:rPr>
              <w:t>Net Revenues</w:t>
            </w:r>
          </w:p>
        </w:tc>
        <w:tc>
          <w:tcPr>
            <w:tcW w:w="1758" w:type="dxa"/>
            <w:gridSpan w:val="2"/>
            <w:tcBorders/>
            <w:shd w:fill="FFFF00" w:val="clear"/>
            <w:vAlign w:val="bottom"/>
          </w:tcPr>
          <w:p>
            <w:pPr>
              <w:pStyle w:val="TableHead"/>
              <w:keepNext w:val="false"/>
              <w:keepLines w:val="false"/>
              <w:rPr>
                <w:sz w:val="18"/>
              </w:rPr>
            </w:pPr>
            <w:r>
              <w:rPr>
                <w:sz w:val="18"/>
              </w:rPr>
              <w:t>Average Firm Contracted Capacity</w:t>
            </w:r>
          </w:p>
        </w:tc>
        <w:tc>
          <w:tcPr>
            <w:tcW w:w="1008" w:type="dxa"/>
            <w:tcBorders>
              <w:end w:val="single" w:sz="4" w:space="0" w:color="000000"/>
            </w:tcBorders>
            <w:shd w:fill="FFFF00" w:val="clear"/>
            <w:vAlign w:val="bottom"/>
          </w:tcPr>
          <w:p>
            <w:pPr>
              <w:pStyle w:val="TableHead"/>
              <w:keepNext w:val="false"/>
              <w:keepLines w:val="false"/>
              <w:rPr>
                <w:sz w:val="18"/>
              </w:rPr>
            </w:pPr>
            <w:r>
              <w:rPr>
                <w:sz w:val="18"/>
              </w:rPr>
              <w:t>Net Revenues</w:t>
            </w:r>
          </w:p>
        </w:tc>
      </w:tr>
      <w:tr>
        <w:trPr>
          <w:tblHeader w:val="true"/>
        </w:trPr>
        <w:tc>
          <w:tcPr>
            <w:tcW w:w="126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Firm</w:t>
            </w:r>
          </w:p>
        </w:tc>
        <w:tc>
          <w:tcPr>
            <w:tcW w:w="1800"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966"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(MM pesos)</w:t>
            </w:r>
          </w:p>
        </w:tc>
        <w:tc>
          <w:tcPr>
            <w:tcW w:w="1734"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1032"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(MM pesos)</w:t>
            </w:r>
          </w:p>
        </w:tc>
        <w:tc>
          <w:tcPr>
            <w:tcW w:w="1758"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1008" w:type="dxa"/>
            <w:tcBorders>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(MM pesos)</w:t>
            </w:r>
          </w:p>
        </w:tc>
      </w:tr>
      <w:tr>
        <w:trPr>
          <w:tblHeader w:val="true"/>
        </w:trPr>
        <w:tc>
          <w:tcPr>
            <w:tcW w:w="1260" w:type="dxa"/>
            <w:tcBorders>
              <w:start w:val="single" w:sz="4" w:space="0" w:color="000000"/>
            </w:tcBorders>
          </w:tcPr>
          <w:p>
            <w:pPr>
              <w:pStyle w:val="TableHeadSpace"/>
              <w:keepNext w:val="false"/>
              <w:keepLines w:val="false"/>
              <w:rPr/>
            </w:pPr>
            <w:r>
              <w:rPr>
                <w:rStyle w:val="hidden"/>
              </w:rPr>
              <w:t>DO NOT DELETE</w:t>
            </w:r>
          </w:p>
        </w:tc>
        <w:tc>
          <w:tcPr>
            <w:tcW w:w="900" w:type="dxa"/>
            <w:tcBorders/>
          </w:tcPr>
          <w:p>
            <w:pPr>
              <w:pStyle w:val="TableHeadSpace"/>
              <w:keepNext w:val="false"/>
              <w:keepLines w:val="false"/>
              <w:snapToGrid w:val="false"/>
              <w:rPr>
                <w:rStyle w:val="hidden"/>
              </w:rPr>
            </w:pPr>
            <w:r>
              <w:rPr/>
            </w:r>
          </w:p>
        </w:tc>
        <w:tc>
          <w:tcPr>
            <w:tcW w:w="900" w:type="dxa"/>
            <w:tcBorders/>
          </w:tcPr>
          <w:p>
            <w:pPr>
              <w:pStyle w:val="TableHeadSpace"/>
              <w:keepNext w:val="false"/>
              <w:keepLines w:val="false"/>
              <w:snapToGrid w:val="false"/>
              <w:rPr/>
            </w:pPr>
            <w:r>
              <w:rPr/>
            </w:r>
          </w:p>
        </w:tc>
        <w:tc>
          <w:tcPr>
            <w:tcW w:w="966" w:type="dxa"/>
            <w:tcBorders/>
          </w:tcPr>
          <w:p>
            <w:pPr>
              <w:pStyle w:val="TableHeadSpace"/>
              <w:keepNext w:val="false"/>
              <w:keepLines w:val="false"/>
              <w:snapToGrid w:val="false"/>
              <w:rPr/>
            </w:pPr>
            <w:r>
              <w:rPr/>
            </w:r>
          </w:p>
        </w:tc>
        <w:tc>
          <w:tcPr>
            <w:tcW w:w="867" w:type="dxa"/>
            <w:tcBorders/>
          </w:tcPr>
          <w:p>
            <w:pPr>
              <w:pStyle w:val="TableHeadSpace"/>
              <w:keepNext w:val="false"/>
              <w:keepLines w:val="false"/>
              <w:snapToGrid w:val="false"/>
              <w:rPr/>
            </w:pPr>
            <w:r>
              <w:rPr/>
            </w:r>
          </w:p>
        </w:tc>
        <w:tc>
          <w:tcPr>
            <w:tcW w:w="867" w:type="dxa"/>
            <w:tcBorders/>
          </w:tcPr>
          <w:p>
            <w:pPr>
              <w:pStyle w:val="TableHeadSpace"/>
              <w:keepNext w:val="false"/>
              <w:keepLines w:val="false"/>
              <w:snapToGrid w:val="false"/>
              <w:rPr/>
            </w:pPr>
            <w:r>
              <w:rPr/>
            </w:r>
          </w:p>
        </w:tc>
        <w:tc>
          <w:tcPr>
            <w:tcW w:w="1032" w:type="dxa"/>
            <w:tcBorders/>
          </w:tcPr>
          <w:p>
            <w:pPr>
              <w:pStyle w:val="TableHeadSpace"/>
              <w:keepNext w:val="false"/>
              <w:keepLines w:val="false"/>
              <w:snapToGrid w:val="false"/>
              <w:rPr/>
            </w:pPr>
            <w:r>
              <w:rPr/>
            </w:r>
          </w:p>
        </w:tc>
        <w:tc>
          <w:tcPr>
            <w:tcW w:w="879" w:type="dxa"/>
            <w:tcBorders/>
          </w:tcPr>
          <w:p>
            <w:pPr>
              <w:pStyle w:val="TableHeadSpace"/>
              <w:keepNext w:val="false"/>
              <w:keepLines w:val="false"/>
              <w:snapToGrid w:val="false"/>
              <w:rPr/>
            </w:pPr>
            <w:r>
              <w:rPr/>
            </w:r>
          </w:p>
        </w:tc>
        <w:tc>
          <w:tcPr>
            <w:tcW w:w="879" w:type="dxa"/>
            <w:tcBorders/>
          </w:tcPr>
          <w:p>
            <w:pPr>
              <w:pStyle w:val="TableHeadSpace"/>
              <w:keepNext w:val="false"/>
              <w:keepLines w:val="false"/>
              <w:snapToGrid w:val="false"/>
              <w:rPr/>
            </w:pPr>
            <w:r>
              <w:rPr/>
            </w:r>
          </w:p>
        </w:tc>
        <w:tc>
          <w:tcPr>
            <w:tcW w:w="1008" w:type="dxa"/>
            <w:tcBorders>
              <w:end w:val="single" w:sz="4" w:space="0" w:color="000000"/>
            </w:tcBorders>
          </w:tcPr>
          <w:p>
            <w:pPr>
              <w:pStyle w:val="TableHeadSpace"/>
              <w:keepNext w:val="false"/>
              <w:keepLines w:val="false"/>
              <w:snapToGrid w:val="false"/>
              <w:rPr/>
            </w:pPr>
            <w:r>
              <w:rPr/>
            </w:r>
          </w:p>
        </w:tc>
      </w:tr>
      <w:tr>
        <w:trPr/>
        <w:tc>
          <w:tcPr>
            <w:tcW w:w="1260" w:type="dxa"/>
            <w:tcBorders>
              <w:start w:val="single" w:sz="4" w:space="0" w:color="000000"/>
            </w:tcBorders>
          </w:tcPr>
          <w:p>
            <w:pPr>
              <w:pStyle w:val="TableBody"/>
              <w:rPr>
                <w:sz w:val="18"/>
              </w:rPr>
            </w:pPr>
            <w:r>
              <w:rPr>
                <w:sz w:val="18"/>
              </w:rPr>
              <w:t>MetroGas</w:t>
            </w:r>
          </w:p>
        </w:tc>
        <w:tc>
          <w:tcPr>
            <w:tcW w:w="1800" w:type="dxa"/>
            <w:gridSpan w:val="2"/>
            <w:tcBorders/>
          </w:tcPr>
          <w:p>
            <w:pPr>
              <w:pStyle w:val="TableBody"/>
              <w:tabs>
                <w:tab w:val="clear" w:pos="720"/>
                <w:tab w:val="decimal" w:pos="1067" w:leader="none"/>
              </w:tabs>
              <w:ind w:end="-18"/>
              <w:rPr>
                <w:sz w:val="18"/>
              </w:rPr>
            </w:pPr>
            <w:r>
              <w:rPr>
                <w:sz w:val="18"/>
              </w:rPr>
              <w:t>20,918</w:t>
            </w:r>
          </w:p>
        </w:tc>
        <w:tc>
          <w:tcPr>
            <w:tcW w:w="966" w:type="dxa"/>
            <w:tcBorders/>
          </w:tcPr>
          <w:p>
            <w:pPr>
              <w:pStyle w:val="TableBody"/>
              <w:tabs>
                <w:tab w:val="clear" w:pos="720"/>
                <w:tab w:val="decimal" w:pos="432" w:leader="none"/>
              </w:tabs>
              <w:rPr>
                <w:sz w:val="18"/>
              </w:rPr>
            </w:pPr>
            <w:r>
              <w:rPr>
                <w:sz w:val="18"/>
              </w:rPr>
              <w:t>162.6</w:t>
            </w:r>
          </w:p>
        </w:tc>
        <w:tc>
          <w:tcPr>
            <w:tcW w:w="1734" w:type="dxa"/>
            <w:gridSpan w:val="2"/>
            <w:tcBorders/>
          </w:tcPr>
          <w:p>
            <w:pPr>
              <w:pStyle w:val="TableBody"/>
              <w:tabs>
                <w:tab w:val="clear" w:pos="720"/>
                <w:tab w:val="decimal" w:pos="1064" w:leader="none"/>
              </w:tabs>
              <w:ind w:end="-18"/>
              <w:rPr>
                <w:sz w:val="18"/>
              </w:rPr>
            </w:pPr>
            <w:r>
              <w:rPr>
                <w:sz w:val="18"/>
              </w:rPr>
              <w:t>21,210</w:t>
            </w:r>
          </w:p>
        </w:tc>
        <w:tc>
          <w:tcPr>
            <w:tcW w:w="1032" w:type="dxa"/>
            <w:tcBorders/>
          </w:tcPr>
          <w:p>
            <w:pPr>
              <w:pStyle w:val="TableBody"/>
              <w:tabs>
                <w:tab w:val="clear" w:pos="720"/>
                <w:tab w:val="decimal" w:pos="432" w:leader="none"/>
              </w:tabs>
              <w:rPr>
                <w:sz w:val="18"/>
              </w:rPr>
            </w:pPr>
            <w:r>
              <w:rPr>
                <w:sz w:val="18"/>
              </w:rPr>
              <w:t>166.4</w:t>
            </w:r>
          </w:p>
        </w:tc>
        <w:tc>
          <w:tcPr>
            <w:tcW w:w="1758" w:type="dxa"/>
            <w:gridSpan w:val="2"/>
            <w:tcBorders/>
          </w:tcPr>
          <w:p>
            <w:pPr>
              <w:pStyle w:val="TableBody"/>
              <w:tabs>
                <w:tab w:val="clear" w:pos="720"/>
                <w:tab w:val="decimal" w:pos="1025" w:leader="none"/>
              </w:tabs>
              <w:rPr>
                <w:sz w:val="18"/>
              </w:rPr>
            </w:pPr>
            <w:r>
              <w:rPr>
                <w:sz w:val="18"/>
              </w:rPr>
              <w:t>22,070</w:t>
            </w:r>
          </w:p>
        </w:tc>
        <w:tc>
          <w:tcPr>
            <w:tcW w:w="1008" w:type="dxa"/>
            <w:tcBorders>
              <w:end w:val="single" w:sz="4" w:space="0" w:color="000000"/>
            </w:tcBorders>
          </w:tcPr>
          <w:p>
            <w:pPr>
              <w:pStyle w:val="TableBody"/>
              <w:tabs>
                <w:tab w:val="clear" w:pos="720"/>
                <w:tab w:val="decimal" w:pos="522" w:leader="none"/>
              </w:tabs>
              <w:rPr>
                <w:sz w:val="18"/>
              </w:rPr>
            </w:pPr>
            <w:r>
              <w:rPr>
                <w:sz w:val="18"/>
              </w:rPr>
              <w:t>180.8</w:t>
            </w:r>
          </w:p>
        </w:tc>
      </w:tr>
      <w:tr>
        <w:trPr/>
        <w:tc>
          <w:tcPr>
            <w:tcW w:w="1260" w:type="dxa"/>
            <w:tcBorders>
              <w:start w:val="single" w:sz="4" w:space="0" w:color="000000"/>
            </w:tcBorders>
          </w:tcPr>
          <w:p>
            <w:pPr>
              <w:pStyle w:val="TableBody"/>
              <w:rPr>
                <w:sz w:val="18"/>
              </w:rPr>
            </w:pPr>
            <w:r>
              <w:rPr>
                <w:sz w:val="18"/>
              </w:rPr>
              <w:t>Pampeana</w:t>
            </w:r>
          </w:p>
        </w:tc>
        <w:tc>
          <w:tcPr>
            <w:tcW w:w="1800" w:type="dxa"/>
            <w:gridSpan w:val="2"/>
            <w:tcBorders/>
          </w:tcPr>
          <w:p>
            <w:pPr>
              <w:pStyle w:val="TableBody"/>
              <w:tabs>
                <w:tab w:val="clear" w:pos="720"/>
                <w:tab w:val="decimal" w:pos="1067" w:leader="none"/>
              </w:tabs>
              <w:ind w:end="-18"/>
              <w:rPr>
                <w:sz w:val="18"/>
              </w:rPr>
            </w:pPr>
            <w:r>
              <w:rPr>
                <w:sz w:val="18"/>
              </w:rPr>
              <w:t>11,674</w:t>
            </w:r>
          </w:p>
        </w:tc>
        <w:tc>
          <w:tcPr>
            <w:tcW w:w="966" w:type="dxa"/>
            <w:tcBorders/>
          </w:tcPr>
          <w:p>
            <w:pPr>
              <w:pStyle w:val="TableBody"/>
              <w:tabs>
                <w:tab w:val="clear" w:pos="720"/>
                <w:tab w:val="decimal" w:pos="432" w:leader="none"/>
              </w:tabs>
              <w:rPr>
                <w:sz w:val="18"/>
              </w:rPr>
            </w:pPr>
            <w:r>
              <w:rPr>
                <w:sz w:val="18"/>
              </w:rPr>
              <w:t>71.9</w:t>
            </w:r>
          </w:p>
        </w:tc>
        <w:tc>
          <w:tcPr>
            <w:tcW w:w="1734" w:type="dxa"/>
            <w:gridSpan w:val="2"/>
            <w:tcBorders/>
          </w:tcPr>
          <w:p>
            <w:pPr>
              <w:pStyle w:val="TableBody"/>
              <w:tabs>
                <w:tab w:val="clear" w:pos="720"/>
                <w:tab w:val="decimal" w:pos="1064" w:leader="none"/>
              </w:tabs>
              <w:ind w:end="-18"/>
              <w:rPr>
                <w:sz w:val="18"/>
              </w:rPr>
            </w:pPr>
            <w:r>
              <w:rPr>
                <w:sz w:val="18"/>
              </w:rPr>
              <w:t>11,960</w:t>
            </w:r>
          </w:p>
        </w:tc>
        <w:tc>
          <w:tcPr>
            <w:tcW w:w="1032" w:type="dxa"/>
            <w:tcBorders/>
          </w:tcPr>
          <w:p>
            <w:pPr>
              <w:pStyle w:val="TableBody"/>
              <w:tabs>
                <w:tab w:val="clear" w:pos="720"/>
                <w:tab w:val="decimal" w:pos="432" w:leader="none"/>
              </w:tabs>
              <w:rPr>
                <w:sz w:val="18"/>
              </w:rPr>
            </w:pPr>
            <w:r>
              <w:rPr>
                <w:sz w:val="18"/>
              </w:rPr>
              <w:t>73.8</w:t>
            </w:r>
          </w:p>
        </w:tc>
        <w:tc>
          <w:tcPr>
            <w:tcW w:w="1758" w:type="dxa"/>
            <w:gridSpan w:val="2"/>
            <w:tcBorders/>
          </w:tcPr>
          <w:p>
            <w:pPr>
              <w:pStyle w:val="TableBody"/>
              <w:tabs>
                <w:tab w:val="clear" w:pos="720"/>
                <w:tab w:val="decimal" w:pos="1025" w:leader="none"/>
              </w:tabs>
              <w:rPr>
                <w:sz w:val="18"/>
              </w:rPr>
            </w:pPr>
            <w:r>
              <w:rPr>
                <w:sz w:val="18"/>
              </w:rPr>
              <w:t>11,861</w:t>
            </w:r>
          </w:p>
        </w:tc>
        <w:tc>
          <w:tcPr>
            <w:tcW w:w="1008" w:type="dxa"/>
            <w:tcBorders>
              <w:end w:val="single" w:sz="4" w:space="0" w:color="000000"/>
            </w:tcBorders>
          </w:tcPr>
          <w:p>
            <w:pPr>
              <w:pStyle w:val="TableBody"/>
              <w:tabs>
                <w:tab w:val="clear" w:pos="720"/>
                <w:tab w:val="decimal" w:pos="522" w:leader="none"/>
              </w:tabs>
              <w:rPr>
                <w:sz w:val="18"/>
              </w:rPr>
            </w:pPr>
            <w:r>
              <w:rPr>
                <w:sz w:val="18"/>
              </w:rPr>
              <w:t>78.0</w:t>
            </w:r>
          </w:p>
        </w:tc>
      </w:tr>
      <w:tr>
        <w:trPr/>
        <w:tc>
          <w:tcPr>
            <w:tcW w:w="1260" w:type="dxa"/>
            <w:tcBorders>
              <w:start w:val="single" w:sz="4" w:space="0" w:color="000000"/>
            </w:tcBorders>
          </w:tcPr>
          <w:p>
            <w:pPr>
              <w:pStyle w:val="TableBody"/>
              <w:rPr>
                <w:sz w:val="18"/>
              </w:rPr>
            </w:pPr>
            <w:r>
              <w:rPr>
                <w:sz w:val="18"/>
              </w:rPr>
              <w:t>Gas Ban</w:t>
            </w:r>
          </w:p>
        </w:tc>
        <w:tc>
          <w:tcPr>
            <w:tcW w:w="1800" w:type="dxa"/>
            <w:gridSpan w:val="2"/>
            <w:tcBorders/>
          </w:tcPr>
          <w:p>
            <w:pPr>
              <w:pStyle w:val="TableBody"/>
              <w:tabs>
                <w:tab w:val="clear" w:pos="720"/>
                <w:tab w:val="decimal" w:pos="1067" w:leader="none"/>
              </w:tabs>
              <w:ind w:end="-18"/>
              <w:rPr>
                <w:sz w:val="18"/>
              </w:rPr>
            </w:pPr>
            <w:r>
              <w:rPr>
                <w:sz w:val="18"/>
              </w:rPr>
              <w:t>7,388</w:t>
            </w:r>
          </w:p>
        </w:tc>
        <w:tc>
          <w:tcPr>
            <w:tcW w:w="966" w:type="dxa"/>
            <w:tcBorders/>
          </w:tcPr>
          <w:p>
            <w:pPr>
              <w:pStyle w:val="TableBody"/>
              <w:tabs>
                <w:tab w:val="clear" w:pos="720"/>
                <w:tab w:val="decimal" w:pos="432" w:leader="none"/>
              </w:tabs>
              <w:rPr>
                <w:sz w:val="18"/>
              </w:rPr>
            </w:pPr>
            <w:r>
              <w:rPr>
                <w:sz w:val="18"/>
              </w:rPr>
              <w:t>48.0</w:t>
            </w:r>
          </w:p>
        </w:tc>
        <w:tc>
          <w:tcPr>
            <w:tcW w:w="1734" w:type="dxa"/>
            <w:gridSpan w:val="2"/>
            <w:tcBorders/>
          </w:tcPr>
          <w:p>
            <w:pPr>
              <w:pStyle w:val="TableBody"/>
              <w:tabs>
                <w:tab w:val="clear" w:pos="720"/>
                <w:tab w:val="decimal" w:pos="1064" w:leader="none"/>
              </w:tabs>
              <w:ind w:end="-18"/>
              <w:rPr>
                <w:sz w:val="18"/>
              </w:rPr>
            </w:pPr>
            <w:r>
              <w:rPr>
                <w:sz w:val="18"/>
              </w:rPr>
              <w:t>7,215</w:t>
            </w:r>
          </w:p>
        </w:tc>
        <w:tc>
          <w:tcPr>
            <w:tcW w:w="1032" w:type="dxa"/>
            <w:tcBorders/>
          </w:tcPr>
          <w:p>
            <w:pPr>
              <w:pStyle w:val="TableBody"/>
              <w:tabs>
                <w:tab w:val="clear" w:pos="720"/>
                <w:tab w:val="decimal" w:pos="432" w:leader="none"/>
              </w:tabs>
              <w:rPr>
                <w:sz w:val="18"/>
              </w:rPr>
            </w:pPr>
            <w:r>
              <w:rPr>
                <w:sz w:val="18"/>
              </w:rPr>
              <w:t>47.5</w:t>
            </w:r>
          </w:p>
        </w:tc>
        <w:tc>
          <w:tcPr>
            <w:tcW w:w="1758" w:type="dxa"/>
            <w:gridSpan w:val="2"/>
            <w:tcBorders/>
          </w:tcPr>
          <w:p>
            <w:pPr>
              <w:pStyle w:val="TableBody"/>
              <w:tabs>
                <w:tab w:val="clear" w:pos="720"/>
                <w:tab w:val="decimal" w:pos="1025" w:leader="none"/>
              </w:tabs>
              <w:rPr>
                <w:sz w:val="18"/>
              </w:rPr>
            </w:pPr>
            <w:r>
              <w:rPr>
                <w:sz w:val="18"/>
              </w:rPr>
              <w:t>6,934</w:t>
            </w:r>
          </w:p>
        </w:tc>
        <w:tc>
          <w:tcPr>
            <w:tcW w:w="1008" w:type="dxa"/>
            <w:tcBorders>
              <w:end w:val="single" w:sz="4" w:space="0" w:color="000000"/>
            </w:tcBorders>
          </w:tcPr>
          <w:p>
            <w:pPr>
              <w:pStyle w:val="TableBody"/>
              <w:tabs>
                <w:tab w:val="clear" w:pos="720"/>
                <w:tab w:val="decimal" w:pos="522" w:leader="none"/>
              </w:tabs>
              <w:rPr>
                <w:sz w:val="18"/>
              </w:rPr>
            </w:pPr>
            <w:r>
              <w:rPr>
                <w:sz w:val="18"/>
              </w:rPr>
              <w:t>48.6</w:t>
            </w:r>
          </w:p>
        </w:tc>
      </w:tr>
      <w:tr>
        <w:trPr/>
        <w:tc>
          <w:tcPr>
            <w:tcW w:w="1260" w:type="dxa"/>
            <w:tcBorders>
              <w:start w:val="single" w:sz="4" w:space="0" w:color="000000"/>
            </w:tcBorders>
          </w:tcPr>
          <w:p>
            <w:pPr>
              <w:pStyle w:val="TableBody"/>
              <w:rPr>
                <w:sz w:val="18"/>
              </w:rPr>
            </w:pPr>
            <w:r>
              <w:rPr>
                <w:sz w:val="18"/>
              </w:rPr>
              <w:t>Sur</w:t>
            </w:r>
          </w:p>
        </w:tc>
        <w:tc>
          <w:tcPr>
            <w:tcW w:w="1800" w:type="dxa"/>
            <w:gridSpan w:val="2"/>
            <w:tcBorders/>
          </w:tcPr>
          <w:p>
            <w:pPr>
              <w:pStyle w:val="TableBody"/>
              <w:tabs>
                <w:tab w:val="clear" w:pos="720"/>
                <w:tab w:val="decimal" w:pos="1067" w:leader="none"/>
              </w:tabs>
              <w:ind w:end="-18"/>
              <w:rPr>
                <w:sz w:val="18"/>
              </w:rPr>
            </w:pPr>
            <w:r>
              <w:rPr>
                <w:sz w:val="18"/>
              </w:rPr>
              <w:t>6,806</w:t>
            </w:r>
          </w:p>
        </w:tc>
        <w:tc>
          <w:tcPr>
            <w:tcW w:w="966" w:type="dxa"/>
            <w:tcBorders/>
          </w:tcPr>
          <w:p>
            <w:pPr>
              <w:pStyle w:val="TableBody"/>
              <w:tabs>
                <w:tab w:val="clear" w:pos="720"/>
                <w:tab w:val="decimal" w:pos="432" w:leader="none"/>
              </w:tabs>
              <w:rPr>
                <w:sz w:val="18"/>
              </w:rPr>
            </w:pPr>
            <w:r>
              <w:rPr>
                <w:sz w:val="18"/>
              </w:rPr>
              <w:t>15.8</w:t>
            </w:r>
          </w:p>
        </w:tc>
        <w:tc>
          <w:tcPr>
            <w:tcW w:w="1734" w:type="dxa"/>
            <w:gridSpan w:val="2"/>
            <w:tcBorders/>
          </w:tcPr>
          <w:p>
            <w:pPr>
              <w:pStyle w:val="TableBody"/>
              <w:tabs>
                <w:tab w:val="clear" w:pos="720"/>
                <w:tab w:val="decimal" w:pos="1064" w:leader="none"/>
              </w:tabs>
              <w:ind w:end="-18"/>
              <w:rPr>
                <w:sz w:val="18"/>
              </w:rPr>
            </w:pPr>
            <w:r>
              <w:rPr>
                <w:sz w:val="18"/>
              </w:rPr>
              <w:t>7,150</w:t>
            </w:r>
          </w:p>
        </w:tc>
        <w:tc>
          <w:tcPr>
            <w:tcW w:w="1032" w:type="dxa"/>
            <w:tcBorders/>
          </w:tcPr>
          <w:p>
            <w:pPr>
              <w:pStyle w:val="TableBody"/>
              <w:tabs>
                <w:tab w:val="clear" w:pos="720"/>
                <w:tab w:val="decimal" w:pos="432" w:leader="none"/>
              </w:tabs>
              <w:rPr>
                <w:sz w:val="18"/>
              </w:rPr>
            </w:pPr>
            <w:r>
              <w:rPr>
                <w:sz w:val="18"/>
              </w:rPr>
              <w:t>17.5</w:t>
            </w:r>
          </w:p>
        </w:tc>
        <w:tc>
          <w:tcPr>
            <w:tcW w:w="1758" w:type="dxa"/>
            <w:gridSpan w:val="2"/>
            <w:tcBorders/>
          </w:tcPr>
          <w:p>
            <w:pPr>
              <w:pStyle w:val="TableBody"/>
              <w:tabs>
                <w:tab w:val="clear" w:pos="720"/>
                <w:tab w:val="decimal" w:pos="1025" w:leader="none"/>
              </w:tabs>
              <w:rPr>
                <w:sz w:val="18"/>
              </w:rPr>
            </w:pPr>
            <w:r>
              <w:rPr>
                <w:sz w:val="18"/>
              </w:rPr>
              <w:t>7,125</w:t>
            </w:r>
          </w:p>
        </w:tc>
        <w:tc>
          <w:tcPr>
            <w:tcW w:w="1008" w:type="dxa"/>
            <w:tcBorders>
              <w:end w:val="single" w:sz="4" w:space="0" w:color="000000"/>
            </w:tcBorders>
          </w:tcPr>
          <w:p>
            <w:pPr>
              <w:pStyle w:val="TableBody"/>
              <w:tabs>
                <w:tab w:val="clear" w:pos="720"/>
                <w:tab w:val="decimal" w:pos="522" w:leader="none"/>
              </w:tabs>
              <w:rPr>
                <w:sz w:val="18"/>
              </w:rPr>
            </w:pPr>
            <w:r>
              <w:rPr>
                <w:sz w:val="18"/>
              </w:rPr>
              <w:t>19.2</w:t>
            </w:r>
          </w:p>
        </w:tc>
      </w:tr>
      <w:tr>
        <w:trPr/>
        <w:tc>
          <w:tcPr>
            <w:tcW w:w="1260" w:type="dxa"/>
            <w:tcBorders>
              <w:start w:val="single" w:sz="4" w:space="0" w:color="000000"/>
            </w:tcBorders>
          </w:tcPr>
          <w:p>
            <w:pPr>
              <w:pStyle w:val="TableBody"/>
              <w:rPr>
                <w:sz w:val="18"/>
              </w:rPr>
            </w:pPr>
            <w:r>
              <w:rPr>
                <w:sz w:val="18"/>
              </w:rPr>
              <w:t>Others</w:t>
            </w:r>
          </w:p>
        </w:tc>
        <w:tc>
          <w:tcPr>
            <w:tcW w:w="1800" w:type="dxa"/>
            <w:gridSpan w:val="2"/>
            <w:tcBorders/>
          </w:tcPr>
          <w:p>
            <w:pPr>
              <w:pStyle w:val="TableBody"/>
              <w:pBdr>
                <w:bottom w:val="single" w:sz="4" w:space="1" w:color="000000"/>
              </w:pBdr>
              <w:tabs>
                <w:tab w:val="clear" w:pos="720"/>
                <w:tab w:val="decimal" w:pos="1067" w:leader="none"/>
              </w:tabs>
              <w:ind w:end="-18"/>
              <w:rPr>
                <w:sz w:val="18"/>
              </w:rPr>
            </w:pPr>
            <w:r>
              <w:rPr>
                <w:sz w:val="18"/>
              </w:rPr>
              <w:t>9,454</w:t>
            </w:r>
          </w:p>
        </w:tc>
        <w:tc>
          <w:tcPr>
            <w:tcW w:w="966" w:type="dxa"/>
            <w:tcBorders/>
          </w:tcPr>
          <w:p>
            <w:pPr>
              <w:pStyle w:val="TableBody"/>
              <w:pBdr>
                <w:bottom w:val="single" w:sz="4" w:space="1" w:color="000000"/>
              </w:pBdr>
              <w:tabs>
                <w:tab w:val="clear" w:pos="720"/>
                <w:tab w:val="decimal" w:pos="432" w:leader="none"/>
              </w:tabs>
              <w:rPr>
                <w:sz w:val="18"/>
              </w:rPr>
            </w:pPr>
            <w:r>
              <w:rPr>
                <w:sz w:val="18"/>
              </w:rPr>
              <w:t>47.0</w:t>
            </w:r>
          </w:p>
        </w:tc>
        <w:tc>
          <w:tcPr>
            <w:tcW w:w="1734" w:type="dxa"/>
            <w:gridSpan w:val="2"/>
            <w:tcBorders/>
          </w:tcPr>
          <w:p>
            <w:pPr>
              <w:pStyle w:val="TableBody"/>
              <w:pBdr>
                <w:bottom w:val="single" w:sz="4" w:space="1" w:color="000000"/>
              </w:pBdr>
              <w:tabs>
                <w:tab w:val="clear" w:pos="720"/>
                <w:tab w:val="decimal" w:pos="1064" w:leader="none"/>
              </w:tabs>
              <w:ind w:end="-18"/>
              <w:rPr>
                <w:sz w:val="18"/>
              </w:rPr>
            </w:pPr>
            <w:r>
              <w:rPr>
                <w:sz w:val="18"/>
              </w:rPr>
              <w:t>7,896</w:t>
            </w:r>
          </w:p>
        </w:tc>
        <w:tc>
          <w:tcPr>
            <w:tcW w:w="1032" w:type="dxa"/>
            <w:tcBorders/>
          </w:tcPr>
          <w:p>
            <w:pPr>
              <w:pStyle w:val="TableBody"/>
              <w:pBdr>
                <w:bottom w:val="single" w:sz="4" w:space="1" w:color="000000"/>
              </w:pBdr>
              <w:tabs>
                <w:tab w:val="clear" w:pos="720"/>
                <w:tab w:val="decimal" w:pos="432" w:leader="none"/>
              </w:tabs>
              <w:rPr>
                <w:sz w:val="18"/>
              </w:rPr>
            </w:pPr>
            <w:r>
              <w:rPr>
                <w:sz w:val="18"/>
              </w:rPr>
              <w:t>36.3</w:t>
            </w:r>
          </w:p>
        </w:tc>
        <w:tc>
          <w:tcPr>
            <w:tcW w:w="1758" w:type="dxa"/>
            <w:gridSpan w:val="2"/>
            <w:tcBorders/>
          </w:tcPr>
          <w:p>
            <w:pPr>
              <w:pStyle w:val="TableBody"/>
              <w:pBdr>
                <w:bottom w:val="single" w:sz="4" w:space="1" w:color="000000"/>
              </w:pBdr>
              <w:tabs>
                <w:tab w:val="clear" w:pos="720"/>
                <w:tab w:val="decimal" w:pos="1025" w:leader="none"/>
              </w:tabs>
              <w:rPr>
                <w:sz w:val="18"/>
              </w:rPr>
            </w:pPr>
            <w:r>
              <w:rPr>
                <w:sz w:val="18"/>
              </w:rPr>
              <w:t>6,546</w:t>
            </w:r>
          </w:p>
        </w:tc>
        <w:tc>
          <w:tcPr>
            <w:tcW w:w="1008" w:type="dxa"/>
            <w:tcBorders>
              <w:end w:val="single" w:sz="4" w:space="0" w:color="000000"/>
            </w:tcBorders>
          </w:tcPr>
          <w:p>
            <w:pPr>
              <w:pStyle w:val="TableBody"/>
              <w:pBdr>
                <w:bottom w:val="single" w:sz="4" w:space="1" w:color="000000"/>
              </w:pBdr>
              <w:tabs>
                <w:tab w:val="clear" w:pos="720"/>
                <w:tab w:val="decimal" w:pos="522" w:leader="none"/>
              </w:tabs>
              <w:rPr>
                <w:sz w:val="18"/>
              </w:rPr>
            </w:pPr>
            <w:r>
              <w:rPr>
                <w:sz w:val="18"/>
              </w:rPr>
              <w:t>32.0</w:t>
            </w:r>
          </w:p>
        </w:tc>
      </w:tr>
      <w:tr>
        <w:trPr/>
        <w:tc>
          <w:tcPr>
            <w:tcW w:w="1260" w:type="dxa"/>
            <w:tcBorders>
              <w:start w:val="single" w:sz="4" w:space="0" w:color="000000"/>
            </w:tcBorders>
          </w:tcPr>
          <w:p>
            <w:pPr>
              <w:pStyle w:val="TableBody"/>
              <w:rPr>
                <w:b/>
                <w:sz w:val="18"/>
              </w:rPr>
            </w:pPr>
            <w:r>
              <w:rPr>
                <w:b/>
                <w:sz w:val="18"/>
              </w:rPr>
              <w:t>Total Firm</w:t>
            </w:r>
          </w:p>
        </w:tc>
        <w:tc>
          <w:tcPr>
            <w:tcW w:w="1800" w:type="dxa"/>
            <w:gridSpan w:val="2"/>
            <w:tcBorders/>
          </w:tcPr>
          <w:p>
            <w:pPr>
              <w:pStyle w:val="TableBody"/>
              <w:tabs>
                <w:tab w:val="clear" w:pos="720"/>
                <w:tab w:val="decimal" w:pos="1067" w:leader="none"/>
              </w:tabs>
              <w:ind w:end="-18"/>
              <w:rPr>
                <w:b/>
                <w:sz w:val="18"/>
              </w:rPr>
            </w:pPr>
            <w:r>
              <w:rPr>
                <w:b/>
                <w:sz w:val="18"/>
              </w:rPr>
              <w:t>56,240</w:t>
            </w:r>
          </w:p>
        </w:tc>
        <w:tc>
          <w:tcPr>
            <w:tcW w:w="966" w:type="dxa"/>
            <w:tcBorders/>
          </w:tcPr>
          <w:p>
            <w:pPr>
              <w:pStyle w:val="TableBody"/>
              <w:tabs>
                <w:tab w:val="clear" w:pos="720"/>
                <w:tab w:val="decimal" w:pos="432" w:leader="none"/>
              </w:tabs>
              <w:rPr>
                <w:b/>
                <w:sz w:val="18"/>
              </w:rPr>
            </w:pPr>
            <w:r>
              <w:rPr>
                <w:b/>
                <w:sz w:val="18"/>
              </w:rPr>
              <w:t>345.3</w:t>
            </w:r>
          </w:p>
        </w:tc>
        <w:tc>
          <w:tcPr>
            <w:tcW w:w="1734" w:type="dxa"/>
            <w:gridSpan w:val="2"/>
            <w:tcBorders/>
          </w:tcPr>
          <w:p>
            <w:pPr>
              <w:pStyle w:val="TableBody"/>
              <w:tabs>
                <w:tab w:val="clear" w:pos="720"/>
                <w:tab w:val="decimal" w:pos="1064" w:leader="none"/>
              </w:tabs>
              <w:ind w:end="-18"/>
              <w:rPr>
                <w:b/>
                <w:sz w:val="18"/>
              </w:rPr>
            </w:pPr>
            <w:r>
              <w:rPr>
                <w:b/>
                <w:sz w:val="18"/>
              </w:rPr>
              <w:t>55,431</w:t>
            </w:r>
          </w:p>
        </w:tc>
        <w:tc>
          <w:tcPr>
            <w:tcW w:w="1032" w:type="dxa"/>
            <w:tcBorders/>
          </w:tcPr>
          <w:p>
            <w:pPr>
              <w:pStyle w:val="TableBody"/>
              <w:tabs>
                <w:tab w:val="clear" w:pos="720"/>
                <w:tab w:val="decimal" w:pos="432" w:leader="none"/>
              </w:tabs>
              <w:rPr>
                <w:b/>
                <w:sz w:val="18"/>
              </w:rPr>
            </w:pPr>
            <w:r>
              <w:rPr>
                <w:b/>
                <w:sz w:val="18"/>
              </w:rPr>
              <w:t>341.5</w:t>
            </w:r>
          </w:p>
        </w:tc>
        <w:tc>
          <w:tcPr>
            <w:tcW w:w="1758" w:type="dxa"/>
            <w:gridSpan w:val="2"/>
            <w:tcBorders/>
          </w:tcPr>
          <w:p>
            <w:pPr>
              <w:pStyle w:val="TableBody"/>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tabs>
                <w:tab w:val="clear" w:pos="720"/>
                <w:tab w:val="decimal" w:pos="522" w:leader="none"/>
              </w:tabs>
              <w:rPr>
                <w:b/>
                <w:sz w:val="18"/>
              </w:rPr>
            </w:pPr>
            <w:r>
              <w:rPr>
                <w:b/>
                <w:sz w:val="18"/>
              </w:rPr>
              <w:t>358.6</w:t>
            </w:r>
          </w:p>
        </w:tc>
      </w:tr>
      <w:tr>
        <w:trPr/>
        <w:tc>
          <w:tcPr>
            <w:tcW w:w="1260" w:type="dxa"/>
            <w:tcBorders>
              <w:start w:val="single" w:sz="4" w:space="0" w:color="000000"/>
            </w:tcBorders>
          </w:tcPr>
          <w:p>
            <w:pPr>
              <w:pStyle w:val="TableBody"/>
              <w:snapToGrid w:val="false"/>
              <w:rPr>
                <w:b/>
                <w:sz w:val="18"/>
              </w:rPr>
            </w:pPr>
            <w:r>
              <w:rPr>
                <w:b/>
                <w:sz w:val="18"/>
              </w:rPr>
            </w:r>
          </w:p>
        </w:tc>
        <w:tc>
          <w:tcPr>
            <w:tcW w:w="1800" w:type="dxa"/>
            <w:gridSpan w:val="2"/>
            <w:tcBorders/>
          </w:tcPr>
          <w:p>
            <w:pPr>
              <w:pStyle w:val="TableBody"/>
              <w:tabs>
                <w:tab w:val="clear" w:pos="720"/>
                <w:tab w:val="decimal" w:pos="1067" w:leader="none"/>
              </w:tabs>
              <w:snapToGrid w:val="false"/>
              <w:ind w:end="-18"/>
              <w:rPr>
                <w:sz w:val="18"/>
              </w:rPr>
            </w:pPr>
            <w:r>
              <w:rPr>
                <w:sz w:val="18"/>
              </w:rPr>
            </w:r>
          </w:p>
        </w:tc>
        <w:tc>
          <w:tcPr>
            <w:tcW w:w="966" w:type="dxa"/>
            <w:tcBorders/>
          </w:tcPr>
          <w:p>
            <w:pPr>
              <w:pStyle w:val="TableBody"/>
              <w:tabs>
                <w:tab w:val="clear" w:pos="720"/>
                <w:tab w:val="decimal" w:pos="504" w:leader="none"/>
              </w:tabs>
              <w:snapToGrid w:val="false"/>
              <w:rPr>
                <w:sz w:val="18"/>
              </w:rPr>
            </w:pPr>
            <w:r>
              <w:rPr>
                <w:sz w:val="18"/>
              </w:rPr>
            </w:r>
          </w:p>
        </w:tc>
        <w:tc>
          <w:tcPr>
            <w:tcW w:w="1734" w:type="dxa"/>
            <w:gridSpan w:val="2"/>
            <w:tcBorders/>
          </w:tcPr>
          <w:p>
            <w:pPr>
              <w:pStyle w:val="TableBody"/>
              <w:tabs>
                <w:tab w:val="clear" w:pos="720"/>
                <w:tab w:val="decimal" w:pos="1064" w:leader="none"/>
              </w:tabs>
              <w:snapToGrid w:val="false"/>
              <w:ind w:end="-18"/>
              <w:rPr>
                <w:sz w:val="18"/>
              </w:rPr>
            </w:pPr>
            <w:r>
              <w:rPr>
                <w:sz w:val="18"/>
              </w:rPr>
            </w:r>
          </w:p>
        </w:tc>
        <w:tc>
          <w:tcPr>
            <w:tcW w:w="1032" w:type="dxa"/>
            <w:tcBorders/>
          </w:tcPr>
          <w:p>
            <w:pPr>
              <w:pStyle w:val="TableBody"/>
              <w:tabs>
                <w:tab w:val="clear" w:pos="720"/>
                <w:tab w:val="decimal" w:pos="504" w:leader="none"/>
              </w:tabs>
              <w:snapToGrid w:val="false"/>
              <w:rPr>
                <w:sz w:val="18"/>
              </w:rPr>
            </w:pPr>
            <w:r>
              <w:rPr>
                <w:sz w:val="18"/>
              </w:rPr>
            </w:r>
          </w:p>
        </w:tc>
        <w:tc>
          <w:tcPr>
            <w:tcW w:w="1758" w:type="dxa"/>
            <w:gridSpan w:val="2"/>
            <w:tcBorders/>
          </w:tcPr>
          <w:p>
            <w:pPr>
              <w:pStyle w:val="TableBody"/>
              <w:tabs>
                <w:tab w:val="clear" w:pos="720"/>
                <w:tab w:val="decimal" w:pos="1025" w:leader="none"/>
              </w:tabs>
              <w:snapToGrid w:val="false"/>
              <w:rPr>
                <w:sz w:val="18"/>
              </w:rPr>
            </w:pPr>
            <w:r>
              <w:rPr>
                <w:sz w:val="18"/>
              </w:rPr>
            </w:r>
          </w:p>
        </w:tc>
        <w:tc>
          <w:tcPr>
            <w:tcW w:w="1008" w:type="dxa"/>
            <w:tcBorders>
              <w:end w:val="single" w:sz="4" w:space="0" w:color="000000"/>
            </w:tcBorders>
          </w:tcPr>
          <w:p>
            <w:pPr>
              <w:pStyle w:val="TableBody"/>
              <w:tabs>
                <w:tab w:val="clear" w:pos="720"/>
                <w:tab w:val="decimal" w:pos="522" w:leader="none"/>
              </w:tabs>
              <w:snapToGrid w:val="false"/>
              <w:rPr>
                <w:sz w:val="18"/>
              </w:rPr>
            </w:pPr>
            <w:r>
              <w:rPr>
                <w:sz w:val="18"/>
              </w:rPr>
            </w:r>
          </w:p>
        </w:tc>
      </w:tr>
      <w:tr>
        <w:trPr/>
        <w:tc>
          <w:tcPr>
            <w:tcW w:w="1260" w:type="dxa"/>
            <w:tcBorders>
              <w:start w:val="single" w:sz="4" w:space="0" w:color="000000"/>
            </w:tcBorders>
          </w:tcPr>
          <w:p>
            <w:pPr>
              <w:pStyle w:val="TableBody"/>
              <w:rPr>
                <w:sz w:val="18"/>
              </w:rPr>
            </w:pPr>
            <w:r>
              <w:rPr>
                <w:sz w:val="18"/>
              </w:rPr>
              <w:t>Interruptible</w:t>
            </w:r>
          </w:p>
        </w:tc>
        <w:tc>
          <w:tcPr>
            <w:tcW w:w="1800" w:type="dxa"/>
            <w:gridSpan w:val="2"/>
            <w:tcBorders/>
          </w:tcPr>
          <w:p>
            <w:pPr>
              <w:pStyle w:val="TableBody"/>
              <w:pBdr>
                <w:bottom w:val="single" w:sz="4" w:space="1" w:color="000000"/>
              </w:pBdr>
              <w:tabs>
                <w:tab w:val="clear" w:pos="720"/>
                <w:tab w:val="decimal" w:pos="1067" w:leader="none"/>
              </w:tabs>
              <w:snapToGrid w:val="false"/>
              <w:ind w:end="-18"/>
              <w:rPr>
                <w:sz w:val="18"/>
              </w:rPr>
            </w:pPr>
            <w:r>
              <w:rPr>
                <w:sz w:val="18"/>
              </w:rPr>
            </w:r>
          </w:p>
        </w:tc>
        <w:tc>
          <w:tcPr>
            <w:tcW w:w="966" w:type="dxa"/>
            <w:tcBorders/>
          </w:tcPr>
          <w:p>
            <w:pPr>
              <w:pStyle w:val="TableBody"/>
              <w:pBdr>
                <w:bottom w:val="single" w:sz="4" w:space="1" w:color="000000"/>
              </w:pBdr>
              <w:tabs>
                <w:tab w:val="clear" w:pos="720"/>
                <w:tab w:val="decimal" w:pos="432" w:leader="none"/>
              </w:tabs>
              <w:rPr>
                <w:sz w:val="18"/>
              </w:rPr>
            </w:pPr>
            <w:r>
              <w:rPr>
                <w:sz w:val="18"/>
              </w:rPr>
              <w:t>8.2</w:t>
            </w:r>
          </w:p>
        </w:tc>
        <w:tc>
          <w:tcPr>
            <w:tcW w:w="1734" w:type="dxa"/>
            <w:gridSpan w:val="2"/>
            <w:tcBorders/>
          </w:tcPr>
          <w:p>
            <w:pPr>
              <w:pStyle w:val="TableBody"/>
              <w:pBdr>
                <w:bottom w:val="single" w:sz="4" w:space="1" w:color="000000"/>
              </w:pBdr>
              <w:tabs>
                <w:tab w:val="clear" w:pos="720"/>
                <w:tab w:val="decimal" w:pos="1064" w:leader="none"/>
              </w:tabs>
              <w:ind w:end="-18"/>
              <w:rPr>
                <w:sz w:val="18"/>
              </w:rPr>
            </w:pPr>
            <w:r>
              <w:rPr>
                <w:sz w:val="18"/>
              </w:rPr>
              <w:t>–</w:t>
            </w:r>
          </w:p>
        </w:tc>
        <w:tc>
          <w:tcPr>
            <w:tcW w:w="1032" w:type="dxa"/>
            <w:tcBorders/>
          </w:tcPr>
          <w:p>
            <w:pPr>
              <w:pStyle w:val="TableBody"/>
              <w:pBdr>
                <w:bottom w:val="single" w:sz="4" w:space="1" w:color="000000"/>
              </w:pBdr>
              <w:tabs>
                <w:tab w:val="clear" w:pos="720"/>
                <w:tab w:val="decimal" w:pos="432" w:leader="none"/>
              </w:tabs>
              <w:rPr>
                <w:sz w:val="18"/>
              </w:rPr>
            </w:pPr>
            <w:r>
              <w:rPr>
                <w:sz w:val="18"/>
              </w:rPr>
              <w:t>4.8</w:t>
            </w:r>
          </w:p>
        </w:tc>
        <w:tc>
          <w:tcPr>
            <w:tcW w:w="1758" w:type="dxa"/>
            <w:gridSpan w:val="2"/>
            <w:tcBorders/>
          </w:tcPr>
          <w:p>
            <w:pPr>
              <w:pStyle w:val="TableBody"/>
              <w:pBdr>
                <w:bottom w:val="single" w:sz="4" w:space="1" w:color="000000"/>
              </w:pBdr>
              <w:tabs>
                <w:tab w:val="clear" w:pos="720"/>
                <w:tab w:val="decimal" w:pos="1025" w:leader="none"/>
              </w:tabs>
              <w:rPr>
                <w:sz w:val="18"/>
              </w:rPr>
            </w:pPr>
            <w:r>
              <w:rPr>
                <w:sz w:val="18"/>
              </w:rPr>
              <w:t>–</w:t>
            </w:r>
          </w:p>
        </w:tc>
        <w:tc>
          <w:tcPr>
            <w:tcW w:w="1008" w:type="dxa"/>
            <w:tcBorders>
              <w:end w:val="single" w:sz="4" w:space="0" w:color="000000"/>
            </w:tcBorders>
          </w:tcPr>
          <w:p>
            <w:pPr>
              <w:pStyle w:val="TableBody"/>
              <w:pBdr>
                <w:bottom w:val="single" w:sz="4" w:space="1" w:color="000000"/>
              </w:pBdr>
              <w:tabs>
                <w:tab w:val="clear" w:pos="720"/>
                <w:tab w:val="decimal" w:pos="522" w:leader="none"/>
              </w:tabs>
              <w:rPr>
                <w:sz w:val="18"/>
              </w:rPr>
            </w:pPr>
            <w:r>
              <w:rPr>
                <w:sz w:val="18"/>
              </w:rPr>
              <w:t>4.1</w:t>
            </w:r>
          </w:p>
        </w:tc>
      </w:tr>
      <w:tr>
        <w:trPr/>
        <w:tc>
          <w:tcPr>
            <w:tcW w:w="1260" w:type="dxa"/>
            <w:tcBorders>
              <w:start w:val="single" w:sz="4" w:space="0" w:color="000000"/>
            </w:tcBorders>
          </w:tcPr>
          <w:p>
            <w:pPr>
              <w:pStyle w:val="TableBody"/>
              <w:rPr>
                <w:b/>
                <w:sz w:val="18"/>
              </w:rPr>
            </w:pPr>
            <w:r>
              <w:rPr>
                <w:b/>
                <w:sz w:val="18"/>
              </w:rPr>
              <w:t>Total</w:t>
            </w:r>
          </w:p>
        </w:tc>
        <w:tc>
          <w:tcPr>
            <w:tcW w:w="1800" w:type="dxa"/>
            <w:gridSpan w:val="2"/>
            <w:tcBorders/>
          </w:tcPr>
          <w:p>
            <w:pPr>
              <w:pStyle w:val="TableBody"/>
              <w:pBdr>
                <w:bottom w:val="double" w:sz="4" w:space="1" w:color="000000"/>
              </w:pBdr>
              <w:tabs>
                <w:tab w:val="clear" w:pos="720"/>
                <w:tab w:val="decimal" w:pos="1067" w:leader="none"/>
              </w:tabs>
              <w:ind w:end="-18"/>
              <w:rPr>
                <w:b/>
                <w:sz w:val="18"/>
              </w:rPr>
            </w:pPr>
            <w:r>
              <w:rPr>
                <w:b/>
                <w:sz w:val="18"/>
              </w:rPr>
              <w:t>56,240</w:t>
            </w:r>
          </w:p>
        </w:tc>
        <w:tc>
          <w:tcPr>
            <w:tcW w:w="966" w:type="dxa"/>
            <w:tcBorders/>
          </w:tcPr>
          <w:p>
            <w:pPr>
              <w:pStyle w:val="TableBody"/>
              <w:pBdr>
                <w:bottom w:val="double" w:sz="4" w:space="1" w:color="000000"/>
              </w:pBdr>
              <w:tabs>
                <w:tab w:val="clear" w:pos="720"/>
                <w:tab w:val="decimal" w:pos="432" w:leader="none"/>
              </w:tabs>
              <w:rPr>
                <w:b/>
                <w:sz w:val="18"/>
              </w:rPr>
            </w:pPr>
            <w:r>
              <w:rPr>
                <w:b/>
                <w:sz w:val="18"/>
              </w:rPr>
              <w:t>353.5</w:t>
            </w:r>
          </w:p>
        </w:tc>
        <w:tc>
          <w:tcPr>
            <w:tcW w:w="1734" w:type="dxa"/>
            <w:gridSpan w:val="2"/>
            <w:tcBorders/>
          </w:tcPr>
          <w:p>
            <w:pPr>
              <w:pStyle w:val="TableBody"/>
              <w:pBdr>
                <w:bottom w:val="double" w:sz="4" w:space="1" w:color="000000"/>
              </w:pBdr>
              <w:tabs>
                <w:tab w:val="clear" w:pos="720"/>
                <w:tab w:val="decimal" w:pos="1064" w:leader="none"/>
              </w:tabs>
              <w:ind w:end="-18"/>
              <w:rPr>
                <w:b/>
                <w:sz w:val="18"/>
              </w:rPr>
            </w:pPr>
            <w:r>
              <w:rPr>
                <w:b/>
                <w:sz w:val="18"/>
              </w:rPr>
              <w:t>55,431</w:t>
            </w:r>
          </w:p>
        </w:tc>
        <w:tc>
          <w:tcPr>
            <w:tcW w:w="1032" w:type="dxa"/>
            <w:tcBorders/>
          </w:tcPr>
          <w:p>
            <w:pPr>
              <w:pStyle w:val="TableBody"/>
              <w:pBdr>
                <w:bottom w:val="double" w:sz="4" w:space="1" w:color="000000"/>
              </w:pBdr>
              <w:tabs>
                <w:tab w:val="clear" w:pos="720"/>
                <w:tab w:val="decimal" w:pos="432" w:leader="none"/>
              </w:tabs>
              <w:rPr>
                <w:b/>
                <w:sz w:val="18"/>
              </w:rPr>
            </w:pPr>
            <w:r>
              <w:rPr>
                <w:b/>
                <w:sz w:val="18"/>
              </w:rPr>
              <w:t>346.3</w:t>
            </w:r>
          </w:p>
        </w:tc>
        <w:tc>
          <w:tcPr>
            <w:tcW w:w="1758" w:type="dxa"/>
            <w:gridSpan w:val="2"/>
            <w:tcBorders/>
          </w:tcPr>
          <w:p>
            <w:pPr>
              <w:pStyle w:val="TableBody"/>
              <w:pBdr>
                <w:bottom w:val="double" w:sz="4" w:space="1" w:color="000000"/>
              </w:pBdr>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pBdr>
                <w:bottom w:val="double" w:sz="4" w:space="1" w:color="000000"/>
              </w:pBdr>
              <w:tabs>
                <w:tab w:val="clear" w:pos="720"/>
                <w:tab w:val="decimal" w:pos="522" w:leader="none"/>
              </w:tabs>
              <w:rPr>
                <w:b/>
                <w:sz w:val="18"/>
              </w:rPr>
            </w:pPr>
            <w:r>
              <w:rPr>
                <w:b/>
                <w:sz w:val="18"/>
              </w:rPr>
              <w:t>362.7</w:t>
            </w:r>
          </w:p>
        </w:tc>
      </w:tr>
      <w:tr>
        <w:trPr/>
        <w:tc>
          <w:tcPr>
            <w:tcW w:w="1260" w:type="dxa"/>
            <w:tcBorders>
              <w:start w:val="single" w:sz="4" w:space="0" w:color="000000"/>
              <w:bottom w:val="single" w:sz="4" w:space="0" w:color="000000"/>
            </w:tcBorders>
          </w:tcPr>
          <w:p>
            <w:pPr>
              <w:pStyle w:val="TableBody"/>
              <w:snapToGrid w:val="false"/>
              <w:spacing w:lineRule="exact" w:line="120"/>
              <w:rPr>
                <w:b/>
                <w:sz w:val="18"/>
              </w:rPr>
            </w:pPr>
            <w:r>
              <w:rPr>
                <w:b/>
                <w:sz w:val="18"/>
              </w:rPr>
            </w:r>
          </w:p>
        </w:tc>
        <w:tc>
          <w:tcPr>
            <w:tcW w:w="900" w:type="dxa"/>
            <w:tcBorders>
              <w:bottom w:val="single" w:sz="4" w:space="0" w:color="000000"/>
            </w:tcBorders>
          </w:tcPr>
          <w:p>
            <w:pPr>
              <w:pStyle w:val="TableBody"/>
              <w:tabs>
                <w:tab w:val="clear" w:pos="720"/>
                <w:tab w:val="decimal" w:pos="648" w:leader="none"/>
              </w:tabs>
              <w:spacing w:lineRule="exact" w:line="120"/>
              <w:rPr>
                <w:rFonts w:eastAsia="Arial Narrow"/>
                <w:b/>
                <w:sz w:val="18"/>
              </w:rPr>
            </w:pPr>
            <w:r>
              <w:rPr>
                <w:rFonts w:eastAsia="Arial Narrow"/>
                <w:b/>
                <w:sz w:val="18"/>
              </w:rPr>
              <w:t xml:space="preserve"> </w:t>
            </w:r>
          </w:p>
        </w:tc>
        <w:tc>
          <w:tcPr>
            <w:tcW w:w="900" w:type="dxa"/>
            <w:tcBorders>
              <w:bottom w:val="single" w:sz="4" w:space="0" w:color="000000"/>
            </w:tcBorders>
          </w:tcPr>
          <w:p>
            <w:pPr>
              <w:pStyle w:val="TableBody"/>
              <w:tabs>
                <w:tab w:val="clear" w:pos="720"/>
                <w:tab w:val="decimal" w:pos="504" w:leader="none"/>
              </w:tabs>
              <w:snapToGrid w:val="false"/>
              <w:spacing w:lineRule="exact" w:line="120"/>
              <w:ind w:end="-18"/>
              <w:rPr>
                <w:b/>
                <w:sz w:val="18"/>
              </w:rPr>
            </w:pPr>
            <w:r>
              <w:rPr>
                <w:b/>
                <w:sz w:val="18"/>
              </w:rPr>
            </w:r>
          </w:p>
        </w:tc>
        <w:tc>
          <w:tcPr>
            <w:tcW w:w="966" w:type="dxa"/>
            <w:tcBorders>
              <w:bottom w:val="single" w:sz="4" w:space="0" w:color="000000"/>
            </w:tcBorders>
          </w:tcPr>
          <w:p>
            <w:pPr>
              <w:pStyle w:val="TableBody"/>
              <w:tabs>
                <w:tab w:val="clear" w:pos="720"/>
                <w:tab w:val="decimal" w:pos="432"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648"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399" w:leader="none"/>
              </w:tabs>
              <w:snapToGrid w:val="false"/>
              <w:spacing w:lineRule="exact" w:line="120"/>
              <w:rPr>
                <w:b/>
                <w:sz w:val="18"/>
              </w:rPr>
            </w:pPr>
            <w:r>
              <w:rPr>
                <w:b/>
                <w:sz w:val="18"/>
              </w:rPr>
            </w:r>
          </w:p>
        </w:tc>
        <w:tc>
          <w:tcPr>
            <w:tcW w:w="1032" w:type="dxa"/>
            <w:tcBorders>
              <w:bottom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570"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411" w:leader="none"/>
              </w:tabs>
              <w:snapToGrid w:val="false"/>
              <w:spacing w:lineRule="exact" w:line="120"/>
              <w:rPr>
                <w:b/>
                <w:sz w:val="18"/>
              </w:rPr>
            </w:pPr>
            <w:r>
              <w:rPr>
                <w:b/>
                <w:sz w:val="18"/>
              </w:rPr>
            </w:r>
          </w:p>
        </w:tc>
        <w:tc>
          <w:tcPr>
            <w:tcW w:w="1008" w:type="dxa"/>
            <w:tcBorders>
              <w:bottom w:val="single" w:sz="4" w:space="0" w:color="000000"/>
              <w:end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r>
    </w:tbl>
    <w:p>
      <w:pPr>
        <w:pStyle w:val="Normal"/>
        <w:spacing w:before="220" w:after="220"/>
        <w:rPr/>
      </w:pPr>
      <w:r>
        <w:br w:type="page"/>
      </w:r>
      <w:r>
        <w:rPr/>
        <w:t>The following table sets forth the average daily firm and interruptible transportation deliveries for 1999, 1998 and 1997 provided by TGS to its customers:</w:t>
      </w:r>
    </w:p>
    <w:tbl>
      <w:tblPr>
        <w:tblW w:w="8568" w:type="dxa"/>
        <w:jc w:val="end"/>
        <w:tblInd w:w="0" w:type="dxa"/>
        <w:tblLayout w:type="fixed"/>
        <w:tblCellMar>
          <w:top w:w="0" w:type="dxa"/>
          <w:start w:w="108" w:type="dxa"/>
          <w:bottom w:w="0" w:type="dxa"/>
          <w:end w:w="108" w:type="dxa"/>
        </w:tblCellMar>
      </w:tblPr>
      <w:tblGrid>
        <w:gridCol w:w="1980"/>
        <w:gridCol w:w="1098"/>
        <w:gridCol w:w="1098"/>
        <w:gridCol w:w="1098"/>
        <w:gridCol w:w="1098"/>
        <w:gridCol w:w="1098"/>
        <w:gridCol w:w="1098"/>
      </w:tblGrid>
      <w:tr>
        <w:trPr>
          <w:tblHeader w:val="true"/>
        </w:trPr>
        <w:tc>
          <w:tcPr>
            <w:tcW w:w="1980" w:type="dxa"/>
            <w:tcBorders>
              <w:top w:val="single" w:sz="4" w:space="0" w:color="000000"/>
              <w:start w:val="single" w:sz="4" w:space="0" w:color="000000"/>
            </w:tcBorders>
            <w:shd w:fill="FFFF00" w:val="clear"/>
            <w:vAlign w:val="bottom"/>
          </w:tcPr>
          <w:p>
            <w:pPr>
              <w:pStyle w:val="TableBody"/>
              <w:snapToGrid w:val="false"/>
              <w:rPr>
                <w:sz w:val="18"/>
              </w:rPr>
            </w:pPr>
            <w:r>
              <w:rPr>
                <w:sz w:val="18"/>
              </w:rPr>
            </w:r>
          </w:p>
        </w:tc>
        <w:tc>
          <w:tcPr>
            <w:tcW w:w="6588" w:type="dxa"/>
            <w:gridSpan w:val="6"/>
            <w:tcBorders>
              <w:top w:val="single" w:sz="4" w:space="0" w:color="000000"/>
              <w:end w:val="single" w:sz="4" w:space="0" w:color="000000"/>
            </w:tcBorders>
            <w:shd w:fill="FFFF00" w:val="clear"/>
            <w:vAlign w:val="bottom"/>
          </w:tcPr>
          <w:p>
            <w:pPr>
              <w:pStyle w:val="TableHead"/>
              <w:keepNext w:val="false"/>
              <w:keepLines w:val="false"/>
              <w:rPr>
                <w:sz w:val="18"/>
              </w:rPr>
            </w:pPr>
            <w:r>
              <w:rPr>
                <w:sz w:val="18"/>
              </w:rPr>
              <w:t>December 31,</w:t>
            </w:r>
          </w:p>
        </w:tc>
      </w:tr>
      <w:tr>
        <w:trPr>
          <w:tblHeader w:val="true"/>
        </w:trPr>
        <w:tc>
          <w:tcPr>
            <w:tcW w:w="1980" w:type="dxa"/>
            <w:tcBorders>
              <w:start w:val="single" w:sz="4" w:space="0" w:color="000000"/>
            </w:tcBorders>
            <w:shd w:fill="FFFF00" w:val="clear"/>
            <w:vAlign w:val="bottom"/>
          </w:tcPr>
          <w:p>
            <w:pPr>
              <w:pStyle w:val="TableBody"/>
              <w:snapToGrid w:val="false"/>
              <w:rPr>
                <w:sz w:val="18"/>
              </w:rPr>
            </w:pPr>
            <w:r>
              <w:rPr>
                <w:sz w:val="18"/>
              </w:rPr>
            </w:r>
          </w:p>
        </w:tc>
        <w:tc>
          <w:tcPr>
            <w:tcW w:w="2196" w:type="dxa"/>
            <w:gridSpan w:val="2"/>
            <w:tcBorders/>
            <w:shd w:fill="FFFF00" w:val="clear"/>
            <w:vAlign w:val="bottom"/>
          </w:tcPr>
          <w:p>
            <w:pPr>
              <w:pStyle w:val="TableHead"/>
              <w:keepNext w:val="false"/>
              <w:keepLines w:val="false"/>
              <w:pBdr>
                <w:bottom w:val="nil"/>
              </w:pBdr>
              <w:rPr>
                <w:sz w:val="18"/>
              </w:rPr>
            </w:pPr>
            <w:r>
              <w:rPr>
                <w:sz w:val="18"/>
              </w:rPr>
              <w:t>1999</w:t>
            </w:r>
          </w:p>
        </w:tc>
        <w:tc>
          <w:tcPr>
            <w:tcW w:w="2196" w:type="dxa"/>
            <w:gridSpan w:val="2"/>
            <w:tcBorders/>
            <w:shd w:fill="FFFF00" w:val="clear"/>
            <w:vAlign w:val="bottom"/>
          </w:tcPr>
          <w:p>
            <w:pPr>
              <w:pStyle w:val="TableHead"/>
              <w:keepNext w:val="false"/>
              <w:keepLines w:val="false"/>
              <w:pBdr>
                <w:bottom w:val="nil"/>
              </w:pBdr>
              <w:rPr>
                <w:sz w:val="18"/>
              </w:rPr>
            </w:pPr>
            <w:r>
              <w:rPr>
                <w:sz w:val="18"/>
              </w:rPr>
              <w:t>1998</w:t>
            </w:r>
          </w:p>
        </w:tc>
        <w:tc>
          <w:tcPr>
            <w:tcW w:w="2196" w:type="dxa"/>
            <w:gridSpan w:val="2"/>
            <w:tcBorders>
              <w:end w:val="single" w:sz="4" w:space="0" w:color="000000"/>
            </w:tcBorders>
            <w:shd w:fill="FFFF00" w:val="clear"/>
            <w:vAlign w:val="bottom"/>
          </w:tcPr>
          <w:p>
            <w:pPr>
              <w:pStyle w:val="TableHead"/>
              <w:keepNext w:val="false"/>
              <w:keepLines w:val="false"/>
              <w:pBdr>
                <w:bottom w:val="nil"/>
              </w:pBdr>
              <w:rPr>
                <w:sz w:val="18"/>
              </w:rPr>
            </w:pPr>
            <w:r>
              <w:rPr>
                <w:sz w:val="18"/>
              </w:rPr>
              <w:t>1997</w:t>
            </w:r>
          </w:p>
        </w:tc>
      </w:tr>
      <w:tr>
        <w:trPr>
          <w:tblHeader w:val="true"/>
        </w:trPr>
        <w:tc>
          <w:tcPr>
            <w:tcW w:w="1980" w:type="dxa"/>
            <w:tcBorders>
              <w:start w:val="single" w:sz="4" w:space="0" w:color="000000"/>
            </w:tcBorders>
            <w:shd w:fill="FFFF00" w:val="clear"/>
            <w:vAlign w:val="bottom"/>
          </w:tcPr>
          <w:p>
            <w:pPr>
              <w:pStyle w:val="TableBody"/>
              <w:snapToGrid w:val="false"/>
              <w:rPr>
                <w:sz w:val="18"/>
              </w:rPr>
            </w:pPr>
            <w:r>
              <w:rPr>
                <w:sz w:val="18"/>
              </w:rPr>
            </w:r>
          </w:p>
        </w:tc>
        <w:tc>
          <w:tcPr>
            <w:tcW w:w="2196" w:type="dxa"/>
            <w:gridSpan w:val="2"/>
            <w:tcBorders/>
            <w:shd w:fill="FFFF00" w:val="clear"/>
            <w:vAlign w:val="bottom"/>
          </w:tcPr>
          <w:p>
            <w:pPr>
              <w:pStyle w:val="TableHead"/>
              <w:keepNext w:val="false"/>
              <w:keepLines w:val="false"/>
              <w:rPr>
                <w:sz w:val="18"/>
              </w:rPr>
            </w:pPr>
            <w:r>
              <w:rPr>
                <w:sz w:val="18"/>
              </w:rPr>
              <w:t>Average Daily Deliveries</w:t>
            </w:r>
          </w:p>
        </w:tc>
        <w:tc>
          <w:tcPr>
            <w:tcW w:w="2196" w:type="dxa"/>
            <w:gridSpan w:val="2"/>
            <w:tcBorders/>
            <w:shd w:fill="FFFF00" w:val="clear"/>
            <w:vAlign w:val="bottom"/>
          </w:tcPr>
          <w:p>
            <w:pPr>
              <w:pStyle w:val="TableHead"/>
              <w:keepNext w:val="false"/>
              <w:keepLines w:val="false"/>
              <w:rPr>
                <w:sz w:val="18"/>
              </w:rPr>
            </w:pPr>
            <w:r>
              <w:rPr>
                <w:sz w:val="18"/>
              </w:rPr>
              <w:t>Average Daily Deliveries</w:t>
            </w:r>
          </w:p>
        </w:tc>
        <w:tc>
          <w:tcPr>
            <w:tcW w:w="2196" w:type="dxa"/>
            <w:gridSpan w:val="2"/>
            <w:tcBorders>
              <w:end w:val="single" w:sz="4" w:space="0" w:color="000000"/>
            </w:tcBorders>
            <w:shd w:fill="FFFF00" w:val="clear"/>
            <w:vAlign w:val="bottom"/>
          </w:tcPr>
          <w:p>
            <w:pPr>
              <w:pStyle w:val="TableHead"/>
              <w:keepNext w:val="false"/>
              <w:keepLines w:val="false"/>
              <w:rPr>
                <w:sz w:val="18"/>
              </w:rPr>
            </w:pPr>
            <w:r>
              <w:rPr>
                <w:sz w:val="18"/>
              </w:rPr>
              <w:t>Average Daily Deliveries</w:t>
            </w:r>
          </w:p>
        </w:tc>
      </w:tr>
      <w:tr>
        <w:trPr>
          <w:tblHeader w:val="true"/>
        </w:trPr>
        <w:tc>
          <w:tcPr>
            <w:tcW w:w="198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Firm</w:t>
            </w:r>
          </w:p>
        </w:tc>
        <w:tc>
          <w:tcPr>
            <w:tcW w:w="2196"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(MMcmd)</w:t>
            </w:r>
          </w:p>
        </w:tc>
        <w:tc>
          <w:tcPr>
            <w:tcW w:w="2196"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(MMcmd)</w:t>
            </w:r>
          </w:p>
        </w:tc>
        <w:tc>
          <w:tcPr>
            <w:tcW w:w="2196" w:type="dxa"/>
            <w:gridSpan w:val="2"/>
            <w:tcBorders>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(MMcmd)</w:t>
            </w:r>
          </w:p>
        </w:tc>
      </w:tr>
      <w:tr>
        <w:trPr>
          <w:tblHeader w:val="true"/>
        </w:trPr>
        <w:tc>
          <w:tcPr>
            <w:tcW w:w="1980" w:type="dxa"/>
            <w:tcBorders>
              <w:start w:val="single" w:sz="4" w:space="0" w:color="000000"/>
            </w:tcBorders>
          </w:tcPr>
          <w:p>
            <w:pPr>
              <w:pStyle w:val="TableHeadSpace"/>
              <w:keepNext w:val="false"/>
              <w:keepLines w:val="false"/>
              <w:rPr/>
            </w:pPr>
            <w:r>
              <w:rPr>
                <w:rStyle w:val="hidden"/>
              </w:rPr>
              <w:t>DO NOT DELETE</w:t>
            </w:r>
          </w:p>
        </w:tc>
        <w:tc>
          <w:tcPr>
            <w:tcW w:w="1098" w:type="dxa"/>
            <w:tcBorders/>
          </w:tcPr>
          <w:p>
            <w:pPr>
              <w:pStyle w:val="TableHeadSpace"/>
              <w:keepNext w:val="false"/>
              <w:keepLines w:val="false"/>
              <w:snapToGrid w:val="false"/>
              <w:rPr>
                <w:rStyle w:val="hidden"/>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end w:val="single" w:sz="4" w:space="0" w:color="000000"/>
            </w:tcBorders>
          </w:tcPr>
          <w:p>
            <w:pPr>
              <w:pStyle w:val="TableHeadSpace"/>
              <w:keepNext w:val="false"/>
              <w:keepLines w:val="false"/>
              <w:snapToGrid w:val="false"/>
              <w:rPr/>
            </w:pPr>
            <w:r>
              <w:rPr/>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MetroGas</w:t>
            </w:r>
          </w:p>
        </w:tc>
        <w:tc>
          <w:tcPr>
            <w:tcW w:w="2196" w:type="dxa"/>
            <w:gridSpan w:val="2"/>
            <w:tcBorders/>
          </w:tcPr>
          <w:p>
            <w:pPr>
              <w:pStyle w:val="TableBody"/>
              <w:tabs>
                <w:tab w:val="clear" w:pos="720"/>
                <w:tab w:val="decimal" w:pos="1001" w:leader="none"/>
              </w:tabs>
              <w:rPr>
                <w:sz w:val="18"/>
              </w:rPr>
            </w:pPr>
            <w:r>
              <w:rPr>
                <w:sz w:val="18"/>
              </w:rPr>
              <w:t>15.4</w:t>
            </w:r>
          </w:p>
        </w:tc>
        <w:tc>
          <w:tcPr>
            <w:tcW w:w="2196" w:type="dxa"/>
            <w:gridSpan w:val="2"/>
            <w:tcBorders/>
          </w:tcPr>
          <w:p>
            <w:pPr>
              <w:pStyle w:val="TableBody"/>
              <w:tabs>
                <w:tab w:val="clear" w:pos="720"/>
                <w:tab w:val="decimal" w:pos="1001" w:leader="none"/>
              </w:tabs>
              <w:rPr>
                <w:sz w:val="18"/>
              </w:rPr>
            </w:pPr>
            <w:r>
              <w:rPr>
                <w:sz w:val="18"/>
              </w:rPr>
              <w:t>14.9</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16.1</w:t>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Pampeana</w:t>
            </w:r>
          </w:p>
        </w:tc>
        <w:tc>
          <w:tcPr>
            <w:tcW w:w="2196" w:type="dxa"/>
            <w:gridSpan w:val="2"/>
            <w:tcBorders/>
          </w:tcPr>
          <w:p>
            <w:pPr>
              <w:pStyle w:val="TableBody"/>
              <w:tabs>
                <w:tab w:val="clear" w:pos="720"/>
                <w:tab w:val="decimal" w:pos="1001" w:leader="none"/>
              </w:tabs>
              <w:rPr>
                <w:sz w:val="18"/>
              </w:rPr>
            </w:pPr>
            <w:r>
              <w:rPr>
                <w:sz w:val="18"/>
              </w:rPr>
              <w:t>9.7</w:t>
            </w:r>
          </w:p>
        </w:tc>
        <w:tc>
          <w:tcPr>
            <w:tcW w:w="2196" w:type="dxa"/>
            <w:gridSpan w:val="2"/>
            <w:tcBorders/>
          </w:tcPr>
          <w:p>
            <w:pPr>
              <w:pStyle w:val="TableBody"/>
              <w:tabs>
                <w:tab w:val="clear" w:pos="720"/>
                <w:tab w:val="decimal" w:pos="1001" w:leader="none"/>
              </w:tabs>
              <w:rPr>
                <w:sz w:val="18"/>
              </w:rPr>
            </w:pPr>
            <w:r>
              <w:rPr>
                <w:sz w:val="18"/>
              </w:rPr>
              <w:t>10.1</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10.4</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Sur</w:t>
            </w:r>
          </w:p>
        </w:tc>
        <w:tc>
          <w:tcPr>
            <w:tcW w:w="2196" w:type="dxa"/>
            <w:gridSpan w:val="2"/>
            <w:tcBorders/>
          </w:tcPr>
          <w:p>
            <w:pPr>
              <w:pStyle w:val="TableBody"/>
              <w:tabs>
                <w:tab w:val="clear" w:pos="720"/>
                <w:tab w:val="decimal" w:pos="1001" w:leader="none"/>
              </w:tabs>
              <w:rPr>
                <w:sz w:val="18"/>
              </w:rPr>
            </w:pPr>
            <w:r>
              <w:rPr>
                <w:sz w:val="18"/>
              </w:rPr>
              <w:t>5.1</w:t>
            </w:r>
          </w:p>
        </w:tc>
        <w:tc>
          <w:tcPr>
            <w:tcW w:w="2196" w:type="dxa"/>
            <w:gridSpan w:val="2"/>
            <w:tcBorders/>
          </w:tcPr>
          <w:p>
            <w:pPr>
              <w:pStyle w:val="TableBody"/>
              <w:tabs>
                <w:tab w:val="clear" w:pos="720"/>
                <w:tab w:val="decimal" w:pos="1001" w:leader="none"/>
              </w:tabs>
              <w:rPr>
                <w:sz w:val="18"/>
              </w:rPr>
            </w:pPr>
            <w:r>
              <w:rPr>
                <w:sz w:val="18"/>
              </w:rPr>
              <w:t>5.2</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5.1</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BAN</w:t>
            </w:r>
          </w:p>
        </w:tc>
        <w:tc>
          <w:tcPr>
            <w:tcW w:w="2196" w:type="dxa"/>
            <w:gridSpan w:val="2"/>
            <w:tcBorders/>
          </w:tcPr>
          <w:p>
            <w:pPr>
              <w:pStyle w:val="TableBody"/>
              <w:tabs>
                <w:tab w:val="clear" w:pos="720"/>
                <w:tab w:val="decimal" w:pos="1001" w:leader="none"/>
              </w:tabs>
              <w:rPr>
                <w:sz w:val="18"/>
              </w:rPr>
            </w:pPr>
            <w:r>
              <w:rPr>
                <w:sz w:val="18"/>
              </w:rPr>
              <w:t>5.4</w:t>
            </w:r>
          </w:p>
        </w:tc>
        <w:tc>
          <w:tcPr>
            <w:tcW w:w="2196" w:type="dxa"/>
            <w:gridSpan w:val="2"/>
            <w:tcBorders/>
          </w:tcPr>
          <w:p>
            <w:pPr>
              <w:pStyle w:val="TableBody"/>
              <w:tabs>
                <w:tab w:val="clear" w:pos="720"/>
                <w:tab w:val="decimal" w:pos="1001" w:leader="none"/>
              </w:tabs>
              <w:rPr>
                <w:sz w:val="18"/>
              </w:rPr>
            </w:pPr>
            <w:r>
              <w:rPr>
                <w:sz w:val="18"/>
              </w:rPr>
              <w:t>4.4</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4.1</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Others</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8.8</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4.0</w:t>
            </w:r>
          </w:p>
        </w:tc>
        <w:tc>
          <w:tcPr>
            <w:tcW w:w="2196" w:type="dxa"/>
            <w:gridSpan w:val="2"/>
            <w:tcBorders>
              <w:end w:val="single" w:sz="4" w:space="0" w:color="000000"/>
            </w:tcBorders>
          </w:tcPr>
          <w:p>
            <w:pPr>
              <w:pStyle w:val="TableBody"/>
              <w:pBdr>
                <w:bottom w:val="single" w:sz="4" w:space="1" w:color="000000"/>
              </w:pBdr>
              <w:tabs>
                <w:tab w:val="clear" w:pos="720"/>
                <w:tab w:val="decimal" w:pos="983" w:leader="none"/>
              </w:tabs>
              <w:rPr>
                <w:sz w:val="18"/>
              </w:rPr>
            </w:pPr>
            <w:r>
              <w:rPr>
                <w:sz w:val="18"/>
              </w:rPr>
              <w:t>4.0</w:t>
            </w:r>
          </w:p>
        </w:tc>
      </w:tr>
      <w:tr>
        <w:trPr/>
        <w:tc>
          <w:tcPr>
            <w:tcW w:w="1980" w:type="dxa"/>
            <w:tcBorders>
              <w:start w:val="single" w:sz="4" w:space="0" w:color="000000"/>
            </w:tcBorders>
          </w:tcPr>
          <w:p>
            <w:pPr>
              <w:pStyle w:val="TableTitlemed5"/>
              <w:keepNext w:val="false"/>
              <w:keepLines w:val="false"/>
              <w:spacing w:before="0" w:after="0"/>
              <w:rPr/>
            </w:pPr>
            <w:r>
              <w:rPr/>
              <w:t>Total Firm</w:t>
            </w:r>
          </w:p>
        </w:tc>
        <w:tc>
          <w:tcPr>
            <w:tcW w:w="2196" w:type="dxa"/>
            <w:gridSpan w:val="2"/>
            <w:tcBorders/>
          </w:tcPr>
          <w:p>
            <w:pPr>
              <w:pStyle w:val="TableBody"/>
              <w:tabs>
                <w:tab w:val="clear" w:pos="720"/>
                <w:tab w:val="decimal" w:pos="1001" w:leader="none"/>
              </w:tabs>
              <w:rPr>
                <w:b/>
                <w:sz w:val="18"/>
              </w:rPr>
            </w:pPr>
            <w:r>
              <w:rPr>
                <w:b/>
                <w:sz w:val="18"/>
              </w:rPr>
              <w:t>44.4</w:t>
            </w:r>
          </w:p>
        </w:tc>
        <w:tc>
          <w:tcPr>
            <w:tcW w:w="2196" w:type="dxa"/>
            <w:gridSpan w:val="2"/>
            <w:tcBorders/>
          </w:tcPr>
          <w:p>
            <w:pPr>
              <w:pStyle w:val="TableBody"/>
              <w:tabs>
                <w:tab w:val="clear" w:pos="720"/>
                <w:tab w:val="decimal" w:pos="1001" w:leader="none"/>
              </w:tabs>
              <w:rPr>
                <w:b/>
                <w:sz w:val="18"/>
              </w:rPr>
            </w:pPr>
            <w:r>
              <w:rPr>
                <w:b/>
                <w:sz w:val="18"/>
              </w:rPr>
              <w:t>38.6</w:t>
            </w:r>
          </w:p>
        </w:tc>
        <w:tc>
          <w:tcPr>
            <w:tcW w:w="2196" w:type="dxa"/>
            <w:gridSpan w:val="2"/>
            <w:tcBorders>
              <w:end w:val="single" w:sz="4" w:space="0" w:color="000000"/>
            </w:tcBorders>
          </w:tcPr>
          <w:p>
            <w:pPr>
              <w:pStyle w:val="TableBody"/>
              <w:tabs>
                <w:tab w:val="clear" w:pos="720"/>
                <w:tab w:val="decimal" w:pos="983" w:leader="none"/>
              </w:tabs>
              <w:rPr>
                <w:b/>
                <w:sz w:val="18"/>
              </w:rPr>
            </w:pPr>
            <w:r>
              <w:rPr>
                <w:b/>
                <w:sz w:val="18"/>
              </w:rPr>
              <w:t>39.7</w:t>
            </w:r>
          </w:p>
        </w:tc>
      </w:tr>
      <w:tr>
        <w:trPr/>
        <w:tc>
          <w:tcPr>
            <w:tcW w:w="1980" w:type="dxa"/>
            <w:tcBorders>
              <w:start w:val="single" w:sz="4" w:space="0" w:color="000000"/>
            </w:tcBorders>
          </w:tcPr>
          <w:p>
            <w:pPr>
              <w:pStyle w:val="TableSpacer"/>
              <w:snapToGrid w:val="false"/>
              <w:rPr>
                <w:b/>
                <w:sz w:val="18"/>
              </w:rPr>
            </w:pPr>
            <w:r>
              <w:rPr>
                <w:b/>
                <w:sz w:val="18"/>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end w:val="single" w:sz="4" w:space="0" w:color="000000"/>
            </w:tcBorders>
          </w:tcPr>
          <w:p>
            <w:pPr>
              <w:pStyle w:val="TableSpacer"/>
              <w:tabs>
                <w:tab w:val="clear" w:pos="720"/>
                <w:tab w:val="decimal" w:pos="983" w:leader="none"/>
              </w:tabs>
              <w:snapToGrid w:val="false"/>
              <w:rPr/>
            </w:pPr>
            <w:r>
              <w:rPr/>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Interruptible</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3.4</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3.1</w:t>
            </w:r>
          </w:p>
        </w:tc>
        <w:tc>
          <w:tcPr>
            <w:tcW w:w="2196" w:type="dxa"/>
            <w:gridSpan w:val="2"/>
            <w:tcBorders>
              <w:end w:val="single" w:sz="4" w:space="0" w:color="000000"/>
            </w:tcBorders>
          </w:tcPr>
          <w:p>
            <w:pPr>
              <w:pStyle w:val="TableBody"/>
              <w:pBdr>
                <w:bottom w:val="single" w:sz="4" w:space="1" w:color="000000"/>
              </w:pBdr>
              <w:tabs>
                <w:tab w:val="clear" w:pos="720"/>
                <w:tab w:val="decimal" w:pos="983" w:leader="none"/>
              </w:tabs>
              <w:rPr>
                <w:sz w:val="18"/>
              </w:rPr>
            </w:pPr>
            <w:r>
              <w:rPr>
                <w:sz w:val="18"/>
              </w:rPr>
              <w:t>2.1</w:t>
            </w:r>
          </w:p>
        </w:tc>
      </w:tr>
      <w:tr>
        <w:trPr/>
        <w:tc>
          <w:tcPr>
            <w:tcW w:w="1980" w:type="dxa"/>
            <w:tcBorders>
              <w:start w:val="single" w:sz="4" w:space="0" w:color="000000"/>
            </w:tcBorders>
          </w:tcPr>
          <w:p>
            <w:pPr>
              <w:pStyle w:val="TableTitlemed5"/>
              <w:keepNext w:val="false"/>
              <w:keepLines w:val="false"/>
              <w:spacing w:before="0" w:after="0"/>
              <w:rPr/>
            </w:pPr>
            <w:r>
              <w:rPr/>
              <w:t>Total</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47.8</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41.7</w:t>
            </w:r>
          </w:p>
        </w:tc>
        <w:tc>
          <w:tcPr>
            <w:tcW w:w="2196" w:type="dxa"/>
            <w:gridSpan w:val="2"/>
            <w:tcBorders>
              <w:end w:val="single" w:sz="4" w:space="0" w:color="000000"/>
            </w:tcBorders>
          </w:tcPr>
          <w:p>
            <w:pPr>
              <w:pStyle w:val="TableBody"/>
              <w:pBdr>
                <w:bottom w:val="double" w:sz="4" w:space="1" w:color="000000"/>
              </w:pBdr>
              <w:tabs>
                <w:tab w:val="clear" w:pos="720"/>
                <w:tab w:val="decimal" w:pos="983" w:leader="none"/>
              </w:tabs>
              <w:rPr>
                <w:b/>
                <w:sz w:val="18"/>
              </w:rPr>
            </w:pPr>
            <w:r>
              <w:rPr>
                <w:b/>
                <w:sz w:val="18"/>
              </w:rPr>
              <w:t>41.8</w:t>
            </w:r>
          </w:p>
        </w:tc>
      </w:tr>
      <w:tr>
        <w:trPr/>
        <w:tc>
          <w:tcPr>
            <w:tcW w:w="1980" w:type="dxa"/>
            <w:tcBorders>
              <w:start w:val="single" w:sz="4" w:space="0" w:color="000000"/>
              <w:bottom w:val="single" w:sz="4" w:space="0" w:color="000000"/>
            </w:tcBorders>
          </w:tcPr>
          <w:p>
            <w:pPr>
              <w:pStyle w:val="TableSpacer"/>
              <w:snapToGrid w:val="false"/>
              <w:rPr>
                <w:b/>
                <w:sz w:val="18"/>
              </w:rPr>
            </w:pPr>
            <w:r>
              <w:rPr>
                <w:b/>
                <w:sz w:val="18"/>
              </w:rPr>
            </w:r>
          </w:p>
        </w:tc>
        <w:tc>
          <w:tcPr>
            <w:tcW w:w="1098" w:type="dxa"/>
            <w:tcBorders>
              <w:bottom w:val="single" w:sz="4" w:space="0" w:color="000000"/>
            </w:tcBorders>
          </w:tcPr>
          <w:p>
            <w:pPr>
              <w:pStyle w:val="TableSpacer"/>
              <w:rPr>
                <w:rFonts w:eastAsia="Arial Narrow"/>
              </w:rPr>
            </w:pPr>
            <w:r>
              <w:rPr>
                <w:rFonts w:eastAsia="Arial Narrow"/>
              </w:rPr>
              <w:t xml:space="preserve"> </w:t>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end w:val="single" w:sz="4" w:space="0" w:color="000000"/>
            </w:tcBorders>
          </w:tcPr>
          <w:p>
            <w:pPr>
              <w:pStyle w:val="TableSpacer"/>
              <w:snapToGrid w:val="false"/>
              <w:rPr/>
            </w:pPr>
            <w:r>
              <w:rPr/>
            </w:r>
          </w:p>
        </w:tc>
      </w:tr>
    </w:tbl>
    <w:p>
      <w:pPr>
        <w:pStyle w:val="Normal"/>
        <w:spacing w:before="220" w:after="220"/>
        <w:rPr/>
      </w:pPr>
      <w:r>
        <w:rPr/>
        <w:t>TGS has entered into firm and interruptible transportation contracts directly with the four distribution companies.  Firm contracts are those under which capacity is reserved and paid for regardless of actual usage by the customer.  Such contracts represented 93% of the gas delivered in 1999 by TGS.  The weighted average duration of TGS’s firm contracts is approximately 11-12 years. Substantially all of TGS’s remaining gas deliveries were made under interruptible transportation contracts entered into in most cases with the same four gas distribution companies and Repsol-YPF. Interruptible contracts provide for the transportation of gas subject to available pipeline capacity. All of TGS’s firm contracted capacity is currently subscribed at the maximum rates allowed by ENARGAS.</w:t>
      </w:r>
    </w:p>
    <w:p>
      <w:pPr>
        <w:pStyle w:val="Heading3"/>
        <w:rPr/>
      </w:pPr>
      <w:bookmarkStart w:id="22" w:name="__RefHeading___Toc480357574"/>
      <w:bookmarkEnd w:id="22"/>
      <w:r>
        <w:rPr/>
        <w:t>Gas Processing Contracts</w:t>
      </w:r>
    </w:p>
    <w:p>
      <w:pPr>
        <w:pStyle w:val="Nnormal"/>
        <w:keepNext w:val="false"/>
        <w:rPr/>
      </w:pPr>
      <w:r>
        <w:rPr/>
        <w:t>TGS currently processes natural gas principally for Repsol YPF, MetroGas, Pampeana, Gas BAN and Pérez Companc. TGS’s processing agreement with Repsol YPF provides for, among other things, a fixed charge per metric ton of liquids produced. Under the terms and conditions of the agreement, Repsol YPF has processing rights for up to the first 16 MMcmd through December 31, 2000 and is required to make in-kind deliveries of additional gas to replace its attributable share of the natural gas shrinkage, fuel and losses associated with the extraction of liquids from the gas. The agreement also provides for the processing of a minimum of 8 MMcmd from January 1, 2001 through December 31, 2002 at a fixed charge per metric ton of liquids produced. Gross revenues derived from gas processing for the account of Repsol YPF amounted to Ps. 22.2 million in 1999, representing approximately 35% of TGS’s gas processing revenues. TGS’s processing agreement with Pérez Companc was entered into to partially guarantee the processing of gas volumes by the expanded capacity.</w:t>
      </w:r>
    </w:p>
    <w:p>
      <w:pPr>
        <w:pStyle w:val="Normal"/>
        <w:rPr/>
      </w:pPr>
      <w:r>
        <w:rPr/>
        <w:t>As a result of the expansion of the Cerri Complex, TGS has entered into new agreements with: (i) Petrobrás for the sale of propane, butane and natural gasoline effective from such expansion start-up through December 2000 and (ii) local LPG marketers.</w:t>
      </w:r>
    </w:p>
    <w:p>
      <w:pPr>
        <w:pStyle w:val="Heading3"/>
        <w:rPr/>
      </w:pPr>
      <w:bookmarkStart w:id="23" w:name="__RefHeading___Toc480357575"/>
      <w:bookmarkEnd w:id="23"/>
      <w:r>
        <w:rPr/>
        <w:t>Upstream Services Contracts</w:t>
      </w:r>
    </w:p>
    <w:p>
      <w:pPr>
        <w:pStyle w:val="Normal"/>
        <w:rPr/>
      </w:pPr>
      <w:r>
        <w:rPr/>
        <w:t>TGS has entered into an agreement with Pérez Companc to provide compression and treatment services with respect to natural gas produced from the Río Neuquén gas field. In order to render this service, TGS acquired from Pérez Companc the compression and treatment plant located at Rio Nequén, with a maximum capacity of 2.4 MMcmd. TGS paid US$35 million for the plant and will charge Pérez Companc a monthly fixed fee in US dollars for the services rendered. Annual revenues during the first five years are expected to be approximately US$10 million. TGS started operating the plant on January 5, 1999.</w:t>
      </w:r>
    </w:p>
    <w:p>
      <w:pPr>
        <w:pStyle w:val="Heading2"/>
        <w:keepNext w:val="false"/>
        <w:rPr/>
      </w:pPr>
      <w:bookmarkStart w:id="24" w:name="__RefHeading___Toc480357576"/>
      <w:bookmarkEnd w:id="24"/>
      <w:r>
        <w:rPr/>
        <w:t>Ownership, Governance and Employees</w:t>
      </w:r>
    </w:p>
    <w:p>
      <w:pPr>
        <w:pStyle w:val="Heading3"/>
        <w:rPr/>
      </w:pPr>
      <w:bookmarkStart w:id="25" w:name="__RefHeading___Toc480357577"/>
      <w:bookmarkEnd w:id="25"/>
      <w:r>
        <w:rPr/>
        <w:t>Ownership Structure</w:t>
      </w:r>
    </w:p>
    <w:p>
      <w:pPr>
        <w:pStyle w:val="Normal"/>
        <w:tabs>
          <w:tab w:val="clear" w:pos="720"/>
          <w:tab w:val="left" w:pos="-1440" w:leader="none"/>
          <w:tab w:val="left" w:pos="-720" w:leader="none"/>
        </w:tabs>
        <w:rPr/>
      </w:pPr>
      <w:r>
        <w:rPr/>
        <w:t xml:space="preserve">TGS was formed on November 24, 1992, in connection with the Argentine government’s privatization of the state-owned gas company, GdE.  GdE transferred to CIESA, an Argentine </w:t>
      </w:r>
      <w:r>
        <w:rPr>
          <w:i/>
        </w:rPr>
        <w:t xml:space="preserve">sociedad anónima, </w:t>
      </w:r>
      <w:r>
        <w:rPr/>
        <w:t xml:space="preserve">shares of Class A and Class B common stock representing a 70% interest in TGS. </w:t>
      </w:r>
      <w:del w:id="1382" w:author="ma27" w:date="2000-04-14T12:24:00Z">
        <w:r>
          <w:rPr/>
          <w:delText xml:space="preserve"> </w:delText>
        </w:r>
      </w:del>
      <w:r>
        <w:rPr/>
        <w:t>Today, CIESA, owned 50% by Enron and 50% by Pérez Companc, holds Class A and Class B common stock comprising 55.29% of TGS’s outstanding shares, and 14.98% of TGS’s outstanding shares are held indirectly by Pérez Companc 7.36% and Enron 7.62%.  The remaining 29.73% of TGS’s shares are publicly-held by local and foreign investors.</w:t>
      </w:r>
      <w:r>
        <w:br w:type="page"/>
      </w:r>
    </w:p>
    <w:p>
      <w:pPr>
        <w:pStyle w:val="Normal"/>
        <w:tabs>
          <w:tab w:val="clear" w:pos="720"/>
          <w:tab w:val="left" w:pos="-1440" w:leader="none"/>
          <w:tab w:val="left" w:pos="-720" w:leader="none"/>
        </w:tabs>
        <w:jc w:val="start"/>
        <w:rPr/>
      </w:pPr>
      <w:r>
        <w:rPr/>
        <w:t>The following chart shows the basic ownership structure for TGS:</w:t>
      </w:r>
    </w:p>
    <w:p>
      <w:pPr>
        <w:pStyle w:val="GraphHeader"/>
        <w:rPr/>
      </w:pPr>
      <w:r>
        <w:rPr/>
        <w:t>TGS Ownership Structure</w:t>
      </w:r>
    </w:p>
    <w:p>
      <w:pPr>
        <w:pStyle w:val="GraphHeader"/>
        <w:rPr>
          <w:sz w:val="12"/>
        </w:rPr>
      </w:pPr>
      <w:r>
        <w:rPr>
          <w:vanish/>
          <w:sz w:val="12"/>
        </w:rPr>
        <w:t>Chart in L:\shared\Powerpoint\C\California\Charts in Section 2.ppt</w:t>
      </w:r>
    </w:p>
    <w:p>
      <w:pPr>
        <w:pStyle w:val="HCtrmed"/>
        <w:keepNext w:val="false"/>
        <w:keepLines w:val="false"/>
        <w:spacing w:lineRule="auto" w:line="300"/>
        <w:rPr>
          <w:ins w:id="1384" w:author="ma27" w:date="2000-04-14T06:19:00Z"/>
        </w:rPr>
      </w:pPr>
      <w:ins w:id="1383" w:author="ma27" w:date="2000-04-14T14:12:00Z">
        <w:r>
          <w:rPr/>
          <w:drawing>
            <wp:inline distT="0" distB="0" distL="0" distR="0">
              <wp:extent cx="3815080" cy="2330450"/>
              <wp:effectExtent l="0" t="0" r="0" b="0"/>
              <wp:docPr id="9"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title=""/>
                      <pic:cNvPicPr>
                        <a:picLocks noChangeAspect="1" noChangeArrowheads="1"/>
                      </pic:cNvPicPr>
                    </pic:nvPicPr>
                    <pic:blipFill>
                      <a:blip r:embed="rId11"/>
                      <a:srcRect l="-9" t="-15" r="-9" b="-15"/>
                      <a:stretch>
                        <a:fillRect/>
                      </a:stretch>
                    </pic:blipFill>
                    <pic:spPr bwMode="auto">
                      <a:xfrm>
                        <a:off x="0" y="0"/>
                        <a:ext cx="3815080" cy="2330450"/>
                      </a:xfrm>
                      <a:prstGeom prst="rect">
                        <a:avLst/>
                      </a:prstGeom>
                      <a:noFill/>
                    </pic:spPr>
                  </pic:pic>
                </a:graphicData>
              </a:graphic>
            </wp:inline>
          </w:drawing>
        </w:r>
      </w:ins>
    </w:p>
    <w:p>
      <w:pPr>
        <w:pStyle w:val="HCtrmed"/>
        <w:keepNext w:val="false"/>
        <w:keepLines w:val="false"/>
        <w:spacing w:lineRule="auto" w:line="300"/>
        <w:rPr/>
      </w:pPr>
      <w:del w:id="1385" w:author="ma27" w:date="2000-04-14T06:19:00Z">
        <w:r>
          <w:rPr/>
          <w:drawing>
            <wp:inline distT="0" distB="0" distL="0" distR="0">
              <wp:extent cx="3815080" cy="2330450"/>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12"/>
                      <a:stretch>
                        <a:fillRect/>
                      </a:stretch>
                    </pic:blipFill>
                    <pic:spPr bwMode="auto">
                      <a:xfrm>
                        <a:off x="0" y="0"/>
                        <a:ext cx="3815080" cy="2330450"/>
                      </a:xfrm>
                      <a:prstGeom prst="rect">
                        <a:avLst/>
                      </a:prstGeom>
                    </pic:spPr>
                  </pic:pic>
                </a:graphicData>
              </a:graphic>
            </wp:inline>
          </w:drawing>
        </w:r>
      </w:del>
    </w:p>
    <w:p>
      <w:pPr>
        <w:pStyle w:val="Heading3"/>
        <w:rPr/>
      </w:pPr>
      <w:bookmarkStart w:id="26" w:name="__RefHeading___Toc480357578"/>
      <w:bookmarkEnd w:id="26"/>
      <w:r>
        <w:rPr/>
        <w:t>Board of Directors</w:t>
      </w:r>
    </w:p>
    <w:p>
      <w:pPr>
        <w:pStyle w:val="Normal"/>
        <w:tabs>
          <w:tab w:val="clear" w:pos="720"/>
          <w:tab w:val="left" w:pos="-1440" w:leader="none"/>
          <w:tab w:val="left" w:pos="-720" w:leader="none"/>
        </w:tabs>
        <w:rPr/>
      </w:pPr>
      <w:r>
        <w:rPr/>
        <w:t>Management and control of TGS is vested in the Board, which is comprised of seven directors and seven alternate directors.  A majority of the directors is required for a quorum, and resolutions may be adopted by a majority of directors present at any meeting.</w:t>
      </w:r>
    </w:p>
    <w:p>
      <w:pPr>
        <w:pStyle w:val="Normal"/>
        <w:tabs>
          <w:tab w:val="clear" w:pos="720"/>
          <w:tab w:val="left" w:pos="-1440" w:leader="none"/>
          <w:tab w:val="left" w:pos="-720" w:leader="none"/>
        </w:tabs>
        <w:rPr/>
      </w:pPr>
      <w:r>
        <w:rPr/>
        <w:t>Through its ownership interest in TGS, CIESA can direct the management of TGS, control election of its directors and determine the outcome of any matter put to a vote of TGS’s shareholders. Enron and Pérez Companc are parties to the CIESA Owners’ Agreement and the CIESA Shareholders’ Agreement, which govern matters relating to Enron’s and Pérez Companc’s participation in CIESA and TGS.</w:t>
      </w:r>
    </w:p>
    <w:p>
      <w:pPr>
        <w:pStyle w:val="Normal"/>
        <w:tabs>
          <w:tab w:val="clear" w:pos="720"/>
          <w:tab w:val="left" w:pos="-1440" w:leader="none"/>
          <w:tab w:val="left" w:pos="-720" w:leader="none"/>
        </w:tabs>
        <w:rPr/>
      </w:pPr>
      <w:r>
        <w:rPr/>
        <w:t xml:space="preserve">The CIESA Owners’ Agreement permits Enron and Pérez Companc each to appoint one director to CIESA’s Board and one representative to the supervisory committee. Pérez Companc may direct the appointment and removal of the president of the Board, and Enron is entitled to direct the election and removal of the vice president. </w:t>
      </w:r>
      <w:r>
        <w:br w:type="page"/>
      </w:r>
    </w:p>
    <w:p>
      <w:pPr>
        <w:pStyle w:val="Normal"/>
        <w:tabs>
          <w:tab w:val="clear" w:pos="720"/>
          <w:tab w:val="left" w:pos="-1440" w:leader="none"/>
          <w:tab w:val="left" w:pos="-720" w:leader="none"/>
        </w:tabs>
        <w:rPr/>
      </w:pPr>
      <w:r>
        <w:rPr/>
        <w:t>A majority vote of directors is required, under the Owners’ Agreement and the Shareholders’ Agreement, to direct CIESA’s affairs. Unanimous approval of the CIESA directors is required, however, to vote the TGS shares held by CIESA in favor of any merger or sale of substantially all of TGS’s assets. Any merger or sale of substantially all of CIESA’s assets requires the unanimous consent of its owners.</w:t>
      </w:r>
    </w:p>
    <w:p>
      <w:pPr>
        <w:pStyle w:val="Normal"/>
        <w:tabs>
          <w:tab w:val="clear" w:pos="720"/>
          <w:tab w:val="left" w:pos="-1440" w:leader="none"/>
          <w:tab w:val="left" w:pos="-720" w:leader="none"/>
        </w:tabs>
        <w:rPr/>
      </w:pPr>
      <w:r>
        <w:rPr/>
        <w:t>The Owners’ Agreement provides that Pérez Companc may direct the appointment of the president of the Board of TGS, and that Enron may direct the appointment of the vice president of the Board. The Owners’ Agreement provides that each of Enron and Pérez Companc may appoint one director of TGS  (the “Core Directors”).  Certain actions require the approval of both of the Core Directors.  These actions include: (i) certain sales of assets not in the ordinary course; (ii) adoption of TGS’s annual financial plan and certain significant modifications thereto; (iii) certain borrowings, capital expenditures and operating expenses in excess of the amounts approved in the annual financial plan; (iv) appointment of officers other than the General Director; (v) certain capital expenditures not approved in the annual financial plan; (vi) salary and compensation policies; (vii) amendments to the Technical Assistance Agreement; (viii) decisions relating to certain legal claims by or against TGS; (ix) certain decisions relating to tax planning; and (x) granting of certain guarantees, indemnities or similar security arrangements other than in the ordinary course of business and not approved in TGS’s annual financial plan.</w:t>
      </w:r>
    </w:p>
    <w:p>
      <w:pPr>
        <w:pStyle w:val="Heading3"/>
        <w:rPr/>
      </w:pPr>
      <w:bookmarkStart w:id="27" w:name="__RefHeading___Toc480357579"/>
      <w:bookmarkEnd w:id="27"/>
      <w:r>
        <w:rPr/>
        <w:t>Officers</w:t>
      </w:r>
    </w:p>
    <w:p>
      <w:pPr>
        <w:pStyle w:val="Normal"/>
        <w:tabs>
          <w:tab w:val="clear" w:pos="720"/>
          <w:tab w:val="left" w:pos="-1440" w:leader="none"/>
          <w:tab w:val="left" w:pos="-720" w:leader="none"/>
        </w:tabs>
        <w:rPr/>
      </w:pPr>
      <w:r>
        <w:rPr/>
        <w:t>Enron is entitled to direct the appointment and removal of the General Director of TGS.  The General Director is the chief executive officer of TGS and has full authority over TGS’s day-to-day operations, subject to the requirement that the Core Directors approve the actions described above.</w:t>
      </w:r>
    </w:p>
    <w:p>
      <w:pPr>
        <w:pStyle w:val="Normal"/>
        <w:rPr/>
      </w:pPr>
      <w:r>
        <w:rPr/>
        <w:t>Enron may also appoint the general manager of CIESA, who is its chief executive officer with authority over day-to-day operations.</w:t>
      </w:r>
      <w:r>
        <w:br w:type="page"/>
      </w:r>
    </w:p>
    <w:p>
      <w:pPr>
        <w:pStyle w:val="Heading3"/>
        <w:rPr/>
      </w:pPr>
      <w:bookmarkStart w:id="28" w:name="__RefHeading___Toc480357580"/>
      <w:bookmarkEnd w:id="28"/>
      <w:r>
        <w:rPr/>
        <w:t>Technical Assistance Agreement</w:t>
      </w:r>
    </w:p>
    <w:p>
      <w:pPr>
        <w:pStyle w:val="Normal"/>
        <w:rPr/>
      </w:pPr>
      <w:r>
        <w:rPr/>
        <w:t>An Enron subsidiary is the technical operator for TGS and provides technical assistance to TGS under the Technical Assistance Agreement. The terms of the Technical Assistance Agreement, which has an initial term of eight years expiring on December 28, 2000 and is automatically renewable for additional eight-year terms</w:t>
      </w:r>
      <w:ins w:id="1386" w:author="ma34" w:date="2000-04-14T02:50:00Z">
        <w:r>
          <w:rPr/>
          <w:t xml:space="preserve"> unless either party elects to terminate</w:t>
        </w:r>
      </w:ins>
      <w:r>
        <w:rPr/>
        <w:t>, were set by the Argentine Government as part of the privatization of GdE.  The Technical Assistance Agreement sets out the services to be provided by Enron to TGS, at the request of TGS’s General Director, in return for payment of an annual technical assistance fee equal to the greater of (i) US$3 million or (ii) 7% of the amount obtained after subtracting US$3 million from TGS’s earnings before interest and income taxes. Enron is obligated to pay approximately 41.5% of the fee to Pérez Companc.</w:t>
      </w:r>
    </w:p>
    <w:p>
      <w:pPr>
        <w:pStyle w:val="Heading3"/>
        <w:rPr/>
      </w:pPr>
      <w:bookmarkStart w:id="29" w:name="__RefHeading___Toc480357581"/>
      <w:bookmarkEnd w:id="29"/>
      <w:r>
        <w:rPr/>
        <w:t>Employees</w:t>
      </w:r>
    </w:p>
    <w:p>
      <w:pPr>
        <w:pStyle w:val="BLKmed1st1"/>
        <w:rPr/>
      </w:pPr>
      <w:r>
        <w:rPr/>
        <w:t>As of December 31, 1999, TGS employed 648 employees located in seven provinces of the country (Buenos Aires, La Pampa, Río Negro, Chubut, Neuquén, Santa Cruz and Tierra del Fuego) and the city of Buenos Aires. More than 50% of TGS’s employees have technical or professional backgrounds.  The following table sets out the number of employees by department as of December 31, 1999:</w:t>
      </w:r>
    </w:p>
    <w:tbl>
      <w:tblPr>
        <w:tblW w:w="6558" w:type="dxa"/>
        <w:jc w:val="center"/>
        <w:tblInd w:w="0" w:type="dxa"/>
        <w:tblLayout w:type="fixed"/>
        <w:tblCellMar>
          <w:top w:w="0" w:type="dxa"/>
          <w:start w:w="108" w:type="dxa"/>
          <w:bottom w:w="0" w:type="dxa"/>
          <w:end w:w="108" w:type="dxa"/>
        </w:tblCellMar>
      </w:tblPr>
      <w:tblGrid>
        <w:gridCol w:w="5169"/>
        <w:gridCol w:w="1389"/>
      </w:tblGrid>
      <w:tr>
        <w:trPr/>
        <w:tc>
          <w:tcPr>
            <w:tcW w:w="5169" w:type="dxa"/>
            <w:tcBorders>
              <w:top w:val="single" w:sz="4" w:space="0" w:color="000000"/>
              <w:start w:val="single" w:sz="4" w:space="0" w:color="000000"/>
              <w:bottom w:val="single" w:sz="4" w:space="0" w:color="000000"/>
            </w:tcBorders>
            <w:shd w:fill="FFFF00" w:val="clear"/>
            <w:vAlign w:val="bottom"/>
          </w:tcPr>
          <w:p>
            <w:pPr>
              <w:pStyle w:val="TableBody"/>
              <w:rPr>
                <w:b/>
                <w:sz w:val="18"/>
              </w:rPr>
            </w:pPr>
            <w:r>
              <w:rPr>
                <w:b/>
                <w:sz w:val="18"/>
              </w:rPr>
              <w:t>Department</w:t>
            </w:r>
          </w:p>
        </w:tc>
        <w:tc>
          <w:tcPr>
            <w:tcW w:w="1389" w:type="dxa"/>
            <w:tcBorders>
              <w:top w:val="single" w:sz="4" w:space="0" w:color="000000"/>
              <w:bottom w:val="single" w:sz="4" w:space="0" w:color="000000"/>
              <w:end w:val="single" w:sz="4" w:space="0" w:color="000000"/>
            </w:tcBorders>
            <w:shd w:fill="FFFF00" w:val="clear"/>
          </w:tcPr>
          <w:p>
            <w:pPr>
              <w:pStyle w:val="TableBody"/>
              <w:jc w:val="center"/>
              <w:rPr>
                <w:b/>
                <w:sz w:val="18"/>
              </w:rPr>
            </w:pPr>
            <w:r>
              <w:rPr>
                <w:b/>
                <w:sz w:val="18"/>
              </w:rPr>
              <w:t>Number of Employees</w:t>
            </w:r>
          </w:p>
        </w:tc>
      </w:tr>
      <w:tr>
        <w:trPr/>
        <w:tc>
          <w:tcPr>
            <w:tcW w:w="5169" w:type="dxa"/>
            <w:tcBorders>
              <w:start w:val="single" w:sz="4" w:space="0" w:color="000000"/>
            </w:tcBorders>
          </w:tcPr>
          <w:p>
            <w:pPr>
              <w:pStyle w:val="TableBody"/>
              <w:rPr>
                <w:color w:val="000000"/>
                <w:sz w:val="18"/>
              </w:rPr>
            </w:pPr>
            <w:r>
              <w:rPr>
                <w:color w:val="000000"/>
                <w:sz w:val="18"/>
              </w:rPr>
              <w:t>General</w:t>
            </w:r>
          </w:p>
        </w:tc>
        <w:tc>
          <w:tcPr>
            <w:tcW w:w="1389" w:type="dxa"/>
            <w:tcBorders>
              <w:end w:val="single" w:sz="4" w:space="0" w:color="000000"/>
            </w:tcBorders>
          </w:tcPr>
          <w:p>
            <w:pPr>
              <w:pStyle w:val="TableBody"/>
              <w:jc w:val="center"/>
              <w:rPr>
                <w:color w:val="000000"/>
                <w:sz w:val="18"/>
              </w:rPr>
            </w:pPr>
            <w:r>
              <w:rPr>
                <w:color w:val="000000"/>
                <w:sz w:val="18"/>
              </w:rPr>
              <w:t>3</w:t>
            </w:r>
          </w:p>
        </w:tc>
      </w:tr>
      <w:tr>
        <w:trPr/>
        <w:tc>
          <w:tcPr>
            <w:tcW w:w="5169" w:type="dxa"/>
            <w:tcBorders>
              <w:start w:val="single" w:sz="4" w:space="0" w:color="000000"/>
            </w:tcBorders>
          </w:tcPr>
          <w:p>
            <w:pPr>
              <w:pStyle w:val="TableBody"/>
              <w:rPr>
                <w:color w:val="000000"/>
                <w:sz w:val="18"/>
              </w:rPr>
            </w:pPr>
            <w:r>
              <w:rPr>
                <w:color w:val="000000"/>
                <w:sz w:val="18"/>
              </w:rPr>
              <w:t>Administration and Finance</w:t>
            </w:r>
          </w:p>
        </w:tc>
        <w:tc>
          <w:tcPr>
            <w:tcW w:w="1389" w:type="dxa"/>
            <w:tcBorders>
              <w:end w:val="single" w:sz="4" w:space="0" w:color="000000"/>
            </w:tcBorders>
          </w:tcPr>
          <w:p>
            <w:pPr>
              <w:pStyle w:val="TableBody"/>
              <w:jc w:val="center"/>
              <w:rPr>
                <w:color w:val="000000"/>
                <w:sz w:val="18"/>
              </w:rPr>
            </w:pPr>
            <w:r>
              <w:rPr>
                <w:color w:val="000000"/>
                <w:sz w:val="18"/>
              </w:rPr>
              <w:t>81</w:t>
            </w:r>
          </w:p>
        </w:tc>
      </w:tr>
      <w:tr>
        <w:trPr/>
        <w:tc>
          <w:tcPr>
            <w:tcW w:w="5169" w:type="dxa"/>
            <w:tcBorders>
              <w:start w:val="single" w:sz="4" w:space="0" w:color="000000"/>
            </w:tcBorders>
          </w:tcPr>
          <w:p>
            <w:pPr>
              <w:pStyle w:val="TableBody"/>
              <w:rPr>
                <w:color w:val="000000"/>
                <w:sz w:val="18"/>
              </w:rPr>
            </w:pPr>
            <w:r>
              <w:rPr>
                <w:color w:val="000000"/>
                <w:sz w:val="18"/>
              </w:rPr>
              <w:t>Engineering</w:t>
            </w:r>
          </w:p>
        </w:tc>
        <w:tc>
          <w:tcPr>
            <w:tcW w:w="1389" w:type="dxa"/>
            <w:tcBorders>
              <w:end w:val="single" w:sz="4" w:space="0" w:color="000000"/>
            </w:tcBorders>
          </w:tcPr>
          <w:p>
            <w:pPr>
              <w:pStyle w:val="TableBody"/>
              <w:jc w:val="center"/>
              <w:rPr>
                <w:color w:val="000000"/>
                <w:sz w:val="18"/>
              </w:rPr>
            </w:pPr>
            <w:r>
              <w:rPr>
                <w:color w:val="000000"/>
                <w:sz w:val="18"/>
              </w:rPr>
              <w:t>14</w:t>
            </w:r>
          </w:p>
        </w:tc>
      </w:tr>
      <w:tr>
        <w:trPr/>
        <w:tc>
          <w:tcPr>
            <w:tcW w:w="5169" w:type="dxa"/>
            <w:tcBorders>
              <w:start w:val="single" w:sz="4" w:space="0" w:color="000000"/>
            </w:tcBorders>
          </w:tcPr>
          <w:p>
            <w:pPr>
              <w:pStyle w:val="TableBody"/>
              <w:rPr>
                <w:color w:val="000000"/>
                <w:sz w:val="18"/>
              </w:rPr>
            </w:pPr>
            <w:r>
              <w:rPr>
                <w:color w:val="000000"/>
                <w:sz w:val="18"/>
              </w:rPr>
              <w:t>Human Resources and Public Affairs</w:t>
            </w:r>
          </w:p>
        </w:tc>
        <w:tc>
          <w:tcPr>
            <w:tcW w:w="1389" w:type="dxa"/>
            <w:tcBorders>
              <w:end w:val="single" w:sz="4" w:space="0" w:color="000000"/>
            </w:tcBorders>
          </w:tcPr>
          <w:p>
            <w:pPr>
              <w:pStyle w:val="TableBody"/>
              <w:jc w:val="center"/>
              <w:rPr>
                <w:color w:val="000000"/>
                <w:sz w:val="18"/>
              </w:rPr>
            </w:pPr>
            <w:r>
              <w:rPr>
                <w:color w:val="000000"/>
                <w:sz w:val="18"/>
              </w:rPr>
              <w:t>15</w:t>
            </w:r>
          </w:p>
        </w:tc>
      </w:tr>
      <w:tr>
        <w:trPr/>
        <w:tc>
          <w:tcPr>
            <w:tcW w:w="5169" w:type="dxa"/>
            <w:tcBorders>
              <w:start w:val="single" w:sz="4" w:space="0" w:color="000000"/>
            </w:tcBorders>
          </w:tcPr>
          <w:p>
            <w:pPr>
              <w:pStyle w:val="TableBody"/>
              <w:rPr>
                <w:color w:val="000000"/>
                <w:sz w:val="18"/>
              </w:rPr>
            </w:pPr>
            <w:r>
              <w:rPr>
                <w:color w:val="000000"/>
                <w:sz w:val="18"/>
              </w:rPr>
              <w:t>Planning and Project Evaluation</w:t>
            </w:r>
          </w:p>
        </w:tc>
        <w:tc>
          <w:tcPr>
            <w:tcW w:w="1389" w:type="dxa"/>
            <w:tcBorders>
              <w:end w:val="single" w:sz="4" w:space="0" w:color="000000"/>
            </w:tcBorders>
          </w:tcPr>
          <w:p>
            <w:pPr>
              <w:pStyle w:val="TableBody"/>
              <w:jc w:val="center"/>
              <w:rPr>
                <w:color w:val="000000"/>
                <w:sz w:val="18"/>
              </w:rPr>
            </w:pPr>
            <w:r>
              <w:rPr>
                <w:color w:val="000000"/>
                <w:sz w:val="18"/>
              </w:rPr>
              <w:t>5</w:t>
            </w:r>
          </w:p>
        </w:tc>
      </w:tr>
      <w:tr>
        <w:trPr/>
        <w:tc>
          <w:tcPr>
            <w:tcW w:w="5169" w:type="dxa"/>
            <w:tcBorders>
              <w:start w:val="single" w:sz="4" w:space="0" w:color="000000"/>
            </w:tcBorders>
          </w:tcPr>
          <w:p>
            <w:pPr>
              <w:pStyle w:val="TableBody"/>
              <w:rPr>
                <w:color w:val="000000"/>
                <w:sz w:val="18"/>
              </w:rPr>
            </w:pPr>
            <w:r>
              <w:rPr>
                <w:color w:val="000000"/>
                <w:sz w:val="18"/>
              </w:rPr>
              <w:t>Legal Affairs</w:t>
            </w:r>
          </w:p>
        </w:tc>
        <w:tc>
          <w:tcPr>
            <w:tcW w:w="1389" w:type="dxa"/>
            <w:tcBorders>
              <w:end w:val="single" w:sz="4" w:space="0" w:color="000000"/>
            </w:tcBorders>
          </w:tcPr>
          <w:p>
            <w:pPr>
              <w:pStyle w:val="TableBody"/>
              <w:jc w:val="center"/>
              <w:rPr>
                <w:color w:val="000000"/>
                <w:sz w:val="18"/>
              </w:rPr>
            </w:pPr>
            <w:r>
              <w:rPr>
                <w:color w:val="000000"/>
                <w:sz w:val="18"/>
              </w:rPr>
              <w:t>8</w:t>
            </w:r>
          </w:p>
        </w:tc>
      </w:tr>
      <w:tr>
        <w:trPr/>
        <w:tc>
          <w:tcPr>
            <w:tcW w:w="5169" w:type="dxa"/>
            <w:tcBorders>
              <w:start w:val="single" w:sz="4" w:space="0" w:color="000000"/>
            </w:tcBorders>
          </w:tcPr>
          <w:p>
            <w:pPr>
              <w:pStyle w:val="TableBody"/>
              <w:rPr>
                <w:color w:val="000000"/>
                <w:sz w:val="18"/>
              </w:rPr>
            </w:pPr>
            <w:r>
              <w:rPr>
                <w:color w:val="000000"/>
                <w:sz w:val="18"/>
              </w:rPr>
              <w:t>Regulatory Affairs and Tariffs</w:t>
            </w:r>
          </w:p>
        </w:tc>
        <w:tc>
          <w:tcPr>
            <w:tcW w:w="1389" w:type="dxa"/>
            <w:tcBorders>
              <w:end w:val="single" w:sz="4" w:space="0" w:color="000000"/>
            </w:tcBorders>
          </w:tcPr>
          <w:p>
            <w:pPr>
              <w:pStyle w:val="TableBody"/>
              <w:jc w:val="center"/>
              <w:rPr>
                <w:color w:val="000000"/>
                <w:sz w:val="18"/>
              </w:rPr>
            </w:pPr>
            <w:r>
              <w:rPr>
                <w:color w:val="000000"/>
                <w:sz w:val="18"/>
              </w:rPr>
              <w:t>2</w:t>
            </w:r>
          </w:p>
        </w:tc>
      </w:tr>
      <w:tr>
        <w:trPr/>
        <w:tc>
          <w:tcPr>
            <w:tcW w:w="5169" w:type="dxa"/>
            <w:tcBorders>
              <w:start w:val="single" w:sz="4" w:space="0" w:color="000000"/>
            </w:tcBorders>
          </w:tcPr>
          <w:p>
            <w:pPr>
              <w:pStyle w:val="TableBody"/>
              <w:rPr>
                <w:color w:val="000000"/>
                <w:sz w:val="18"/>
              </w:rPr>
            </w:pPr>
            <w:r>
              <w:rPr>
                <w:color w:val="000000"/>
                <w:sz w:val="18"/>
              </w:rPr>
              <w:t>Marketing</w:t>
            </w:r>
          </w:p>
        </w:tc>
        <w:tc>
          <w:tcPr>
            <w:tcW w:w="1389" w:type="dxa"/>
            <w:tcBorders>
              <w:end w:val="single" w:sz="4" w:space="0" w:color="000000"/>
            </w:tcBorders>
          </w:tcPr>
          <w:p>
            <w:pPr>
              <w:pStyle w:val="TableBody"/>
              <w:jc w:val="center"/>
              <w:rPr>
                <w:color w:val="000000"/>
                <w:sz w:val="18"/>
              </w:rPr>
            </w:pPr>
            <w:r>
              <w:rPr>
                <w:color w:val="000000"/>
                <w:sz w:val="18"/>
              </w:rPr>
              <w:t>29</w:t>
            </w:r>
          </w:p>
        </w:tc>
      </w:tr>
      <w:tr>
        <w:trPr/>
        <w:tc>
          <w:tcPr>
            <w:tcW w:w="5169" w:type="dxa"/>
            <w:tcBorders>
              <w:start w:val="single" w:sz="4" w:space="0" w:color="000000"/>
            </w:tcBorders>
          </w:tcPr>
          <w:p>
            <w:pPr>
              <w:pStyle w:val="TableBody"/>
              <w:rPr>
                <w:color w:val="000000"/>
                <w:sz w:val="18"/>
              </w:rPr>
            </w:pPr>
            <w:r>
              <w:rPr>
                <w:color w:val="000000"/>
                <w:sz w:val="18"/>
              </w:rPr>
              <w:t>Operations</w:t>
            </w:r>
          </w:p>
        </w:tc>
        <w:tc>
          <w:tcPr>
            <w:tcW w:w="1389" w:type="dxa"/>
            <w:tcBorders>
              <w:end w:val="single" w:sz="4" w:space="0" w:color="000000"/>
            </w:tcBorders>
          </w:tcPr>
          <w:p>
            <w:pPr>
              <w:pStyle w:val="TableBody"/>
              <w:pBdr>
                <w:bottom w:val="single" w:sz="2" w:space="1" w:color="000000"/>
              </w:pBdr>
              <w:jc w:val="center"/>
              <w:rPr>
                <w:color w:val="000000"/>
                <w:sz w:val="18"/>
              </w:rPr>
            </w:pPr>
            <w:r>
              <w:rPr>
                <w:color w:val="000000"/>
                <w:sz w:val="18"/>
              </w:rPr>
              <w:t>491</w:t>
            </w:r>
          </w:p>
        </w:tc>
      </w:tr>
      <w:tr>
        <w:trPr/>
        <w:tc>
          <w:tcPr>
            <w:tcW w:w="5169" w:type="dxa"/>
            <w:tcBorders>
              <w:start w:val="single" w:sz="4" w:space="0" w:color="000000"/>
              <w:bottom w:val="single" w:sz="4" w:space="0" w:color="000000"/>
            </w:tcBorders>
          </w:tcPr>
          <w:p>
            <w:pPr>
              <w:pStyle w:val="TableBody"/>
              <w:rPr>
                <w:b/>
                <w:color w:val="000000"/>
                <w:sz w:val="18"/>
              </w:rPr>
            </w:pPr>
            <w:r>
              <w:rPr>
                <w:b/>
                <w:color w:val="000000"/>
                <w:sz w:val="18"/>
              </w:rPr>
              <w:t>Total</w:t>
            </w:r>
          </w:p>
        </w:tc>
        <w:tc>
          <w:tcPr>
            <w:tcW w:w="1389" w:type="dxa"/>
            <w:tcBorders>
              <w:bottom w:val="single" w:sz="4" w:space="0" w:color="000000"/>
              <w:end w:val="single" w:sz="4" w:space="0" w:color="000000"/>
            </w:tcBorders>
          </w:tcPr>
          <w:p>
            <w:pPr>
              <w:pStyle w:val="TableBody"/>
              <w:jc w:val="center"/>
              <w:rPr>
                <w:b/>
                <w:color w:val="000000"/>
                <w:sz w:val="18"/>
              </w:rPr>
            </w:pPr>
            <w:r>
              <w:rPr>
                <w:b/>
                <w:color w:val="000000"/>
                <w:sz w:val="18"/>
                <w:rPrChange w:id="0" w:author="SVC_ParkStreet" w:date="2000-04-14T14:29:00Z"/>
              </w:rPr>
              <w:t>648</w:t>
            </w:r>
          </w:p>
        </w:tc>
      </w:tr>
    </w:tbl>
    <w:p>
      <w:pPr>
        <w:pStyle w:val="Normal"/>
        <w:spacing w:before="220" w:after="220"/>
        <w:rPr/>
      </w:pPr>
      <w:r>
        <w:rPr/>
        <w:t>Approximately 7% of TGS’s workforce is unionized.</w:t>
      </w:r>
      <w:r>
        <w:br w:type="page"/>
      </w:r>
    </w:p>
    <w:p>
      <w:pPr>
        <w:pStyle w:val="Heading3"/>
        <w:rPr/>
      </w:pPr>
      <w:bookmarkStart w:id="30" w:name="__RefHeading___Toc480357582"/>
      <w:bookmarkEnd w:id="30"/>
      <w:r>
        <w:rPr/>
        <w:t>Special Considerations</w:t>
      </w:r>
    </w:p>
    <w:p>
      <w:pPr>
        <w:pStyle w:val="Normal"/>
        <w:rPr/>
      </w:pPr>
      <w:r>
        <w:rPr/>
        <w:t>TGS is subject to several claims and disputes, the most significant of which is the retroactive imposition of an Argentine stamp tax by the provincial governments of Rio Negro, Neuquén and Santa Cruz.  The aggregate amount of the taxes, penalty and interest assessed exceeds US$</w:t>
      </w:r>
      <w:r>
        <w:rPr>
          <w:b/>
        </w:rPr>
        <w:t>[50]</w:t>
      </w:r>
      <w:r>
        <w:rPr/>
        <w:t xml:space="preserve"> MM </w:t>
      </w:r>
      <w:r>
        <w:rPr>
          <w:b/>
        </w:rPr>
        <w:t>[To be confirmed with Bob Williams]</w:t>
      </w:r>
      <w:r>
        <w:rPr/>
        <w:t>.  To date, court challenges of this assessment have been unsuccessful.  TGS has pending before the Argentine Federal Supreme Court an application to declare the taxes unconstitutional and unlawful, but the court has not yet acted on TGS’s application.  The provincial governments may attempt to collect the taxes, including by levy, if necessary.</w:t>
      </w:r>
    </w:p>
    <w:p>
      <w:pPr>
        <w:pStyle w:val="Normal"/>
        <w:rPr/>
      </w:pPr>
      <w:r>
        <w:rPr/>
        <w:t>The federal government and ENARGAS have each expressed the view that the imposition of the stamp tax is illegal; however, the Argentine Federal Supreme Court recently denied an application filed by another company to enjoin collection of the tax.</w:t>
      </w:r>
    </w:p>
    <w:p>
      <w:pPr>
        <w:pStyle w:val="Normal"/>
        <w:rPr/>
      </w:pPr>
      <w:r>
        <w:rPr/>
        <w:t>Enron has notified the federal government that it regards the imposition of the tax as being in violation of the Bilateral Investment Treaty between Argentina and the United States.  TGS has been in discussions with the provincial governments, and Enron has been in discussions with the federal government and the Argentine Federal Supreme Court.  The Treaty mandates a six-month cooling off period before arbitration can be initiated.  If these discussions are unsuccessful, Enron intends to file for arbitration with the International Center for the Settlement of Investment Disputes in Washington, D.C.</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31" w:name="__RefHeading___Toc480357583"/>
            <w:bookmarkEnd w:id="31"/>
            <w:r>
              <w:rPr/>
              <w:t>Financial Information - TGS</w:t>
            </w:r>
          </w:p>
        </w:tc>
        <w:tc>
          <w:tcPr>
            <w:tcW w:w="6736" w:type="dxa"/>
            <w:tcBorders/>
          </w:tcPr>
          <w:p>
            <w:pPr>
              <w:pStyle w:val="Heading2"/>
              <w:keepNext w:val="false"/>
              <w:spacing w:before="0" w:after="220"/>
              <w:rPr/>
            </w:pPr>
            <w:bookmarkStart w:id="32" w:name="__RefHeading___Toc480357584"/>
            <w:bookmarkEnd w:id="32"/>
            <w:r>
              <w:rPr/>
              <w:t>Introduction</w:t>
            </w:r>
          </w:p>
        </w:tc>
      </w:tr>
    </w:tbl>
    <w:p>
      <w:pPr>
        <w:pStyle w:val="Normal"/>
        <w:rPr/>
      </w:pPr>
      <w:r>
        <w:rPr/>
        <w:t>The following financial information for TGS includes 1998 and 1999 statements of income, cash flows and balance sheets based on Argentine GAAP financial statements denominated in Argentine pesos.  The income statements, cash flows and balance sheets have been converted in to US dollars at the rate of one peso to one US dollar, in line with the convertibility law which fixes the exchange rate at 1:1.  The projections from 2000 to 2004 are based on certain key assumptions, which are described below, and have also been presented in US dollars at the exchange rate of one peso to one US dollar.</w:t>
      </w:r>
      <w:r>
        <w:br w:type="page"/>
      </w:r>
    </w:p>
    <w:p>
      <w:pPr>
        <w:pStyle w:val="Heading2"/>
        <w:keepNext w:val="false"/>
        <w:rPr/>
      </w:pPr>
      <w:bookmarkStart w:id="33" w:name="__RefHeading___Toc480357585"/>
      <w:bookmarkEnd w:id="33"/>
      <w:r>
        <w:rPr/>
        <w:t>Historical Results</w:t>
      </w:r>
    </w:p>
    <w:p>
      <w:pPr>
        <w:pStyle w:val="Heading3"/>
        <w:rPr/>
      </w:pPr>
      <w:bookmarkStart w:id="34" w:name="__RefHeading___Toc480357586"/>
      <w:bookmarkEnd w:id="34"/>
      <w:r>
        <w:rPr/>
        <w:t>Revenues</w:t>
      </w:r>
    </w:p>
    <w:p>
      <w:pPr>
        <w:pStyle w:val="Normal"/>
        <w:rPr/>
      </w:pPr>
      <w:r>
        <w:rPr/>
        <w:t>Revenues increased 9% from US$395.1 million in 1998 to US$430.3 million in 1999, due primarily to increased revenues from gas processing and other upstream services.  Gas processing volumes increased 27% from 843,000 metric tons/year in 1998 to 1,067,800 metric tons/year in 1999 due to the expanded capacity of the Cerri Complex. Also driving the revenue increase was an 11% increase in gas processing prices from US$53 to US$59 per metric ton.</w:t>
      </w:r>
      <w:r>
        <w:br w:type="page"/>
      </w:r>
    </w:p>
    <w:p>
      <w:pPr>
        <w:pStyle w:val="Heading3"/>
        <w:rPr/>
      </w:pPr>
      <w:bookmarkStart w:id="35" w:name="__RefHeading___Toc480357587"/>
      <w:bookmarkEnd w:id="35"/>
      <w:r>
        <w:rPr/>
        <w:t>Expenses</w:t>
      </w:r>
    </w:p>
    <w:p>
      <w:pPr>
        <w:pStyle w:val="Normal"/>
        <w:rPr/>
      </w:pPr>
      <w:r>
        <w:rPr/>
        <w:t>Operating expenses increased 11% from US$</w:t>
      </w:r>
      <w:del w:id="1388" w:author="ma34" w:date="2000-04-14T02:51:00Z">
        <w:r>
          <w:rPr/>
          <w:delText>79.2</w:delText>
        </w:r>
      </w:del>
      <w:ins w:id="1389" w:author="ma34" w:date="2000-04-14T02:51:00Z">
        <w:r>
          <w:rPr/>
          <w:t>116.0</w:t>
        </w:r>
      </w:ins>
      <w:r>
        <w:rPr/>
        <w:t xml:space="preserve"> million in 1998 to US$</w:t>
      </w:r>
      <w:ins w:id="1390" w:author="ma34" w:date="2000-04-14T02:51:00Z">
        <w:r>
          <w:rPr/>
          <w:t>132.9</w:t>
        </w:r>
      </w:ins>
      <w:del w:id="1391" w:author="ma34" w:date="2000-04-14T02:51:00Z">
        <w:r>
          <w:rPr/>
          <w:delText>87.9</w:delText>
        </w:r>
      </w:del>
      <w:r>
        <w:rPr/>
        <w:t xml:space="preserve"> million in 1999 primarily due to </w:t>
      </w:r>
      <w:del w:id="1392" w:author="ma27" w:date="2000-04-10T14:36:00Z">
        <w:r>
          <w:rPr/>
          <w:delText xml:space="preserve">an increase in management fees. </w:delText>
        </w:r>
      </w:del>
      <w:del w:id="1393" w:author="ma27" w:date="2000-04-10T14:36:00Z">
        <w:r>
          <w:rPr>
            <w:b/>
          </w:rPr>
          <w:delText>[under the Technical Assistance Agreement.] [Is this the technical services fee or some other fee that should be disclosed?]</w:delText>
        </w:r>
      </w:del>
      <w:ins w:id="1394" w:author="ma27" w:date="2000-04-10T14:36:00Z">
        <w:r>
          <w:rPr/>
          <w:t>increase</w:t>
        </w:r>
      </w:ins>
      <w:ins w:id="1395" w:author="ma27" w:date="2000-04-10T17:49:00Z">
        <w:r>
          <w:rPr/>
          <w:t>d</w:t>
        </w:r>
      </w:ins>
      <w:ins w:id="1396" w:author="ma27" w:date="2000-04-10T14:36:00Z">
        <w:r>
          <w:rPr/>
          <w:t xml:space="preserve"> gas transportation maintenance expenses and higher property, plant and equipment depreciation.</w:t>
        </w:r>
      </w:ins>
      <w:r>
        <w:rPr/>
        <w:t xml:space="preserve">  The increase in depreciation expense from US$36.8 million to US$45.0 million was primarily attributable to expansion at the Cerri Complex and the </w:t>
      </w:r>
      <w:del w:id="1397" w:author="ma27" w:date="2000-04-10T14:37:00Z">
        <w:r>
          <w:rPr/>
          <w:delText xml:space="preserve">addition </w:delText>
        </w:r>
      </w:del>
      <w:ins w:id="1398" w:author="ma27" w:date="2000-04-10T14:37:00Z">
        <w:r>
          <w:rPr/>
          <w:t xml:space="preserve">acquisition </w:t>
        </w:r>
      </w:ins>
      <w:r>
        <w:rPr/>
        <w:t>of an upstream compression plant.</w:t>
      </w:r>
    </w:p>
    <w:p>
      <w:pPr>
        <w:pStyle w:val="Heading3"/>
        <w:rPr/>
      </w:pPr>
      <w:bookmarkStart w:id="36" w:name="__RefHeading___Toc480357588"/>
      <w:bookmarkEnd w:id="36"/>
      <w:r>
        <w:rPr/>
        <w:t>Operating Results</w:t>
      </w:r>
    </w:p>
    <w:p>
      <w:pPr>
        <w:pStyle w:val="Normal"/>
        <w:rPr/>
      </w:pPr>
      <w:r>
        <w:rPr/>
        <w:t>The 1999 results reflect a 6.</w:t>
      </w:r>
      <w:ins w:id="1399" w:author="ma34" w:date="2000-04-14T02:51:00Z">
        <w:r>
          <w:rPr/>
          <w:t>6</w:t>
        </w:r>
      </w:ins>
      <w:del w:id="1400" w:author="ma34" w:date="2000-04-14T02:51:00Z">
        <w:r>
          <w:rPr/>
          <w:delText>5</w:delText>
        </w:r>
      </w:del>
      <w:r>
        <w:rPr/>
        <w:t>% increase in EBIT, over 1998, from US$279.1 million to US$297.4 million.</w:t>
      </w:r>
    </w:p>
    <w:p>
      <w:pPr>
        <w:pStyle w:val="Heading3"/>
        <w:rPr/>
      </w:pPr>
      <w:bookmarkStart w:id="37" w:name="__RefHeading___Toc480357589"/>
      <w:bookmarkEnd w:id="37"/>
      <w:r>
        <w:rPr/>
        <w:t>Interest Expense</w:t>
      </w:r>
    </w:p>
    <w:p>
      <w:pPr>
        <w:pStyle w:val="Normal"/>
        <w:rPr/>
      </w:pPr>
      <w:r>
        <w:rPr/>
        <w:t>The increase in interest expense from US$53.0 million in 1998 to US$90.1 million in 1999 was primarily due to a 19% increase in average debt due to capital spending as well as an increase in the average cost of debt from 7.5% in 1998 to 9.</w:t>
      </w:r>
      <w:del w:id="1401" w:author="ma27" w:date="2000-04-10T14:37:00Z">
        <w:r>
          <w:rPr/>
          <w:delText>0</w:delText>
        </w:r>
      </w:del>
      <w:r>
        <w:rPr/>
        <w:t xml:space="preserve">3% in 1999 plus the </w:t>
      </w:r>
      <w:ins w:id="1402" w:author="ma27" w:date="2000-04-10T14:38:00Z">
        <w:r>
          <w:rPr/>
          <w:t xml:space="preserve">imposition in 1999 of a new </w:t>
        </w:r>
      </w:ins>
      <w:r>
        <w:rPr/>
        <w:t>15% withholding tax on interest</w:t>
      </w:r>
      <w:ins w:id="1403" w:author="ma27" w:date="2000-04-10T14:38:00Z">
        <w:r>
          <w:rPr/>
          <w:t>.</w:t>
        </w:r>
      </w:ins>
      <w:del w:id="1404" w:author="ma27" w:date="2000-04-10T14:38:00Z">
        <w:r>
          <w:rPr/>
          <w:delText xml:space="preserve"> in 1999.  </w:delText>
        </w:r>
      </w:del>
      <w:del w:id="1405" w:author="ma27" w:date="2000-04-10T14:38:00Z">
        <w:r>
          <w:rPr>
            <w:b/>
          </w:rPr>
          <w:delText>[Was tax not withheld in 1998?]</w:delText>
        </w:r>
      </w:del>
    </w:p>
    <w:p>
      <w:pPr>
        <w:pStyle w:val="Heading3"/>
        <w:rPr/>
      </w:pPr>
      <w:bookmarkStart w:id="38" w:name="__RefHeading___Toc480357590"/>
      <w:r>
        <w:rPr/>
        <w:t>Net Income</w:t>
      </w:r>
      <w:bookmarkEnd w:id="38"/>
      <w:r>
        <w:rPr/>
        <w:t xml:space="preserve"> </w:t>
      </w:r>
    </w:p>
    <w:p>
      <w:pPr>
        <w:pStyle w:val="Normal"/>
        <w:rPr/>
      </w:pPr>
      <w:r>
        <w:rPr/>
        <w:t xml:space="preserve">The increase in interest expense offset the growth in operating margins resulting in a decline in net income from </w:t>
      </w:r>
      <w:ins w:id="1406" w:author="ma27" w:date="2000-04-10T14:38:00Z">
        <w:r>
          <w:rPr/>
          <w:t>US</w:t>
        </w:r>
      </w:ins>
      <w:r>
        <w:rPr/>
        <w:t xml:space="preserve">$156.5 million in 1998 to </w:t>
      </w:r>
      <w:ins w:id="1407" w:author="ma27" w:date="2000-04-10T14:38:00Z">
        <w:r>
          <w:rPr/>
          <w:t>US</w:t>
        </w:r>
      </w:ins>
      <w:r>
        <w:rPr/>
        <w:t>$145.7 million in 1999.</w:t>
      </w:r>
      <w:r>
        <w:br w:type="page"/>
      </w:r>
    </w:p>
    <w:p>
      <w:pPr>
        <w:pStyle w:val="Heading3"/>
        <w:rPr/>
      </w:pPr>
      <w:bookmarkStart w:id="39" w:name="__RefHeading___Toc480357591"/>
      <w:bookmarkEnd w:id="39"/>
      <w:r>
        <w:rPr/>
        <w:t>Existing Debt</w:t>
      </w:r>
    </w:p>
    <w:tbl>
      <w:tblPr>
        <w:tblW w:w="7247" w:type="dxa"/>
        <w:jc w:val="center"/>
        <w:tblInd w:w="0" w:type="dxa"/>
        <w:tblLayout w:type="fixed"/>
        <w:tblCellMar>
          <w:top w:w="0" w:type="dxa"/>
          <w:start w:w="108" w:type="dxa"/>
          <w:bottom w:w="0" w:type="dxa"/>
          <w:end w:w="108" w:type="dxa"/>
        </w:tblCellMar>
      </w:tblPr>
      <w:tblGrid>
        <w:gridCol w:w="2223"/>
        <w:gridCol w:w="1276"/>
        <w:gridCol w:w="1417"/>
        <w:gridCol w:w="2331"/>
      </w:tblGrid>
      <w:tr>
        <w:trPr>
          <w:tblHeader w:val="true"/>
        </w:trPr>
        <w:tc>
          <w:tcPr>
            <w:tcW w:w="2223" w:type="dxa"/>
            <w:tcBorders>
              <w:top w:val="single" w:sz="4" w:space="0" w:color="000000"/>
              <w:start w:val="single" w:sz="4" w:space="0" w:color="000000"/>
            </w:tcBorders>
            <w:shd w:fill="FFFF00" w:val="clear"/>
            <w:vAlign w:val="bottom"/>
          </w:tcPr>
          <w:p>
            <w:pPr>
              <w:pStyle w:val="TableHead"/>
              <w:keepNext w:val="false"/>
              <w:keepLines w:val="false"/>
              <w:pBdr>
                <w:bottom w:val="nil"/>
              </w:pBdr>
              <w:rPr>
                <w:lang w:val="en-GB"/>
              </w:rPr>
            </w:pPr>
            <w:r>
              <w:rPr>
                <w:lang w:val="en-GB"/>
                <w:rPrChange w:id="0" w:author="ma27" w:date="2000-04-14T08:55:00Z"/>
              </w:rPr>
              <w:t>Facility</w:t>
            </w:r>
          </w:p>
        </w:tc>
        <w:tc>
          <w:tcPr>
            <w:tcW w:w="1276" w:type="dxa"/>
            <w:tcBorders>
              <w:top w:val="single" w:sz="4" w:space="0" w:color="000000"/>
            </w:tcBorders>
            <w:shd w:fill="FFFF00" w:val="clear"/>
            <w:vAlign w:val="bottom"/>
          </w:tcPr>
          <w:p>
            <w:pPr>
              <w:pStyle w:val="TableHead"/>
              <w:keepNext w:val="false"/>
              <w:keepLines w:val="false"/>
              <w:pBdr>
                <w:bottom w:val="nil"/>
              </w:pBdr>
              <w:rPr/>
            </w:pPr>
            <w:r>
              <w:rPr>
                <w:rPrChange w:id="0" w:author="ma27" w:date="2000-04-14T08:55:00Z"/>
              </w:rPr>
              <w:t>Amount Outstanding</w:t>
            </w:r>
          </w:p>
        </w:tc>
        <w:tc>
          <w:tcPr>
            <w:tcW w:w="1417" w:type="dxa"/>
            <w:tcBorders>
              <w:top w:val="single" w:sz="4" w:space="0" w:color="000000"/>
            </w:tcBorders>
            <w:shd w:fill="FFFF00" w:val="clear"/>
            <w:vAlign w:val="bottom"/>
          </w:tcPr>
          <w:p>
            <w:pPr>
              <w:pStyle w:val="TableHead"/>
              <w:keepNext w:val="false"/>
              <w:keepLines w:val="false"/>
              <w:pBdr>
                <w:bottom w:val="nil"/>
              </w:pBdr>
              <w:rPr/>
            </w:pPr>
            <w:r>
              <w:rPr>
                <w:rPrChange w:id="0" w:author="ma27" w:date="2000-04-14T08:55:00Z"/>
              </w:rPr>
              <w:t>Interest Rate</w:t>
            </w:r>
          </w:p>
        </w:tc>
        <w:tc>
          <w:tcPr>
            <w:tcW w:w="2331" w:type="dxa"/>
            <w:tcBorders>
              <w:top w:val="single" w:sz="4" w:space="0" w:color="000000"/>
              <w:end w:val="single" w:sz="4" w:space="0" w:color="000000"/>
            </w:tcBorders>
            <w:shd w:fill="FFFF00" w:val="clear"/>
            <w:vAlign w:val="bottom"/>
          </w:tcPr>
          <w:p>
            <w:pPr>
              <w:pStyle w:val="TableHead"/>
              <w:keepNext w:val="false"/>
              <w:keepLines w:val="false"/>
              <w:pBdr>
                <w:bottom w:val="nil"/>
              </w:pBdr>
              <w:rPr/>
            </w:pPr>
            <w:r>
              <w:rPr>
                <w:rPrChange w:id="0" w:author="ma27" w:date="2000-04-14T08:55:00Z"/>
              </w:rPr>
              <w:t>Repayment Rate</w:t>
            </w:r>
          </w:p>
        </w:tc>
      </w:tr>
      <w:tr>
        <w:trPr>
          <w:trHeight w:val="120" w:hRule="exact"/>
        </w:trPr>
        <w:tc>
          <w:tcPr>
            <w:tcW w:w="2223" w:type="dxa"/>
            <w:tcBorders>
              <w:top w:val="single" w:sz="4" w:space="0" w:color="000000"/>
              <w:start w:val="single" w:sz="4" w:space="0" w:color="000000"/>
            </w:tcBorders>
          </w:tcPr>
          <w:p>
            <w:pPr>
              <w:pStyle w:val="Tablebody1"/>
              <w:snapToGrid w:val="false"/>
              <w:spacing w:before="20" w:after="20"/>
              <w:rPr>
                <w:b/>
                <w:lang w:eastAsia="en-US"/>
              </w:rPr>
            </w:pPr>
            <w:r>
              <w:rPr>
                <w:b/>
                <w:lang w:eastAsia="en-US"/>
              </w:rPr>
            </w:r>
          </w:p>
        </w:tc>
        <w:tc>
          <w:tcPr>
            <w:tcW w:w="1276" w:type="dxa"/>
            <w:tcBorders>
              <w:top w:val="single" w:sz="4" w:space="0" w:color="000000"/>
            </w:tcBorders>
          </w:tcPr>
          <w:p>
            <w:pPr>
              <w:pStyle w:val="Tablebody1"/>
              <w:snapToGrid w:val="false"/>
              <w:spacing w:before="20" w:after="20"/>
              <w:rPr>
                <w:lang w:eastAsia="en-US"/>
              </w:rPr>
            </w:pPr>
            <w:r>
              <w:rPr>
                <w:lang w:eastAsia="en-US"/>
              </w:rPr>
            </w:r>
          </w:p>
        </w:tc>
        <w:tc>
          <w:tcPr>
            <w:tcW w:w="1417" w:type="dxa"/>
            <w:tcBorders>
              <w:top w:val="single" w:sz="4" w:space="0" w:color="000000"/>
            </w:tcBorders>
          </w:tcPr>
          <w:p>
            <w:pPr>
              <w:pStyle w:val="Tablebody1"/>
              <w:snapToGrid w:val="false"/>
              <w:spacing w:before="20" w:after="20"/>
              <w:rPr>
                <w:lang w:eastAsia="en-US"/>
              </w:rPr>
            </w:pPr>
            <w:r>
              <w:rPr>
                <w:lang w:eastAsia="en-US"/>
              </w:rPr>
            </w:r>
          </w:p>
        </w:tc>
        <w:tc>
          <w:tcPr>
            <w:tcW w:w="2331" w:type="dxa"/>
            <w:tcBorders>
              <w:top w:val="single" w:sz="4" w:space="0" w:color="000000"/>
              <w:end w:val="single" w:sz="4" w:space="0" w:color="000000"/>
            </w:tcBorders>
          </w:tcPr>
          <w:p>
            <w:pPr>
              <w:pStyle w:val="Tablebody1"/>
              <w:snapToGrid w:val="false"/>
              <w:spacing w:before="20" w:after="20"/>
              <w:rPr>
                <w:lang w:eastAsia="en-US"/>
              </w:rPr>
            </w:pPr>
            <w:r>
              <w:rPr>
                <w:lang w:eastAsia="en-US"/>
              </w:rPr>
            </w:r>
          </w:p>
        </w:tc>
      </w:tr>
      <w:tr>
        <w:trPr>
          <w:trHeight w:val="117" w:hRule="atLeast"/>
        </w:trPr>
        <w:tc>
          <w:tcPr>
            <w:tcW w:w="2223" w:type="dxa"/>
            <w:tcBorders>
              <w:start w:val="single" w:sz="4" w:space="0" w:color="000000"/>
            </w:tcBorders>
          </w:tcPr>
          <w:p>
            <w:pPr>
              <w:pStyle w:val="TableBody"/>
              <w:rPr>
                <w:lang w:eastAsia="en-US"/>
              </w:rPr>
            </w:pPr>
            <w:r>
              <w:rPr>
                <w:lang w:eastAsia="en-US"/>
              </w:rPr>
              <w:t>US$100 MM 5MTN</w:t>
            </w:r>
          </w:p>
        </w:tc>
        <w:tc>
          <w:tcPr>
            <w:tcW w:w="1276" w:type="dxa"/>
            <w:tcBorders/>
          </w:tcPr>
          <w:p>
            <w:pPr>
              <w:pStyle w:val="TableBody"/>
              <w:rPr>
                <w:lang w:eastAsia="en-US"/>
              </w:rPr>
            </w:pPr>
            <w:r>
              <w:rPr>
                <w:lang w:eastAsia="en-US"/>
              </w:rPr>
              <w:t>99,577</w:t>
            </w:r>
          </w:p>
        </w:tc>
        <w:tc>
          <w:tcPr>
            <w:tcW w:w="1417" w:type="dxa"/>
            <w:tcBorders/>
          </w:tcPr>
          <w:p>
            <w:pPr>
              <w:pStyle w:val="TableBody"/>
              <w:rPr>
                <w:lang w:eastAsia="en-US"/>
              </w:rPr>
            </w:pPr>
            <w:r>
              <w:rPr>
                <w:lang w:eastAsia="en-US"/>
              </w:rPr>
              <w:t>6.87%</w:t>
            </w:r>
          </w:p>
        </w:tc>
        <w:tc>
          <w:tcPr>
            <w:tcW w:w="2331" w:type="dxa"/>
            <w:tcBorders>
              <w:end w:val="single" w:sz="4" w:space="0" w:color="000000"/>
            </w:tcBorders>
          </w:tcPr>
          <w:p>
            <w:pPr>
              <w:pStyle w:val="TableBody"/>
              <w:rPr>
                <w:lang w:eastAsia="en-US"/>
              </w:rPr>
            </w:pPr>
            <w:r>
              <w:rPr>
                <w:lang w:eastAsia="en-US"/>
              </w:rPr>
              <w:t>Due Dec 2002</w:t>
            </w:r>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vMerge w:val="restart"/>
            <w:tcBorders>
              <w:start w:val="single" w:sz="4" w:space="0" w:color="000000"/>
            </w:tcBorders>
          </w:tcPr>
          <w:p>
            <w:pPr>
              <w:pStyle w:val="TableBody"/>
              <w:rPr>
                <w:lang w:eastAsia="en-US"/>
              </w:rPr>
            </w:pPr>
            <w:r>
              <w:rPr>
                <w:lang w:eastAsia="en-US"/>
              </w:rPr>
              <w:t>US$150 MM 5yr notes</w:t>
            </w:r>
          </w:p>
          <w:p>
            <w:pPr>
              <w:pStyle w:val="TableBody"/>
              <w:rPr>
                <w:lang w:eastAsia="en-US"/>
              </w:rPr>
            </w:pPr>
            <w:del w:id="1412" w:author="ma34" w:date="2000-04-14T02:52:00Z">
              <w:r>
                <w:rPr>
                  <w:lang w:eastAsia="en-US"/>
                </w:rPr>
                <w:delText>US$200 MM 18 month notes</w:delText>
              </w:r>
            </w:del>
          </w:p>
        </w:tc>
        <w:tc>
          <w:tcPr>
            <w:tcW w:w="1276" w:type="dxa"/>
            <w:tcBorders/>
          </w:tcPr>
          <w:p>
            <w:pPr>
              <w:pStyle w:val="TableBody"/>
              <w:rPr>
                <w:lang w:eastAsia="en-US"/>
              </w:rPr>
            </w:pPr>
            <w:r>
              <w:rPr>
                <w:lang w:eastAsia="en-US"/>
              </w:rPr>
              <w:t>151,073</w:t>
            </w:r>
          </w:p>
        </w:tc>
        <w:tc>
          <w:tcPr>
            <w:tcW w:w="1417" w:type="dxa"/>
            <w:tcBorders/>
          </w:tcPr>
          <w:p>
            <w:pPr>
              <w:pStyle w:val="TableBody"/>
              <w:rPr>
                <w:lang w:eastAsia="en-US"/>
              </w:rPr>
            </w:pPr>
            <w:r>
              <w:rPr>
                <w:lang w:eastAsia="en-US"/>
              </w:rPr>
              <w:t>10.25%</w:t>
            </w:r>
          </w:p>
        </w:tc>
        <w:tc>
          <w:tcPr>
            <w:tcW w:w="2331" w:type="dxa"/>
            <w:tcBorders>
              <w:end w:val="single" w:sz="4" w:space="0" w:color="000000"/>
            </w:tcBorders>
          </w:tcPr>
          <w:p>
            <w:pPr>
              <w:pStyle w:val="TableBody"/>
              <w:rPr/>
            </w:pPr>
            <w:r>
              <w:rPr/>
              <w:t>Due April 2001</w:t>
            </w:r>
          </w:p>
        </w:tc>
      </w:tr>
      <w:tr>
        <w:trPr/>
        <w:tc>
          <w:tcPr>
            <w:tcW w:w="2223" w:type="dxa"/>
            <w:vMerge w:val="continue"/>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rPr/>
            </w:pPr>
            <w:del w:id="1413" w:author="ma34" w:date="2000-04-14T02:52:00Z">
              <w:r>
                <w:rPr/>
                <w:delText>Due June 2000</w:delText>
              </w:r>
            </w:del>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tcBorders>
              <w:start w:val="single" w:sz="4" w:space="0" w:color="000000"/>
            </w:tcBorders>
          </w:tcPr>
          <w:p>
            <w:pPr>
              <w:pStyle w:val="TableBody"/>
              <w:rPr>
                <w:lang w:eastAsia="en-US"/>
              </w:rPr>
            </w:pPr>
            <w:r>
              <w:rPr>
                <w:lang w:eastAsia="en-US"/>
              </w:rPr>
              <w:t>US$375 MM IDB Loan</w:t>
            </w:r>
          </w:p>
        </w:tc>
        <w:tc>
          <w:tcPr>
            <w:tcW w:w="1276" w:type="dxa"/>
            <w:tcBorders/>
          </w:tcPr>
          <w:p>
            <w:pPr>
              <w:pStyle w:val="TableBody"/>
              <w:rPr>
                <w:lang w:eastAsia="en-US"/>
              </w:rPr>
            </w:pPr>
            <w:r>
              <w:rPr>
                <w:lang w:eastAsia="en-US"/>
              </w:rPr>
              <w:t>321,597</w:t>
            </w:r>
          </w:p>
        </w:tc>
        <w:tc>
          <w:tcPr>
            <w:tcW w:w="1417" w:type="dxa"/>
            <w:tcBorders/>
          </w:tcPr>
          <w:p>
            <w:pPr>
              <w:pStyle w:val="TableBody"/>
              <w:rPr>
                <w:lang w:eastAsia="en-US"/>
              </w:rPr>
            </w:pPr>
            <w:r>
              <w:rPr>
                <w:lang w:eastAsia="en-US"/>
              </w:rPr>
              <w:t>9.61% to 10.19%</w:t>
            </w:r>
          </w:p>
        </w:tc>
        <w:tc>
          <w:tcPr>
            <w:tcW w:w="2331" w:type="dxa"/>
            <w:tcBorders>
              <w:end w:val="single" w:sz="4" w:space="0" w:color="000000"/>
            </w:tcBorders>
          </w:tcPr>
          <w:p>
            <w:pPr>
              <w:pStyle w:val="TableBody"/>
              <w:rPr/>
            </w:pPr>
            <w:r>
              <w:rPr/>
              <w:t>Equal semi-annual repayments over 7 years starting May 2004</w:t>
            </w:r>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tcBorders>
              <w:start w:val="single" w:sz="4" w:space="0" w:color="000000"/>
              <w:bottom w:val="single" w:sz="4" w:space="0" w:color="000000"/>
            </w:tcBorders>
          </w:tcPr>
          <w:p>
            <w:pPr>
              <w:pStyle w:val="TableBody"/>
              <w:rPr>
                <w:lang w:eastAsia="en-US"/>
              </w:rPr>
            </w:pPr>
            <w:del w:id="1414" w:author="ma34" w:date="2000-04-14T02:52:00Z">
              <w:r>
                <w:rPr>
                  <w:lang w:eastAsia="en-US"/>
                </w:rPr>
                <w:delText>Exim Bank</w:delText>
              </w:r>
            </w:del>
            <w:ins w:id="1415" w:author="ma34" w:date="2000-04-14T02:52:00Z">
              <w:r>
                <w:rPr>
                  <w:lang w:eastAsia="en-US"/>
                </w:rPr>
                <w:t>Other</w:t>
              </w:r>
            </w:ins>
          </w:p>
        </w:tc>
        <w:tc>
          <w:tcPr>
            <w:tcW w:w="1276" w:type="dxa"/>
            <w:tcBorders>
              <w:bottom w:val="single" w:sz="4" w:space="0" w:color="000000"/>
            </w:tcBorders>
          </w:tcPr>
          <w:p>
            <w:pPr>
              <w:pStyle w:val="TableBody"/>
              <w:rPr>
                <w:lang w:eastAsia="en-US"/>
              </w:rPr>
            </w:pPr>
            <w:r>
              <w:rPr>
                <w:lang w:eastAsia="en-US"/>
              </w:rPr>
              <w:t>27,455</w:t>
            </w:r>
          </w:p>
        </w:tc>
        <w:tc>
          <w:tcPr>
            <w:tcW w:w="1417" w:type="dxa"/>
            <w:tcBorders>
              <w:bottom w:val="single" w:sz="4" w:space="0" w:color="000000"/>
            </w:tcBorders>
          </w:tcPr>
          <w:p>
            <w:pPr>
              <w:pStyle w:val="TableBody"/>
              <w:rPr/>
            </w:pPr>
            <w:r>
              <w:rPr>
                <w:lang w:eastAsia="en-US"/>
              </w:rPr>
              <w:t>6.0</w:t>
            </w:r>
            <w:ins w:id="1416" w:author="ma34" w:date="2000-04-14T02:52:00Z">
              <w:r>
                <w:rPr>
                  <w:lang w:eastAsia="en-US"/>
                </w:rPr>
                <w:t>0</w:t>
              </w:r>
            </w:ins>
            <w:del w:id="1417" w:author="ma34" w:date="2000-04-14T02:52:00Z">
              <w:r>
                <w:rPr>
                  <w:lang w:eastAsia="en-US"/>
                </w:rPr>
                <w:delText>2</w:delText>
              </w:r>
            </w:del>
            <w:r>
              <w:rPr>
                <w:lang w:eastAsia="en-US"/>
              </w:rPr>
              <w:t>% to 8.02%</w:t>
            </w:r>
          </w:p>
        </w:tc>
        <w:tc>
          <w:tcPr>
            <w:tcW w:w="2331" w:type="dxa"/>
            <w:tcBorders>
              <w:bottom w:val="single" w:sz="4" w:space="0" w:color="000000"/>
              <w:end w:val="single" w:sz="4" w:space="0" w:color="000000"/>
            </w:tcBorders>
          </w:tcPr>
          <w:p>
            <w:pPr>
              <w:pStyle w:val="TableBody"/>
              <w:rPr/>
            </w:pPr>
            <w:del w:id="1418" w:author="ma34" w:date="2000-04-14T02:52:00Z">
              <w:r>
                <w:rPr/>
                <w:delText>5 year semi-annual installments</w:delText>
              </w:r>
            </w:del>
            <w:ins w:id="1419" w:author="ma34" w:date="2000-04-14T02:52:00Z">
              <w:r>
                <w:rPr/>
                <w:t>Due through 2006</w:t>
              </w:r>
            </w:ins>
          </w:p>
        </w:tc>
      </w:tr>
      <w:tr>
        <w:trPr/>
        <w:tc>
          <w:tcPr>
            <w:tcW w:w="2223" w:type="dxa"/>
            <w:tcBorders>
              <w:start w:val="single" w:sz="4" w:space="0" w:color="000000"/>
              <w:bottom w:val="single" w:sz="4" w:space="0" w:color="000000"/>
            </w:tcBorders>
          </w:tcPr>
          <w:p>
            <w:pPr>
              <w:pStyle w:val="TableBody"/>
              <w:rPr>
                <w:b/>
                <w:lang w:eastAsia="en-US"/>
              </w:rPr>
            </w:pPr>
            <w:r>
              <w:rPr>
                <w:b/>
                <w:lang w:eastAsia="en-US"/>
                <w:rPrChange w:id="0" w:author="SVC_ParkStreet" w:date="2000-04-14T14:30:00Z"/>
              </w:rPr>
              <w:t>Total</w:t>
            </w:r>
          </w:p>
        </w:tc>
        <w:tc>
          <w:tcPr>
            <w:tcW w:w="1276" w:type="dxa"/>
            <w:tcBorders>
              <w:bottom w:val="single" w:sz="4" w:space="0" w:color="000000"/>
            </w:tcBorders>
          </w:tcPr>
          <w:p>
            <w:pPr>
              <w:pStyle w:val="TableBody"/>
              <w:rPr>
                <w:b/>
                <w:lang w:eastAsia="en-US"/>
              </w:rPr>
            </w:pPr>
            <w:ins w:id="1421" w:author="ma34" w:date="2000-04-14T02:53:00Z">
              <w:r>
                <w:rPr>
                  <w:b/>
                  <w:lang w:eastAsia="en-US"/>
                </w:rPr>
                <w:t>599,702</w:t>
              </w:r>
            </w:ins>
          </w:p>
        </w:tc>
        <w:tc>
          <w:tcPr>
            <w:tcW w:w="1417" w:type="dxa"/>
            <w:tcBorders>
              <w:bottom w:val="single" w:sz="4" w:space="0" w:color="000000"/>
            </w:tcBorders>
          </w:tcPr>
          <w:p>
            <w:pPr>
              <w:pStyle w:val="TableBody"/>
              <w:snapToGrid w:val="false"/>
              <w:rPr>
                <w:b/>
                <w:lang w:eastAsia="en-US"/>
              </w:rPr>
            </w:pPr>
            <w:r>
              <w:rPr>
                <w:b/>
                <w:lang w:eastAsia="en-US"/>
              </w:rPr>
            </w:r>
          </w:p>
        </w:tc>
        <w:tc>
          <w:tcPr>
            <w:tcW w:w="2331" w:type="dxa"/>
            <w:tcBorders>
              <w:bottom w:val="single" w:sz="4" w:space="0" w:color="000000"/>
              <w:end w:val="single" w:sz="4" w:space="0" w:color="000000"/>
            </w:tcBorders>
          </w:tcPr>
          <w:p>
            <w:pPr>
              <w:pStyle w:val="TableBody"/>
              <w:snapToGrid w:val="false"/>
              <w:rPr>
                <w:b/>
                <w:lang w:eastAsia="en-US"/>
              </w:rPr>
            </w:pPr>
            <w:r>
              <w:rPr>
                <w:b/>
                <w:lang w:eastAsia="en-US"/>
              </w:rPr>
            </w:r>
          </w:p>
        </w:tc>
      </w:tr>
    </w:tbl>
    <w:p>
      <w:pPr>
        <w:pStyle w:val="HuhHuhHuh"/>
        <w:keepNext w:val="false"/>
        <w:spacing w:before="220" w:after="220"/>
        <w:rPr>
          <w:del w:id="1423" w:author="ma27" w:date="2000-04-14T08:22:00Z"/>
        </w:rPr>
      </w:pPr>
      <w:del w:id="1422" w:author="ma34" w:date="2000-04-14T02:53:00Z">
        <w:r>
          <w:rPr/>
          <w:delText>[Check against current roadshow numbers]</w:delText>
        </w:r>
      </w:del>
    </w:p>
    <w:p>
      <w:pPr>
        <w:pStyle w:val="HuhHuhHuh"/>
        <w:keepNext w:val="false"/>
        <w:widowControl/>
        <w:bidi w:val="0"/>
        <w:spacing w:lineRule="auto" w:line="300" w:before="220" w:after="220"/>
        <w:jc w:val="both"/>
        <w:rPr>
          <w:del w:id="1425" w:author="ma27" w:date="2000-04-10T14:42:00Z"/>
        </w:rPr>
      </w:pPr>
      <w:del w:id="1424" w:author="ma27" w:date="2000-04-10T14:42:00Z">
        <w:r>
          <w:rPr/>
          <w:delText>[COMPLETE DEBT TABLE]</w:delText>
        </w:r>
      </w:del>
    </w:p>
    <w:p>
      <w:pPr>
        <w:pStyle w:val="HuhHuhHuh"/>
        <w:spacing w:before="220" w:after="220"/>
        <w:rPr/>
      </w:pPr>
      <w:r>
        <w:rPr/>
        <w:t>CIESA debt is approximately US$220 million, bearing a rate at 2.7% above LIBOR. The facility has a bullet maturity on April 22, 2002, is fully drawn and is secured by the underlying interest in TGS.  The attached financial presentations for TGS do not include the CIESA debt or related costs.</w:t>
      </w:r>
    </w:p>
    <w:p>
      <w:pPr>
        <w:pStyle w:val="Heading2"/>
        <w:keepNext w:val="false"/>
        <w:rPr/>
      </w:pPr>
      <w:bookmarkStart w:id="40" w:name="__RefHeading___Toc480357592"/>
      <w:bookmarkEnd w:id="40"/>
      <w:r>
        <w:rPr/>
        <w:t>Key Assumptions – 2000-2004</w:t>
      </w:r>
    </w:p>
    <w:p>
      <w:pPr>
        <w:pStyle w:val="Normal"/>
        <w:rPr/>
      </w:pPr>
      <w:r>
        <w:rPr/>
        <w:t xml:space="preserve">The projections are driven primarily by projected volume and tariff increases for the gas transportation business.  Volume increases result primarily from planned expansions to the system including expansions and extensions of the system.  Tariff adjustments are projected based on macroeconomic assumptions and the application of the tariff formula.  The projections also reflect a moderation in gas processing volumes and prices, the effect of which is offset by additional revenues from new upstream businesses and telecommunication revenues. </w:t>
      </w:r>
      <w:del w:id="1426" w:author="ma34" w:date="2000-04-14T02:55:00Z">
        <w:r>
          <w:rPr>
            <w:b/>
          </w:rPr>
          <w:delText>[Why?]</w:delText>
        </w:r>
      </w:del>
    </w:p>
    <w:p>
      <w:pPr>
        <w:pStyle w:val="Heading3"/>
        <w:rPr/>
      </w:pPr>
      <w:bookmarkStart w:id="41" w:name="__RefHeading___Toc480357593"/>
      <w:bookmarkEnd w:id="41"/>
      <w:r>
        <w:rPr/>
        <w:t>Macroeconomic Assumptions</w:t>
      </w:r>
    </w:p>
    <w:p>
      <w:pPr>
        <w:pStyle w:val="Normal"/>
        <w:rPr/>
      </w:pPr>
      <w:r>
        <w:rPr/>
        <w:t>The following table sets forth projections for exchange rates and inflation for the projected period.</w:t>
      </w:r>
    </w:p>
    <w:tbl>
      <w:tblPr>
        <w:tblW w:w="7377" w:type="dxa"/>
        <w:jc w:val="center"/>
        <w:tblInd w:w="0" w:type="dxa"/>
        <w:tblLayout w:type="fixed"/>
        <w:tblCellMar>
          <w:top w:w="0" w:type="dxa"/>
          <w:start w:w="108" w:type="dxa"/>
          <w:bottom w:w="0" w:type="dxa"/>
          <w:end w:w="108" w:type="dxa"/>
        </w:tblCellMar>
      </w:tblPr>
      <w:tblGrid>
        <w:gridCol w:w="2592"/>
        <w:gridCol w:w="1008"/>
        <w:gridCol w:w="1008"/>
        <w:gridCol w:w="1008"/>
        <w:gridCol w:w="1008"/>
        <w:gridCol w:w="753"/>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75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117" w:hRule="atLeast"/>
        </w:trPr>
        <w:tc>
          <w:tcPr>
            <w:tcW w:w="2592" w:type="dxa"/>
            <w:tcBorders>
              <w:top w:val="single" w:sz="4" w:space="0" w:color="000000"/>
              <w:start w:val="single" w:sz="4" w:space="0" w:color="000000"/>
            </w:tcBorders>
          </w:tcPr>
          <w:p>
            <w:pPr>
              <w:pStyle w:val="Normal"/>
              <w:widowControl/>
              <w:bidi w:val="0"/>
              <w:spacing w:lineRule="auto" w:line="300" w:before="0" w:after="220"/>
              <w:jc w:val="both"/>
              <w:rPr/>
            </w:pPr>
            <w:r>
              <w:rPr>
                <w:rStyle w:val="hidden"/>
                <w:sz w:val="20"/>
              </w:rPr>
              <w:t>DO NOT DELETE</w:t>
            </w:r>
          </w:p>
        </w:tc>
        <w:tc>
          <w:tcPr>
            <w:tcW w:w="1008" w:type="dxa"/>
            <w:tcBorders>
              <w:top w:val="single" w:sz="4" w:space="0" w:color="000000"/>
            </w:tcBorders>
          </w:tcPr>
          <w:p>
            <w:pPr>
              <w:pStyle w:val="Normal"/>
              <w:snapToGrid w:val="false"/>
              <w:spacing w:before="0" w:after="220"/>
              <w:rPr>
                <w:rStyle w:val="hidden"/>
                <w:sz w:val="20"/>
              </w:rPr>
            </w:pPr>
            <w:r>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753" w:type="dxa"/>
            <w:tcBorders>
              <w:top w:val="single" w:sz="4" w:space="0" w:color="000000"/>
              <w:end w:val="single" w:sz="4" w:space="0" w:color="000000"/>
            </w:tcBorders>
          </w:tcPr>
          <w:p>
            <w:pPr>
              <w:pStyle w:val="Normal"/>
              <w:snapToGrid w:val="false"/>
              <w:spacing w:before="0" w:after="220"/>
              <w:rPr>
                <w:sz w:val="20"/>
              </w:rPr>
            </w:pPr>
            <w:r>
              <w:rPr>
                <w:sz w:val="20"/>
              </w:rPr>
            </w:r>
          </w:p>
        </w:tc>
      </w:tr>
      <w:tr>
        <w:trPr>
          <w:trHeight w:val="600" w:hRule="exact"/>
        </w:trPr>
        <w:tc>
          <w:tcPr>
            <w:tcW w:w="2592" w:type="dxa"/>
            <w:tcBorders>
              <w:start w:val="single" w:sz="4" w:space="0" w:color="000000"/>
            </w:tcBorders>
          </w:tcPr>
          <w:p>
            <w:pPr>
              <w:pStyle w:val="Tablebody1"/>
              <w:spacing w:before="20" w:after="20"/>
              <w:rPr>
                <w:lang w:eastAsia="en-US"/>
              </w:rPr>
            </w:pPr>
            <w:r>
              <w:rPr>
                <w:lang w:eastAsia="en-US"/>
              </w:rPr>
              <w:t>Exchange Rate (Peso/US$)</w:t>
            </w:r>
          </w:p>
        </w:tc>
        <w:tc>
          <w:tcPr>
            <w:tcW w:w="1008" w:type="dxa"/>
            <w:tcBorders/>
          </w:tcPr>
          <w:p>
            <w:pPr>
              <w:pStyle w:val="Tablebody1"/>
              <w:spacing w:lineRule="atLeast" w:line="240" w:before="20" w:after="20"/>
              <w:jc w:val="start"/>
              <w:rPr/>
            </w:pPr>
            <w:r>
              <w:rPr/>
              <w:t>1.00</w:t>
            </w:r>
          </w:p>
        </w:tc>
        <w:tc>
          <w:tcPr>
            <w:tcW w:w="1008" w:type="dxa"/>
            <w:tcBorders/>
          </w:tcPr>
          <w:p>
            <w:pPr>
              <w:pStyle w:val="Tablebody1"/>
              <w:spacing w:before="20" w:after="20"/>
              <w:rPr>
                <w:lang w:val="en-GB"/>
              </w:rPr>
            </w:pPr>
            <w:r>
              <w:rPr>
                <w:lang w:val="en-GB"/>
              </w:rPr>
              <w:t>1.00</w:t>
            </w:r>
          </w:p>
        </w:tc>
        <w:tc>
          <w:tcPr>
            <w:tcW w:w="1008" w:type="dxa"/>
            <w:tcBorders/>
          </w:tcPr>
          <w:p>
            <w:pPr>
              <w:pStyle w:val="Tablebody1"/>
              <w:spacing w:lineRule="atLeast" w:line="240" w:before="20" w:after="20"/>
              <w:jc w:val="start"/>
              <w:rPr/>
            </w:pPr>
            <w:r>
              <w:rPr/>
              <w:t>1.00</w:t>
            </w:r>
          </w:p>
        </w:tc>
        <w:tc>
          <w:tcPr>
            <w:tcW w:w="1008" w:type="dxa"/>
            <w:tcBorders/>
          </w:tcPr>
          <w:p>
            <w:pPr>
              <w:pStyle w:val="Tablebody1"/>
              <w:spacing w:lineRule="atLeast" w:line="240" w:before="20" w:after="20"/>
              <w:jc w:val="start"/>
              <w:rPr/>
            </w:pPr>
            <w:r>
              <w:rPr/>
              <w:t>1.00</w:t>
            </w:r>
          </w:p>
        </w:tc>
        <w:tc>
          <w:tcPr>
            <w:tcW w:w="753" w:type="dxa"/>
            <w:tcBorders>
              <w:end w:val="single" w:sz="4" w:space="0" w:color="000000"/>
            </w:tcBorders>
          </w:tcPr>
          <w:p>
            <w:pPr>
              <w:pStyle w:val="Tablebody1"/>
              <w:spacing w:lineRule="atLeast" w:line="240" w:before="20" w:after="20"/>
              <w:jc w:val="start"/>
              <w:rPr/>
            </w:pPr>
            <w:r>
              <w:rPr/>
              <w:t>1.00</w:t>
            </w:r>
          </w:p>
        </w:tc>
      </w:tr>
      <w:tr>
        <w:trPr>
          <w:trHeight w:val="480" w:hRule="exact"/>
        </w:trPr>
        <w:tc>
          <w:tcPr>
            <w:tcW w:w="2592" w:type="dxa"/>
            <w:tcBorders>
              <w:start w:val="single" w:sz="4" w:space="0" w:color="000000"/>
            </w:tcBorders>
          </w:tcPr>
          <w:p>
            <w:pPr>
              <w:pStyle w:val="Tablebody1"/>
              <w:spacing w:before="20" w:after="20"/>
              <w:rPr>
                <w:lang w:eastAsia="en-US"/>
              </w:rPr>
            </w:pPr>
            <w:r>
              <w:rPr>
                <w:lang w:eastAsia="en-US"/>
              </w:rPr>
              <w:t>Argentina Inflation</w:t>
            </w:r>
          </w:p>
        </w:tc>
        <w:tc>
          <w:tcPr>
            <w:tcW w:w="1008" w:type="dxa"/>
            <w:tcBorders/>
          </w:tcPr>
          <w:p>
            <w:pPr>
              <w:pStyle w:val="Tablebody1"/>
              <w:spacing w:lineRule="atLeast" w:line="240" w:before="20" w:after="20"/>
              <w:jc w:val="start"/>
              <w:rPr/>
            </w:pPr>
            <w:r>
              <w:rPr>
                <w:rPrChange w:id="0" w:author="SVC_ParkStreet" w:date="2000-04-14T14:30:00Z"/>
              </w:rPr>
              <w:t>0.96%</w:t>
            </w:r>
          </w:p>
        </w:tc>
        <w:tc>
          <w:tcPr>
            <w:tcW w:w="1008" w:type="dxa"/>
            <w:tcBorders/>
          </w:tcPr>
          <w:p>
            <w:pPr>
              <w:pStyle w:val="Tablebody1"/>
              <w:spacing w:lineRule="atLeast" w:line="240" w:before="20" w:after="20"/>
              <w:jc w:val="start"/>
              <w:rPr/>
            </w:pPr>
            <w:r>
              <w:rPr/>
              <w:t>1.43%</w:t>
            </w:r>
          </w:p>
        </w:tc>
        <w:tc>
          <w:tcPr>
            <w:tcW w:w="1008" w:type="dxa"/>
            <w:tcBorders/>
          </w:tcPr>
          <w:p>
            <w:pPr>
              <w:pStyle w:val="Tablebody1"/>
              <w:spacing w:lineRule="atLeast" w:line="240" w:before="20" w:after="20"/>
              <w:jc w:val="start"/>
              <w:rPr/>
            </w:pPr>
            <w:r>
              <w:rPr/>
              <w:t>1.72%</w:t>
            </w:r>
          </w:p>
        </w:tc>
        <w:tc>
          <w:tcPr>
            <w:tcW w:w="1008" w:type="dxa"/>
            <w:tcBorders/>
          </w:tcPr>
          <w:p>
            <w:pPr>
              <w:pStyle w:val="Tablebody1"/>
              <w:spacing w:lineRule="atLeast" w:line="240" w:before="20" w:after="20"/>
              <w:jc w:val="start"/>
              <w:rPr/>
            </w:pPr>
            <w:r>
              <w:rPr/>
              <w:t>1.89%</w:t>
            </w:r>
          </w:p>
        </w:tc>
        <w:tc>
          <w:tcPr>
            <w:tcW w:w="753" w:type="dxa"/>
            <w:tcBorders>
              <w:end w:val="single" w:sz="4" w:space="0" w:color="000000"/>
            </w:tcBorders>
          </w:tcPr>
          <w:p>
            <w:pPr>
              <w:pStyle w:val="Tablebody1"/>
              <w:spacing w:lineRule="atLeast" w:line="240" w:before="20" w:after="20"/>
              <w:jc w:val="start"/>
              <w:rPr/>
            </w:pPr>
            <w:r>
              <w:rPr/>
              <w:t>2.00%</w:t>
            </w:r>
          </w:p>
        </w:tc>
      </w:tr>
      <w:tr>
        <w:trPr>
          <w:trHeight w:val="480" w:hRule="exact"/>
        </w:trPr>
        <w:tc>
          <w:tcPr>
            <w:tcW w:w="2592" w:type="dxa"/>
            <w:tcBorders>
              <w:start w:val="single" w:sz="4" w:space="0" w:color="000000"/>
              <w:bottom w:val="single" w:sz="4" w:space="0" w:color="000000"/>
            </w:tcBorders>
          </w:tcPr>
          <w:p>
            <w:pPr>
              <w:pStyle w:val="Tablebody1"/>
              <w:spacing w:before="20" w:after="20"/>
              <w:rPr>
                <w:lang w:eastAsia="en-US"/>
              </w:rPr>
            </w:pPr>
            <w:r>
              <w:rPr>
                <w:lang w:eastAsia="en-US"/>
              </w:rPr>
              <w:t>US PPI</w:t>
            </w:r>
          </w:p>
        </w:tc>
        <w:tc>
          <w:tcPr>
            <w:tcW w:w="1008" w:type="dxa"/>
            <w:tcBorders>
              <w:bottom w:val="single" w:sz="4" w:space="0" w:color="000000"/>
            </w:tcBorders>
          </w:tcPr>
          <w:p>
            <w:pPr>
              <w:pStyle w:val="Tablebody1"/>
              <w:spacing w:lineRule="atLeast" w:line="240" w:before="20" w:after="20"/>
              <w:jc w:val="start"/>
              <w:rPr/>
            </w:pPr>
            <w:r>
              <w:rPr>
                <w:rPrChange w:id="0" w:author="SVC_ParkStreet" w:date="2000-04-14T14:30:00Z"/>
              </w:rPr>
              <w:t>4.22%</w:t>
            </w:r>
          </w:p>
        </w:tc>
        <w:tc>
          <w:tcPr>
            <w:tcW w:w="1008" w:type="dxa"/>
            <w:tcBorders>
              <w:bottom w:val="single" w:sz="4" w:space="0" w:color="000000"/>
            </w:tcBorders>
          </w:tcPr>
          <w:p>
            <w:pPr>
              <w:pStyle w:val="Tablebody1"/>
              <w:spacing w:lineRule="atLeast" w:line="240" w:before="20" w:after="20"/>
              <w:jc w:val="start"/>
              <w:rPr/>
            </w:pPr>
            <w:r>
              <w:rPr/>
              <w:t>3.20%</w:t>
            </w:r>
          </w:p>
        </w:tc>
        <w:tc>
          <w:tcPr>
            <w:tcW w:w="1008" w:type="dxa"/>
            <w:tcBorders>
              <w:bottom w:val="single" w:sz="4" w:space="0" w:color="000000"/>
            </w:tcBorders>
          </w:tcPr>
          <w:p>
            <w:pPr>
              <w:pStyle w:val="Tablebody1"/>
              <w:spacing w:lineRule="atLeast" w:line="240" w:before="20" w:after="20"/>
              <w:jc w:val="start"/>
              <w:rPr/>
            </w:pPr>
            <w:r>
              <w:rPr/>
              <w:t>2.90%</w:t>
            </w:r>
          </w:p>
        </w:tc>
        <w:tc>
          <w:tcPr>
            <w:tcW w:w="1008" w:type="dxa"/>
            <w:tcBorders>
              <w:bottom w:val="single" w:sz="4" w:space="0" w:color="000000"/>
            </w:tcBorders>
          </w:tcPr>
          <w:p>
            <w:pPr>
              <w:pStyle w:val="Tablebody1"/>
              <w:spacing w:lineRule="atLeast" w:line="240" w:before="20" w:after="20"/>
              <w:jc w:val="start"/>
              <w:rPr/>
            </w:pPr>
            <w:r>
              <w:rPr/>
              <w:t>2.70%</w:t>
            </w:r>
          </w:p>
        </w:tc>
        <w:tc>
          <w:tcPr>
            <w:tcW w:w="753" w:type="dxa"/>
            <w:tcBorders>
              <w:bottom w:val="single" w:sz="4" w:space="0" w:color="000000"/>
              <w:end w:val="single" w:sz="4" w:space="0" w:color="000000"/>
            </w:tcBorders>
          </w:tcPr>
          <w:p>
            <w:pPr>
              <w:pStyle w:val="Tablebody1"/>
              <w:spacing w:lineRule="atLeast" w:line="240" w:before="20" w:after="20"/>
              <w:jc w:val="start"/>
              <w:rPr/>
            </w:pPr>
            <w:r>
              <w:rPr/>
              <w:t>2.53%</w:t>
            </w:r>
          </w:p>
        </w:tc>
      </w:tr>
    </w:tbl>
    <w:p>
      <w:pPr>
        <w:pStyle w:val="Normal"/>
        <w:rPr>
          <w:del w:id="1430" w:author="ma27" w:date="2000-04-14T08:22:00Z"/>
        </w:rPr>
      </w:pPr>
      <w:del w:id="1429" w:author="ma27" w:date="2000-04-14T08:22:00Z">
        <w:r>
          <w:rPr/>
        </w:r>
      </w:del>
      <w:r>
        <w:br w:type="page"/>
      </w:r>
    </w:p>
    <w:p>
      <w:pPr>
        <w:pStyle w:val="Normal"/>
        <w:rPr/>
      </w:pPr>
      <w:bookmarkStart w:id="42" w:name="__RefHeading___Toc480357594"/>
      <w:bookmarkEnd w:id="42"/>
      <w:r>
        <w:rPr/>
        <w:t>Volumes</w:t>
      </w:r>
    </w:p>
    <w:p>
      <w:pPr>
        <w:pStyle w:val="Heading4"/>
        <w:keepNext w:val="false"/>
        <w:rPr/>
      </w:pPr>
      <w:bookmarkStart w:id="43" w:name="__RefHeading___Toc480357595"/>
      <w:bookmarkEnd w:id="43"/>
      <w:r>
        <w:rPr/>
        <w:t>Gas Transportation</w:t>
      </w:r>
    </w:p>
    <w:p>
      <w:pPr>
        <w:pStyle w:val="Nnormal"/>
        <w:keepNext w:val="false"/>
        <w:rPr/>
      </w:pPr>
      <w:r>
        <w:rPr/>
        <w:t>The table below highlights gas transportation volume projections for TGS.</w:t>
      </w:r>
    </w:p>
    <w:tbl>
      <w:tblPr>
        <w:tblW w:w="7027" w:type="dxa"/>
        <w:jc w:val="center"/>
        <w:tblInd w:w="0" w:type="dxa"/>
        <w:tblLayout w:type="fixed"/>
        <w:tblCellMar>
          <w:top w:w="0" w:type="dxa"/>
          <w:start w:w="108" w:type="dxa"/>
          <w:bottom w:w="0" w:type="dxa"/>
          <w:end w:w="108" w:type="dxa"/>
        </w:tblCellMar>
      </w:tblPr>
      <w:tblGrid>
        <w:gridCol w:w="1690"/>
        <w:gridCol w:w="1010"/>
        <w:gridCol w:w="1006"/>
        <w:gridCol w:w="1098"/>
        <w:gridCol w:w="993"/>
        <w:gridCol w:w="1230"/>
      </w:tblGrid>
      <w:tr>
        <w:trPr>
          <w:tblHeader w:val="true"/>
          <w:trHeight w:val="315" w:hRule="exact"/>
        </w:trPr>
        <w:tc>
          <w:tcPr>
            <w:tcW w:w="169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1010"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2000</w:t>
            </w:r>
          </w:p>
        </w:tc>
        <w:tc>
          <w:tcPr>
            <w:tcW w:w="1006"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2001</w:t>
            </w:r>
          </w:p>
        </w:tc>
        <w:tc>
          <w:tcPr>
            <w:tcW w:w="109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2002</w:t>
            </w:r>
          </w:p>
        </w:tc>
        <w:tc>
          <w:tcPr>
            <w:tcW w:w="993"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2003</w:t>
            </w:r>
          </w:p>
        </w:tc>
        <w:tc>
          <w:tcPr>
            <w:tcW w:w="123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2004</w:t>
            </w:r>
          </w:p>
        </w:tc>
      </w:tr>
      <w:tr>
        <w:trPr>
          <w:tblHeader w:val="true"/>
          <w:trHeight w:val="429" w:hRule="atLeast"/>
        </w:trPr>
        <w:tc>
          <w:tcPr>
            <w:tcW w:w="1690" w:type="dxa"/>
            <w:tcBorders>
              <w:top w:val="single" w:sz="4" w:space="0" w:color="000000"/>
              <w:start w:val="single" w:sz="4" w:space="0" w:color="000000"/>
            </w:tcBorders>
          </w:tcPr>
          <w:p>
            <w:pPr>
              <w:pStyle w:val="Normal"/>
              <w:spacing w:lineRule="auto" w:line="240" w:before="0" w:after="220"/>
              <w:jc w:val="start"/>
              <w:rPr/>
            </w:pPr>
            <w:r>
              <w:rPr>
                <w:rStyle w:val="hidden"/>
                <w:sz w:val="6"/>
              </w:rPr>
              <w:t>DO NOT DELETE</w:t>
            </w:r>
          </w:p>
        </w:tc>
        <w:tc>
          <w:tcPr>
            <w:tcW w:w="1010" w:type="dxa"/>
            <w:tcBorders>
              <w:top w:val="single" w:sz="4" w:space="0" w:color="000000"/>
            </w:tcBorders>
          </w:tcPr>
          <w:p>
            <w:pPr>
              <w:pStyle w:val="Normal"/>
              <w:snapToGrid w:val="false"/>
              <w:spacing w:lineRule="auto" w:line="240" w:before="0" w:after="220"/>
              <w:rPr>
                <w:rStyle w:val="hidden"/>
                <w:sz w:val="6"/>
              </w:rPr>
            </w:pPr>
            <w:r>
              <w:rPr/>
            </w:r>
          </w:p>
        </w:tc>
        <w:tc>
          <w:tcPr>
            <w:tcW w:w="1006" w:type="dxa"/>
            <w:tcBorders>
              <w:top w:val="single" w:sz="4" w:space="0" w:color="000000"/>
            </w:tcBorders>
          </w:tcPr>
          <w:p>
            <w:pPr>
              <w:pStyle w:val="Normal"/>
              <w:snapToGrid w:val="false"/>
              <w:spacing w:lineRule="auto" w:line="240" w:before="0" w:after="220"/>
              <w:rPr>
                <w:sz w:val="6"/>
              </w:rPr>
            </w:pPr>
            <w:r>
              <w:rPr>
                <w:sz w:val="6"/>
              </w:rPr>
            </w:r>
          </w:p>
        </w:tc>
        <w:tc>
          <w:tcPr>
            <w:tcW w:w="1098" w:type="dxa"/>
            <w:tcBorders>
              <w:top w:val="single" w:sz="4" w:space="0" w:color="000000"/>
            </w:tcBorders>
          </w:tcPr>
          <w:p>
            <w:pPr>
              <w:pStyle w:val="Normal"/>
              <w:snapToGrid w:val="false"/>
              <w:spacing w:lineRule="auto" w:line="240" w:before="0" w:after="220"/>
              <w:rPr>
                <w:sz w:val="6"/>
              </w:rPr>
            </w:pPr>
            <w:r>
              <w:rPr>
                <w:sz w:val="6"/>
              </w:rPr>
            </w:r>
          </w:p>
        </w:tc>
        <w:tc>
          <w:tcPr>
            <w:tcW w:w="993" w:type="dxa"/>
            <w:tcBorders>
              <w:top w:val="single" w:sz="4" w:space="0" w:color="000000"/>
            </w:tcBorders>
          </w:tcPr>
          <w:p>
            <w:pPr>
              <w:pStyle w:val="Normal"/>
              <w:snapToGrid w:val="false"/>
              <w:spacing w:lineRule="auto" w:line="240" w:before="0" w:after="220"/>
              <w:rPr>
                <w:sz w:val="6"/>
              </w:rPr>
            </w:pPr>
            <w:r>
              <w:rPr>
                <w:sz w:val="6"/>
              </w:rPr>
            </w:r>
          </w:p>
        </w:tc>
        <w:tc>
          <w:tcPr>
            <w:tcW w:w="1230" w:type="dxa"/>
            <w:tcBorders>
              <w:top w:val="single" w:sz="4" w:space="0" w:color="000000"/>
              <w:end w:val="single" w:sz="4" w:space="0" w:color="000000"/>
            </w:tcBorders>
          </w:tcPr>
          <w:p>
            <w:pPr>
              <w:pStyle w:val="Normal"/>
              <w:snapToGrid w:val="false"/>
              <w:spacing w:lineRule="auto" w:line="240" w:before="0" w:after="220"/>
              <w:rPr>
                <w:sz w:val="6"/>
              </w:rPr>
            </w:pPr>
            <w:r>
              <w:rPr>
                <w:sz w:val="6"/>
              </w:rPr>
            </w:r>
          </w:p>
        </w:tc>
      </w:tr>
      <w:tr>
        <w:trPr>
          <w:trHeight w:val="480" w:hRule="exact"/>
        </w:trPr>
        <w:tc>
          <w:tcPr>
            <w:tcW w:w="1690" w:type="dxa"/>
            <w:tcBorders>
              <w:start w:val="single" w:sz="4" w:space="0" w:color="000000"/>
            </w:tcBorders>
          </w:tcPr>
          <w:p>
            <w:pPr>
              <w:pStyle w:val="Tablebody1"/>
              <w:spacing w:before="20" w:after="20"/>
              <w:rPr>
                <w:lang w:eastAsia="en-US"/>
              </w:rPr>
            </w:pPr>
            <w:r>
              <w:rPr>
                <w:lang w:eastAsia="en-US"/>
              </w:rPr>
              <w:t>Firm Capacity</w:t>
              <w:br/>
              <w:t>(MMcmd)</w:t>
            </w:r>
          </w:p>
        </w:tc>
        <w:tc>
          <w:tcPr>
            <w:tcW w:w="1010" w:type="dxa"/>
            <w:tcBorders/>
          </w:tcPr>
          <w:p>
            <w:pPr>
              <w:pStyle w:val="Tablebody1"/>
              <w:spacing w:before="20" w:after="20"/>
              <w:rPr>
                <w:lang w:eastAsia="en-US"/>
              </w:rPr>
            </w:pPr>
            <w:r>
              <w:rPr>
                <w:lang w:eastAsia="en-US"/>
              </w:rPr>
              <w:t>57.8</w:t>
            </w:r>
          </w:p>
        </w:tc>
        <w:tc>
          <w:tcPr>
            <w:tcW w:w="1006" w:type="dxa"/>
            <w:tcBorders/>
          </w:tcPr>
          <w:p>
            <w:pPr>
              <w:pStyle w:val="Tablebody1"/>
              <w:spacing w:before="20" w:after="20"/>
              <w:rPr>
                <w:lang w:eastAsia="en-US"/>
              </w:rPr>
            </w:pPr>
            <w:r>
              <w:rPr>
                <w:lang w:eastAsia="en-US"/>
              </w:rPr>
              <w:t>59.3</w:t>
            </w:r>
          </w:p>
        </w:tc>
        <w:tc>
          <w:tcPr>
            <w:tcW w:w="1098" w:type="dxa"/>
            <w:tcBorders/>
          </w:tcPr>
          <w:p>
            <w:pPr>
              <w:pStyle w:val="Tablebody1"/>
              <w:spacing w:before="20" w:after="20"/>
              <w:rPr>
                <w:lang w:eastAsia="en-US"/>
              </w:rPr>
            </w:pPr>
            <w:r>
              <w:rPr>
                <w:lang w:eastAsia="en-US"/>
              </w:rPr>
              <w:t>62.0</w:t>
            </w:r>
          </w:p>
        </w:tc>
        <w:tc>
          <w:tcPr>
            <w:tcW w:w="993" w:type="dxa"/>
            <w:tcBorders/>
          </w:tcPr>
          <w:p>
            <w:pPr>
              <w:pStyle w:val="Tablebody1"/>
              <w:spacing w:before="20" w:after="20"/>
              <w:rPr>
                <w:lang w:eastAsia="en-US"/>
              </w:rPr>
            </w:pPr>
            <w:r>
              <w:rPr>
                <w:lang w:eastAsia="en-US"/>
              </w:rPr>
              <w:t>65.3</w:t>
            </w:r>
          </w:p>
        </w:tc>
        <w:tc>
          <w:tcPr>
            <w:tcW w:w="1230" w:type="dxa"/>
            <w:tcBorders>
              <w:end w:val="single" w:sz="4" w:space="0" w:color="000000"/>
            </w:tcBorders>
          </w:tcPr>
          <w:p>
            <w:pPr>
              <w:pStyle w:val="Tablebody1"/>
              <w:spacing w:before="20" w:after="20"/>
              <w:rPr>
                <w:lang w:eastAsia="en-US"/>
              </w:rPr>
            </w:pPr>
            <w:r>
              <w:rPr>
                <w:lang w:eastAsia="en-US"/>
              </w:rPr>
              <w:t>68.5</w:t>
            </w:r>
          </w:p>
        </w:tc>
      </w:tr>
      <w:tr>
        <w:trPr>
          <w:trHeight w:val="524" w:hRule="exact"/>
        </w:trPr>
        <w:tc>
          <w:tcPr>
            <w:tcW w:w="1690" w:type="dxa"/>
            <w:tcBorders>
              <w:start w:val="single" w:sz="4" w:space="0" w:color="000000"/>
              <w:bottom w:val="single" w:sz="4" w:space="0" w:color="000000"/>
            </w:tcBorders>
          </w:tcPr>
          <w:p>
            <w:pPr>
              <w:pStyle w:val="Tablebody1"/>
              <w:spacing w:before="20" w:after="20"/>
              <w:rPr>
                <w:lang w:eastAsia="en-US"/>
              </w:rPr>
            </w:pPr>
            <w:r>
              <w:rPr>
                <w:lang w:eastAsia="en-US"/>
              </w:rPr>
              <w:t>Interruptible</w:t>
              <w:br/>
              <w:t>Capacity (MMcmd)</w:t>
            </w:r>
          </w:p>
        </w:tc>
        <w:tc>
          <w:tcPr>
            <w:tcW w:w="1010" w:type="dxa"/>
            <w:tcBorders>
              <w:bottom w:val="single" w:sz="4" w:space="0" w:color="000000"/>
            </w:tcBorders>
          </w:tcPr>
          <w:p>
            <w:pPr>
              <w:pStyle w:val="Tablebody1"/>
              <w:spacing w:before="20" w:after="20"/>
              <w:rPr>
                <w:lang w:eastAsia="en-US"/>
              </w:rPr>
            </w:pPr>
            <w:r>
              <w:rPr>
                <w:lang w:eastAsia="en-US"/>
              </w:rPr>
              <w:t>3.3</w:t>
            </w:r>
          </w:p>
        </w:tc>
        <w:tc>
          <w:tcPr>
            <w:tcW w:w="1006" w:type="dxa"/>
            <w:tcBorders>
              <w:bottom w:val="single" w:sz="4" w:space="0" w:color="000000"/>
            </w:tcBorders>
          </w:tcPr>
          <w:p>
            <w:pPr>
              <w:pStyle w:val="Tablebody1"/>
              <w:spacing w:before="20" w:after="20"/>
              <w:rPr>
                <w:lang w:eastAsia="en-US"/>
              </w:rPr>
            </w:pPr>
            <w:r>
              <w:rPr>
                <w:lang w:eastAsia="en-US"/>
              </w:rPr>
              <w:t>3.2</w:t>
            </w:r>
          </w:p>
        </w:tc>
        <w:tc>
          <w:tcPr>
            <w:tcW w:w="1098" w:type="dxa"/>
            <w:tcBorders>
              <w:bottom w:val="single" w:sz="4" w:space="0" w:color="000000"/>
            </w:tcBorders>
          </w:tcPr>
          <w:p>
            <w:pPr>
              <w:pStyle w:val="Tablebody1"/>
              <w:spacing w:before="20" w:after="20"/>
              <w:rPr>
                <w:lang w:eastAsia="en-US"/>
              </w:rPr>
            </w:pPr>
            <w:r>
              <w:rPr>
                <w:lang w:eastAsia="en-US"/>
              </w:rPr>
              <w:t>2.8</w:t>
            </w:r>
          </w:p>
        </w:tc>
        <w:tc>
          <w:tcPr>
            <w:tcW w:w="993" w:type="dxa"/>
            <w:tcBorders>
              <w:bottom w:val="single" w:sz="4" w:space="0" w:color="000000"/>
            </w:tcBorders>
          </w:tcPr>
          <w:p>
            <w:pPr>
              <w:pStyle w:val="Tablebody1"/>
              <w:spacing w:before="20" w:after="20"/>
              <w:rPr>
                <w:lang w:eastAsia="en-US"/>
              </w:rPr>
            </w:pPr>
            <w:r>
              <w:rPr>
                <w:lang w:eastAsia="en-US"/>
              </w:rPr>
              <w:t>2.6</w:t>
            </w:r>
          </w:p>
        </w:tc>
        <w:tc>
          <w:tcPr>
            <w:tcW w:w="1230" w:type="dxa"/>
            <w:tcBorders>
              <w:bottom w:val="single" w:sz="4" w:space="0" w:color="000000"/>
              <w:end w:val="single" w:sz="4" w:space="0" w:color="000000"/>
            </w:tcBorders>
          </w:tcPr>
          <w:p>
            <w:pPr>
              <w:pStyle w:val="Tablebody1"/>
              <w:spacing w:before="20" w:after="20"/>
              <w:rPr>
                <w:lang w:eastAsia="en-US"/>
              </w:rPr>
            </w:pPr>
            <w:r>
              <w:rPr>
                <w:lang w:eastAsia="en-US"/>
              </w:rPr>
              <w:t>2.4</w:t>
            </w:r>
          </w:p>
        </w:tc>
      </w:tr>
    </w:tbl>
    <w:p>
      <w:pPr>
        <w:pStyle w:val="Normal"/>
        <w:spacing w:before="220" w:after="220"/>
        <w:rPr/>
      </w:pPr>
      <w:r>
        <w:rPr/>
        <w:t xml:space="preserve">Firm capacity volume projections assume that existing contracted volumes continue and that expansion projects are completed each year against firm contracts. </w:t>
      </w:r>
    </w:p>
    <w:p>
      <w:pPr>
        <w:pStyle w:val="Normal"/>
        <w:rPr/>
      </w:pPr>
      <w:r>
        <w:rPr/>
        <w:t>TGS will only undertake significant expansions of its pipeline capacity to the extent that it has firm commitments from potential users of the capacity on economically acceptable terms.  TGS’s exposure to step-down rights, under current contracts, is less than 1 </w:t>
      </w:r>
      <w:r>
        <w:rPr>
          <w:color w:val="000000"/>
          <w:lang w:eastAsia="en-US"/>
        </w:rPr>
        <w:t>MMcmd</w:t>
      </w:r>
      <w:r>
        <w:rPr/>
        <w:t xml:space="preserve"> for 2000 to 2002, zero in 2003 and 4.3 </w:t>
      </w:r>
      <w:r>
        <w:rPr>
          <w:color w:val="000000"/>
          <w:lang w:eastAsia="en-US"/>
        </w:rPr>
        <w:t>MMcmd</w:t>
      </w:r>
      <w:r>
        <w:rPr/>
        <w:t xml:space="preserve"> in 2004.  Interruptible volumes are projected to continue to decrease marginally over time.</w:t>
      </w:r>
    </w:p>
    <w:p>
      <w:pPr>
        <w:pStyle w:val="Heading4"/>
        <w:keepNext w:val="false"/>
        <w:rPr/>
      </w:pPr>
      <w:bookmarkStart w:id="44" w:name="__RefHeading___Toc480357596"/>
      <w:bookmarkEnd w:id="44"/>
      <w:r>
        <w:rPr/>
        <w:t>Gas Processing</w:t>
      </w:r>
    </w:p>
    <w:p>
      <w:pPr>
        <w:pStyle w:val="Normal"/>
        <w:rPr/>
      </w:pPr>
      <w:r>
        <w:rPr/>
        <w:t xml:space="preserve">Gas processing volumes are set forth in the table below. </w:t>
      </w:r>
      <w:del w:id="1431" w:author="ma34" w:date="2000-04-14T02:56:00Z">
        <w:r>
          <w:rPr>
            <w:b/>
          </w:rPr>
          <w:delText>[Is this capacity constrained or why are volumes level?]</w:delText>
        </w:r>
      </w:del>
    </w:p>
    <w:tbl>
      <w:tblPr>
        <w:tblW w:w="7027" w:type="dxa"/>
        <w:jc w:val="center"/>
        <w:tblInd w:w="0" w:type="dxa"/>
        <w:tblLayout w:type="fixed"/>
        <w:tblCellMar>
          <w:top w:w="0" w:type="dxa"/>
          <w:start w:w="108" w:type="dxa"/>
          <w:bottom w:w="0" w:type="dxa"/>
          <w:end w:w="108" w:type="dxa"/>
        </w:tblCellMar>
      </w:tblPr>
      <w:tblGrid>
        <w:gridCol w:w="1710"/>
        <w:gridCol w:w="988"/>
        <w:gridCol w:w="1008"/>
        <w:gridCol w:w="1098"/>
        <w:gridCol w:w="993"/>
        <w:gridCol w:w="1230"/>
      </w:tblGrid>
      <w:tr>
        <w:trPr>
          <w:tblHeader w:val="true"/>
          <w:trHeight w:val="315" w:hRule="exact"/>
        </w:trPr>
        <w:tc>
          <w:tcPr>
            <w:tcW w:w="171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98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2000</w:t>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2001</w:t>
            </w:r>
          </w:p>
        </w:tc>
        <w:tc>
          <w:tcPr>
            <w:tcW w:w="1098" w:type="dxa"/>
            <w:tcBorders>
              <w:top w:val="single" w:sz="4" w:space="0" w:color="000000"/>
            </w:tcBorders>
            <w:shd w:fill="FFFF00" w:val="clear"/>
            <w:vAlign w:val="bottom"/>
          </w:tcPr>
          <w:p>
            <w:pPr>
              <w:pStyle w:val="HuhHuhHuh"/>
              <w:keepNext w:val="false"/>
              <w:spacing w:before="0" w:after="220"/>
              <w:rPr>
                <w:rFonts w:ascii="Arial Narrow" w:hAnsi="Arial Narrow" w:cs="Arial Narrow"/>
              </w:rPr>
            </w:pPr>
            <w:r>
              <w:rPr>
                <w:rFonts w:cs="Arial Narrow" w:ascii="Arial Narrow" w:hAnsi="Arial Narrow"/>
              </w:rPr>
              <w:t>2002</w:t>
            </w:r>
          </w:p>
        </w:tc>
        <w:tc>
          <w:tcPr>
            <w:tcW w:w="993"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2003</w:t>
            </w:r>
          </w:p>
        </w:tc>
        <w:tc>
          <w:tcPr>
            <w:tcW w:w="123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2004</w:t>
            </w:r>
          </w:p>
        </w:tc>
      </w:tr>
      <w:tr>
        <w:trPr>
          <w:tblHeader w:val="true"/>
          <w:trHeight w:val="117" w:hRule="atLeast"/>
        </w:trPr>
        <w:tc>
          <w:tcPr>
            <w:tcW w:w="1710" w:type="dxa"/>
            <w:tcBorders>
              <w:top w:val="single" w:sz="4" w:space="0" w:color="000000"/>
              <w:start w:val="single" w:sz="4" w:space="0" w:color="000000"/>
            </w:tcBorders>
          </w:tcPr>
          <w:p>
            <w:pPr>
              <w:pStyle w:val="Normal"/>
              <w:spacing w:before="0" w:after="0"/>
              <w:jc w:val="start"/>
              <w:rPr/>
            </w:pPr>
            <w:r>
              <w:rPr>
                <w:rStyle w:val="hidden"/>
                <w:sz w:val="20"/>
              </w:rPr>
              <w:t>DO NOT DEL</w:t>
            </w:r>
          </w:p>
        </w:tc>
        <w:tc>
          <w:tcPr>
            <w:tcW w:w="988" w:type="dxa"/>
            <w:tcBorders>
              <w:top w:val="single" w:sz="4" w:space="0" w:color="000000"/>
            </w:tcBorders>
          </w:tcPr>
          <w:p>
            <w:pPr>
              <w:pStyle w:val="Normal"/>
              <w:snapToGrid w:val="false"/>
              <w:spacing w:before="0" w:after="0"/>
              <w:rPr>
                <w:rStyle w:val="hidden"/>
                <w:sz w:val="20"/>
              </w:rPr>
            </w:pPr>
            <w:r>
              <w:rPr/>
            </w:r>
          </w:p>
        </w:tc>
        <w:tc>
          <w:tcPr>
            <w:tcW w:w="1008" w:type="dxa"/>
            <w:tcBorders>
              <w:top w:val="single" w:sz="4" w:space="0" w:color="000000"/>
            </w:tcBorders>
          </w:tcPr>
          <w:p>
            <w:pPr>
              <w:pStyle w:val="Normal"/>
              <w:snapToGrid w:val="false"/>
              <w:spacing w:before="0" w:after="0"/>
              <w:rPr>
                <w:sz w:val="20"/>
              </w:rPr>
            </w:pPr>
            <w:r>
              <w:rPr>
                <w:sz w:val="20"/>
              </w:rPr>
            </w:r>
          </w:p>
        </w:tc>
        <w:tc>
          <w:tcPr>
            <w:tcW w:w="1098"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230"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626" w:hRule="exact"/>
        </w:trPr>
        <w:tc>
          <w:tcPr>
            <w:tcW w:w="1710" w:type="dxa"/>
            <w:tcBorders>
              <w:start w:val="single" w:sz="4" w:space="0" w:color="000000"/>
              <w:bottom w:val="single" w:sz="4" w:space="0" w:color="000000"/>
            </w:tcBorders>
          </w:tcPr>
          <w:p>
            <w:pPr>
              <w:pStyle w:val="Tablebody1"/>
              <w:spacing w:before="20" w:after="20"/>
              <w:rPr>
                <w:lang w:eastAsia="en-US"/>
              </w:rPr>
            </w:pPr>
            <w:r>
              <w:rPr>
                <w:lang w:eastAsia="en-US"/>
              </w:rPr>
              <w:t xml:space="preserve">Gas Processing </w:t>
              <w:br/>
              <w:t>(M metric tons/year)</w:t>
            </w:r>
          </w:p>
        </w:tc>
        <w:tc>
          <w:tcPr>
            <w:tcW w:w="988" w:type="dxa"/>
            <w:tcBorders>
              <w:bottom w:val="single" w:sz="4" w:space="0" w:color="000000"/>
            </w:tcBorders>
          </w:tcPr>
          <w:p>
            <w:pPr>
              <w:pStyle w:val="Tablebody1"/>
              <w:spacing w:before="20" w:after="20"/>
              <w:rPr>
                <w:lang w:eastAsia="en-US"/>
              </w:rPr>
            </w:pPr>
            <w:r>
              <w:rPr>
                <w:lang w:eastAsia="en-US"/>
              </w:rPr>
              <w:t>1,083.3</w:t>
            </w:r>
          </w:p>
        </w:tc>
        <w:tc>
          <w:tcPr>
            <w:tcW w:w="1008" w:type="dxa"/>
            <w:tcBorders>
              <w:bottom w:val="single" w:sz="4" w:space="0" w:color="000000"/>
            </w:tcBorders>
          </w:tcPr>
          <w:p>
            <w:pPr>
              <w:pStyle w:val="Tablebody1"/>
              <w:spacing w:before="20" w:after="20"/>
              <w:rPr>
                <w:lang w:eastAsia="en-US"/>
              </w:rPr>
            </w:pPr>
            <w:r>
              <w:rPr>
                <w:lang w:eastAsia="en-US"/>
              </w:rPr>
              <w:t>900.8</w:t>
            </w:r>
          </w:p>
        </w:tc>
        <w:tc>
          <w:tcPr>
            <w:tcW w:w="1098" w:type="dxa"/>
            <w:tcBorders>
              <w:bottom w:val="single" w:sz="4" w:space="0" w:color="000000"/>
            </w:tcBorders>
          </w:tcPr>
          <w:p>
            <w:pPr>
              <w:pStyle w:val="Tablebody1"/>
              <w:spacing w:before="20" w:after="20"/>
              <w:rPr>
                <w:lang w:eastAsia="en-US"/>
              </w:rPr>
            </w:pPr>
            <w:r>
              <w:rPr>
                <w:lang w:eastAsia="en-US"/>
              </w:rPr>
              <w:t>900.8</w:t>
            </w:r>
          </w:p>
        </w:tc>
        <w:tc>
          <w:tcPr>
            <w:tcW w:w="993" w:type="dxa"/>
            <w:tcBorders>
              <w:bottom w:val="single" w:sz="4" w:space="0" w:color="000000"/>
            </w:tcBorders>
          </w:tcPr>
          <w:p>
            <w:pPr>
              <w:pStyle w:val="Tablebody1"/>
              <w:spacing w:before="20" w:after="20"/>
              <w:rPr>
                <w:lang w:eastAsia="en-US"/>
              </w:rPr>
            </w:pPr>
            <w:r>
              <w:rPr>
                <w:lang w:eastAsia="en-US"/>
              </w:rPr>
              <w:t>900.8</w:t>
            </w:r>
          </w:p>
        </w:tc>
        <w:tc>
          <w:tcPr>
            <w:tcW w:w="1230" w:type="dxa"/>
            <w:tcBorders>
              <w:bottom w:val="single" w:sz="4" w:space="0" w:color="000000"/>
              <w:end w:val="single" w:sz="4" w:space="0" w:color="000000"/>
            </w:tcBorders>
          </w:tcPr>
          <w:p>
            <w:pPr>
              <w:pStyle w:val="Tablebody1"/>
              <w:spacing w:before="20" w:after="20"/>
              <w:rPr>
                <w:lang w:eastAsia="en-US"/>
              </w:rPr>
            </w:pPr>
            <w:r>
              <w:rPr>
                <w:lang w:eastAsia="en-US"/>
              </w:rPr>
              <w:t>900.8</w:t>
            </w:r>
          </w:p>
        </w:tc>
      </w:tr>
    </w:tbl>
    <w:p>
      <w:pPr>
        <w:pStyle w:val="Normal"/>
        <w:spacing w:before="220" w:after="220"/>
        <w:rPr/>
      </w:pPr>
      <w:r>
        <w:rPr/>
        <w:t>Gas processing volumes are projected to decrease in 2001 because a competing gas processing project is expected to come on line in 2001. TGS plans to mitigate some of the effects of the decrease in liquids processing volumes by expanding their upstream processing business (see Upstream Revenues below).</w:t>
      </w:r>
      <w:r>
        <w:br w:type="page"/>
      </w:r>
    </w:p>
    <w:p>
      <w:pPr>
        <w:pStyle w:val="Heading3"/>
        <w:rPr/>
      </w:pPr>
      <w:bookmarkStart w:id="45" w:name="__RefHeading___Toc480357597"/>
      <w:bookmarkEnd w:id="45"/>
      <w:r>
        <w:rPr/>
        <w:t>Tariffs</w:t>
      </w:r>
    </w:p>
    <w:p>
      <w:pPr>
        <w:pStyle w:val="Normal"/>
        <w:rPr/>
      </w:pPr>
      <w:del w:id="1432" w:author="ma34" w:date="2000-04-14T02:56:00Z">
        <w:r>
          <w:rPr/>
          <w:delText>[</w:delText>
        </w:r>
      </w:del>
      <w:r>
        <w:rPr/>
        <w:t xml:space="preserve">TGS’s transportation rates (interruptible and firm) are regulated by ENARGAS and are adjusted every five years based on efficiency and investment factors established in the rate review process.  Additionally, TGS receives semi-annual tariff adjustments based on the US PPI. The next rate review will occur in </w:t>
      </w:r>
      <w:del w:id="1433" w:author="ma34" w:date="2000-04-14T02:56:00Z">
        <w:r>
          <w:rPr/>
          <w:delText>2002</w:delText>
        </w:r>
      </w:del>
      <w:ins w:id="1434" w:author="ma34" w:date="2000-04-14T02:56:00Z">
        <w:r>
          <w:rPr/>
          <w:t>2000</w:t>
        </w:r>
      </w:ins>
      <w:r>
        <w:rPr/>
        <w:t xml:space="preserve"> and the result of which will impact rates in 2003.  The assumed effective rate reduction in 2003 is 3% for the efficiency factor (X factor) with no increase for the investment factor (K factor).  The overall impact of US PPI (2.70%) and the X-factor reduction of 3% is a net reduction of 0.3%.</w:t>
      </w:r>
    </w:p>
    <w:p>
      <w:pPr>
        <w:pStyle w:val="Normal"/>
        <w:rPr/>
      </w:pPr>
      <w:r>
        <w:rPr/>
        <w:t>The average firm and interruptible capacity tariffs used in the projections are the 1999 average tariffs, escalated by PPI.</w:t>
      </w:r>
    </w:p>
    <w:p>
      <w:pPr>
        <w:pStyle w:val="Normal"/>
        <w:rPr>
          <w:b/>
        </w:rPr>
      </w:pPr>
      <w:r>
        <w:rPr/>
        <w:t xml:space="preserve">Gas processing is an unregulated business.  The prices per metric ton are projected to decline between 1999 and 2002 because of the competition and additional supply from the </w:t>
      </w:r>
      <w:del w:id="1435" w:author="ma34" w:date="2000-04-14T02:56:00Z">
        <w:r>
          <w:rPr/>
          <w:delText>[</w:delText>
        </w:r>
      </w:del>
      <w:r>
        <w:rPr/>
        <w:t>YPF Mega project</w:t>
      </w:r>
      <w:ins w:id="1436" w:author="ma27" w:date="2000-04-14T14:12:00Z">
        <w:r>
          <w:rPr/>
          <w:t>,</w:t>
        </w:r>
      </w:ins>
      <w:ins w:id="1437" w:author="ma34" w:date="2000-04-14T03:03:00Z">
        <w:r>
          <w:rPr/>
          <w:t xml:space="preserve"> </w:t>
        </w:r>
      </w:ins>
      <w:ins w:id="1438" w:author="ma34" w:date="2000-04-14T03:03:00Z">
        <w:del w:id="1439" w:author="ma27" w:date="2000-04-14T12:36:00Z">
          <w:r>
            <w:rPr/>
            <w:delText>[</w:delText>
          </w:r>
        </w:del>
      </w:ins>
      <w:ins w:id="1440" w:author="ma34" w:date="2000-04-14T03:03:00Z">
        <w:r>
          <w:rPr/>
          <w:t>a LPG procesing plant involving Petrobrás, YPF and Dow Chemical</w:t>
        </w:r>
      </w:ins>
      <w:del w:id="1441" w:author="ma27" w:date="2000-04-14T12:36:00Z">
        <w:r>
          <w:rPr/>
          <w:delText>]</w:delText>
        </w:r>
      </w:del>
      <w:del w:id="1442" w:author="ma34" w:date="2000-04-14T03:04:00Z">
        <w:r>
          <w:rPr>
            <w:b/>
          </w:rPr>
          <w:delText>[Define]</w:delText>
        </w:r>
      </w:del>
      <w:r>
        <w:rPr/>
        <w:t xml:space="preserve">.  </w:t>
      </w:r>
      <w:del w:id="1443" w:author="ma27" w:date="2000-04-14T12:36:00Z">
        <w:r>
          <w:rPr/>
          <w:delText>[</w:delText>
        </w:r>
      </w:del>
      <w:r>
        <w:rPr/>
        <w:t xml:space="preserve">Enron/TGS management anticipates </w:t>
      </w:r>
      <w:ins w:id="1444" w:author="ma34" w:date="2000-04-14T03:04:00Z">
        <w:r>
          <w:rPr/>
          <w:t xml:space="preserve">prices per metric ton </w:t>
        </w:r>
      </w:ins>
      <w:del w:id="1445" w:author="ma34" w:date="2000-04-14T03:04:00Z">
        <w:r>
          <w:rPr/>
          <w:delText>it</w:delText>
        </w:r>
      </w:del>
      <w:r>
        <w:rPr/>
        <w:t xml:space="preserve"> </w:t>
      </w:r>
      <w:del w:id="1446" w:author="ma34" w:date="2000-04-14T03:04:00Z">
        <w:r>
          <w:rPr>
            <w:b/>
          </w:rPr>
          <w:delText>[What does “it” refer to? Volumes? Revenues?]</w:delText>
        </w:r>
      </w:del>
      <w:r>
        <w:rPr/>
        <w:t xml:space="preserve"> to stabilize in 2001 and beyond.</w:t>
      </w:r>
      <w:del w:id="1447" w:author="ma27" w:date="2000-04-14T12:37:00Z">
        <w:r>
          <w:rPr/>
          <w:delText>]</w:delText>
        </w:r>
      </w:del>
      <w:del w:id="1448" w:author="ma34" w:date="2000-04-14T03:05:00Z">
        <w:r>
          <w:rPr>
            <w:b/>
          </w:rPr>
          <w:delText>[Compare with asset description and 20-F]</w:delText>
        </w:r>
      </w:del>
    </w:p>
    <w:p>
      <w:pPr>
        <w:pStyle w:val="Heading3"/>
        <w:rPr/>
      </w:pPr>
      <w:bookmarkStart w:id="46" w:name="__RefHeading___Toc480357598"/>
      <w:bookmarkEnd w:id="46"/>
      <w:r>
        <w:rPr/>
        <w:t>Ancillary Revenues</w:t>
      </w:r>
    </w:p>
    <w:p>
      <w:pPr>
        <w:pStyle w:val="Heading4"/>
        <w:keepNext w:val="false"/>
        <w:rPr/>
      </w:pPr>
      <w:bookmarkStart w:id="47" w:name="__RefHeading___Toc480357599"/>
      <w:bookmarkEnd w:id="47"/>
      <w:r>
        <w:rPr/>
        <w:t>Upstream Revenues</w:t>
      </w:r>
    </w:p>
    <w:p>
      <w:pPr>
        <w:pStyle w:val="Normal"/>
        <w:rPr/>
      </w:pPr>
      <w:r>
        <w:rPr/>
        <w:t>Upstream revenues result from TGS providing gas treatment and compression services to producers upstream from TGS’ main pipeline.  In addition, TGS provides pipeline construction, inspection and maintenance services for owners of upstream pipe.  One contract, expiring in 2017, with Pérez Companc, accounts for US$10 million of annual upstream revenues. The upstream revenue projections assume that these revenues grow by US$5 million per year from 2000 through 2004.  In 2005 and beyond, upstream revenues are projected to grow in line with US PPI.</w:t>
      </w:r>
      <w:r>
        <w:br w:type="page"/>
      </w:r>
    </w:p>
    <w:p>
      <w:pPr>
        <w:pStyle w:val="Heading4"/>
        <w:keepNext w:val="false"/>
        <w:rPr/>
      </w:pPr>
      <w:bookmarkStart w:id="48" w:name="__RefHeading___Toc480357600"/>
      <w:bookmarkEnd w:id="48"/>
      <w:r>
        <w:rPr/>
        <w:t>Telecommunication Revenues</w:t>
      </w:r>
    </w:p>
    <w:p>
      <w:pPr>
        <w:pStyle w:val="Normal"/>
        <w:rPr>
          <w:b/>
        </w:rPr>
      </w:pPr>
      <w:r>
        <w:rPr/>
        <w:t xml:space="preserve">Telecommunication revenues are expected to begin in 2000 as TGS sells excess capacity on its digital radio telecommunication system.  TGS initially built the system in 1998 and is currently only using 50% of its capacity for their own internal use.  It has recently signed two contracts with telecommunications companies to lease excess capacity on its system and negotiations with a third are at a final stage.  </w:t>
      </w:r>
      <w:del w:id="1449" w:author="ma27" w:date="2000-04-14T12:37:00Z">
        <w:r>
          <w:rPr/>
          <w:delText>[</w:delText>
        </w:r>
      </w:del>
      <w:r>
        <w:rPr/>
        <w:t>Annual revenues from these three contracts are expected to be US$1.4 MM in 2000 and rapidly growing thereafter.</w:t>
      </w:r>
      <w:del w:id="1450" w:author="ma27" w:date="2000-04-14T12:37:00Z">
        <w:r>
          <w:rPr/>
          <w:delText>]</w:delText>
        </w:r>
      </w:del>
      <w:del w:id="1451" w:author="ma27" w:date="2000-04-14T12:37:00Z">
        <w:r>
          <w:rPr>
            <w:b/>
          </w:rPr>
          <w:delText>[Explain]</w:delText>
        </w:r>
      </w:del>
    </w:p>
    <w:p>
      <w:pPr>
        <w:pStyle w:val="Normal"/>
        <w:rPr/>
      </w:pPr>
      <w:r>
        <w:rPr/>
        <w:t>Subsequent to the completion of these negotiations, TGS is planning to double the capacity of its telecommunications network and to lease this additional capacity to third parties.</w:t>
      </w:r>
    </w:p>
    <w:p>
      <w:pPr>
        <w:pStyle w:val="Heading4"/>
        <w:keepNext w:val="false"/>
        <w:rPr/>
      </w:pPr>
      <w:bookmarkStart w:id="49" w:name="__RefHeading___Toc480357601"/>
      <w:bookmarkEnd w:id="49"/>
      <w:r>
        <w:rPr/>
        <w:t>Operating Costs</w:t>
      </w:r>
    </w:p>
    <w:p>
      <w:pPr>
        <w:pStyle w:val="Normal"/>
        <w:rPr/>
      </w:pPr>
      <w:r>
        <w:rPr/>
        <w:t>Labor costs are projected to remain flat.  Supplies and expenses are escalated by a factor, 40% of which represent</w:t>
      </w:r>
      <w:ins w:id="1452" w:author="ma27" w:date="2000-04-10T14:43:00Z">
        <w:r>
          <w:rPr/>
          <w:t>s</w:t>
        </w:r>
      </w:ins>
      <w:r>
        <w:rPr/>
        <w:t xml:space="preserve"> US PPI and 60% of which represent</w:t>
      </w:r>
      <w:ins w:id="1453" w:author="ma27" w:date="2000-04-10T14:43:00Z">
        <w:r>
          <w:rPr/>
          <w:t>s</w:t>
        </w:r>
      </w:ins>
      <w:r>
        <w:rPr/>
        <w:t xml:space="preserve"> Argentine inflation.  The increase as a result of inflation is more than offset by decreases from 1999 to 2001 and 2001 to 2002 resulting from lower projected operational and maintenance needs of existing pipelines, certain employees and supplies will therefore be diverted to the development and operation of expansion projects and new business.  Expenses associated with expansions and new businesses, are presented separately.  New business costs are expected to increase substantially from 2000 to 2004 as TGS seeks to establish itself as an upstream service provider.  The total number of TGS employees is expected to remain the same at approximately 650.</w:t>
      </w:r>
    </w:p>
    <w:p>
      <w:pPr>
        <w:pStyle w:val="Heading4"/>
        <w:keepNext w:val="false"/>
        <w:rPr/>
      </w:pPr>
      <w:bookmarkStart w:id="50" w:name="__RefHeading___Toc480357602"/>
      <w:bookmarkEnd w:id="50"/>
      <w:r>
        <w:rPr/>
        <w:t>Management Fees</w:t>
      </w:r>
    </w:p>
    <w:p>
      <w:pPr>
        <w:pStyle w:val="Normal"/>
        <w:rPr/>
      </w:pPr>
      <w:r>
        <w:rPr/>
        <w:t xml:space="preserve">Management fees </w:t>
      </w:r>
      <w:del w:id="1454" w:author="ma34" w:date="2000-04-14T03:05:00Z">
        <w:r>
          <w:rPr/>
          <w:delText>include fees payable</w:delText>
        </w:r>
      </w:del>
      <w:ins w:id="1455" w:author="ma34" w:date="2000-04-14T03:05:00Z">
        <w:r>
          <w:rPr/>
          <w:t xml:space="preserve"> are paid</w:t>
        </w:r>
      </w:ins>
      <w:r>
        <w:rPr/>
        <w:t xml:space="preserve"> under the Technical Assistance Agreement </w:t>
      </w:r>
      <w:del w:id="1456" w:author="ma34" w:date="2000-04-14T03:05:00Z">
        <w:r>
          <w:rPr>
            <w:b/>
          </w:rPr>
          <w:delText>(are there fees other than just the Technical Service</w:delText>
        </w:r>
      </w:del>
      <w:ins w:id="1457" w:author="ma27" w:date="2000-04-10T14:43:00Z">
        <w:del w:id="1458" w:author="ma34" w:date="2000-04-14T03:05:00Z">
          <w:r>
            <w:rPr>
              <w:b/>
            </w:rPr>
            <w:delText>s</w:delText>
          </w:r>
        </w:del>
      </w:ins>
      <w:del w:id="1459" w:author="ma34" w:date="2000-04-14T03:05:00Z">
        <w:r>
          <w:rPr>
            <w:b/>
          </w:rPr>
          <w:delText xml:space="preserve"> Fee?)</w:delText>
        </w:r>
      </w:del>
      <w:r>
        <w:rPr/>
        <w:t xml:space="preserve">.  These fees are the greater of US$3 million or 7% of EBIT before management fee less US$3 million, in accordance with the Agreement.  These fees are paid to Enron and Pérez Companc and Enron’s share is </w:t>
      </w:r>
      <w:r>
        <w:rPr>
          <w:b/>
        </w:rPr>
        <w:t>[58.5][60]</w:t>
      </w:r>
      <w:r>
        <w:rPr/>
        <w:t>%.</w:t>
      </w:r>
      <w:r>
        <w:br w:type="page"/>
      </w:r>
    </w:p>
    <w:p>
      <w:pPr>
        <w:pStyle w:val="Heading4"/>
        <w:keepNext w:val="false"/>
        <w:rPr/>
      </w:pPr>
      <w:bookmarkStart w:id="51" w:name="__RefHeading___Toc480357603"/>
      <w:bookmarkEnd w:id="51"/>
      <w:r>
        <w:rPr/>
        <w:t>Regulatory Fees</w:t>
      </w:r>
    </w:p>
    <w:p>
      <w:pPr>
        <w:pStyle w:val="Normal"/>
        <w:rPr/>
      </w:pPr>
      <w:r>
        <w:rPr/>
        <w:t xml:space="preserve">Regulatory fees payable to ENARGAS are assumed at a fixed rate of US$4.7 million. </w:t>
      </w:r>
      <w:r>
        <w:rPr>
          <w:b/>
        </w:rPr>
        <w:t>[Confirm whether these Fees were added back to EBIT and revenues calculated later. I assume they were not</w:t>
      </w:r>
      <w:ins w:id="1460" w:author="ma27" w:date="2000-04-10T14:44:00Z">
        <w:r>
          <w:rPr>
            <w:b/>
          </w:rPr>
          <w:t>.</w:t>
        </w:r>
      </w:ins>
      <w:r>
        <w:rPr>
          <w:b/>
        </w:rPr>
        <w:t>]</w:t>
      </w:r>
    </w:p>
    <w:p>
      <w:pPr>
        <w:pStyle w:val="Heading4"/>
        <w:keepNext w:val="false"/>
        <w:rPr/>
      </w:pPr>
      <w:bookmarkStart w:id="52" w:name="__RefHeading___Toc480357604"/>
      <w:bookmarkEnd w:id="52"/>
      <w:r>
        <w:rPr/>
        <w:t>Depreciation</w:t>
      </w:r>
    </w:p>
    <w:p>
      <w:pPr>
        <w:pStyle w:val="Normal"/>
        <w:rPr/>
      </w:pPr>
      <w:r>
        <w:rPr/>
        <w:t xml:space="preserve">TGS has historically depreciated its pipeline assets over </w:t>
      </w:r>
      <w:ins w:id="1461" w:author="ma34" w:date="2000-04-14T03:06:00Z">
        <w:r>
          <w:rPr/>
          <w:t>[</w:t>
        </w:r>
      </w:ins>
      <w:r>
        <w:rPr/>
        <w:t>45</w:t>
      </w:r>
      <w:ins w:id="1462" w:author="ma34" w:date="2000-04-14T03:06:00Z">
        <w:r>
          <w:rPr/>
          <w:t>]</w:t>
        </w:r>
      </w:ins>
      <w:r>
        <w:rPr/>
        <w:t xml:space="preserve"> years, but has requested ENARGAS approval to extend the useful life to </w:t>
      </w:r>
      <w:ins w:id="1463" w:author="ma34" w:date="2000-04-14T03:06:00Z">
        <w:r>
          <w:rPr/>
          <w:t>[</w:t>
        </w:r>
      </w:ins>
      <w:r>
        <w:rPr/>
        <w:t>67</w:t>
      </w:r>
      <w:ins w:id="1464" w:author="ma34" w:date="2000-04-14T03:06:00Z">
        <w:r>
          <w:rPr/>
          <w:t>]</w:t>
        </w:r>
      </w:ins>
      <w:r>
        <w:rPr/>
        <w:t xml:space="preserve"> years.  In the projections, starting in 2000, pipelines are depreciated straight line over 45 years, gas processing facilities (Cerri Complex) are depreciated straight line over </w:t>
      </w:r>
      <w:ins w:id="1465" w:author="ma34" w:date="2000-04-14T03:06:00Z">
        <w:r>
          <w:rPr/>
          <w:t>[</w:t>
        </w:r>
      </w:ins>
      <w:r>
        <w:rPr/>
        <w:t>17</w:t>
      </w:r>
      <w:ins w:id="1466" w:author="ma34" w:date="2000-04-14T03:06:00Z">
        <w:r>
          <w:rPr/>
          <w:t>]</w:t>
        </w:r>
      </w:ins>
      <w:r>
        <w:rPr/>
        <w:t xml:space="preserve"> years and upstream gas processing facilities are depreciated over 15 years.</w:t>
      </w:r>
    </w:p>
    <w:p>
      <w:pPr>
        <w:pStyle w:val="Heading4"/>
        <w:keepNext w:val="false"/>
        <w:rPr/>
      </w:pPr>
      <w:bookmarkStart w:id="53" w:name="__RefHeading___Toc480357605"/>
      <w:bookmarkEnd w:id="53"/>
      <w:r>
        <w:rPr/>
        <w:t>Interest Costs</w:t>
      </w:r>
    </w:p>
    <w:p>
      <w:pPr>
        <w:pStyle w:val="Normal"/>
        <w:rPr>
          <w:del w:id="1473" w:author="ma27" w:date="2000-04-14T06:21:00Z"/>
        </w:rPr>
      </w:pPr>
      <w:r>
        <w:rPr/>
        <w:t xml:space="preserve">The average interest rate on debt included in the projections is assumed to be </w:t>
      </w:r>
      <w:ins w:id="1467" w:author="ma34" w:date="2000-04-14T03:06:00Z">
        <w:r>
          <w:rPr/>
          <w:t>[</w:t>
        </w:r>
      </w:ins>
      <w:r>
        <w:rPr/>
        <w:t>9.8</w:t>
      </w:r>
      <w:ins w:id="1468" w:author="ma34" w:date="2000-04-14T03:06:00Z">
        <w:r>
          <w:rPr/>
          <w:t>]</w:t>
        </w:r>
      </w:ins>
      <w:r>
        <w:rPr/>
        <w:t>% and debt is assumed to be US dollar denominated.  There is a 15% withholding tax on interest, which has been included in interest expense in the projections.</w:t>
      </w:r>
      <w:del w:id="1469" w:author="ma27" w:date="2000-04-14T06:21:00Z">
        <w:r>
          <w:rPr/>
          <w:delText xml:space="preserve">  </w:delText>
        </w:r>
      </w:del>
      <w:del w:id="1470" w:author="ma34" w:date="2000-04-14T03:06:00Z">
        <w:r>
          <w:rPr/>
          <w:delText>The projections assumes that new debt is</w:delText>
        </w:r>
      </w:del>
      <w:r>
        <w:rPr/>
        <w:t xml:space="preserve"> </w:t>
      </w:r>
      <w:del w:id="1471" w:author="ma34" w:date="2000-04-14T03:07:00Z">
        <w:r>
          <w:rPr/>
          <w:delText>raised for capital expenditures and to provide working capital through 2003</w:delText>
        </w:r>
      </w:del>
      <w:del w:id="1472" w:author="ma27" w:date="2000-04-14T06:21:00Z">
        <w:r>
          <w:rPr/>
          <w:delText>.</w:delText>
        </w:r>
      </w:del>
    </w:p>
    <w:p>
      <w:pPr>
        <w:pStyle w:val="Normal"/>
        <w:rPr/>
      </w:pPr>
      <w:del w:id="1474" w:author="ma34" w:date="2000-04-14T03:07:00Z">
        <w:r>
          <w:rPr/>
          <w:delText xml:space="preserve">However, TGS possesses significant additional debt capacity in 2003 and beyond and this </w:delText>
        </w:r>
      </w:del>
      <w:ins w:id="1475" w:author="ma27" w:date="2000-04-10T14:44:00Z">
        <w:del w:id="1476" w:author="ma34" w:date="2000-04-14T03:07:00Z">
          <w:r>
            <w:rPr/>
            <w:delText xml:space="preserve">is </w:delText>
          </w:r>
        </w:del>
      </w:ins>
      <w:del w:id="1477" w:author="ma34" w:date="2000-04-14T03:07:00Z">
        <w:r>
          <w:rPr/>
          <w:delText>not reflected in this financial presentation</w:delText>
        </w:r>
      </w:del>
      <w:del w:id="1478" w:author="ma27" w:date="2000-04-14T06:21:00Z">
        <w:r>
          <w:rPr/>
          <w:delText>.</w:delText>
        </w:r>
      </w:del>
    </w:p>
    <w:p>
      <w:pPr>
        <w:pStyle w:val="Heading4"/>
        <w:keepNext w:val="false"/>
        <w:rPr>
          <w:sz w:val="24"/>
        </w:rPr>
      </w:pPr>
      <w:bookmarkStart w:id="54" w:name="__RefHeading___Toc480357606"/>
      <w:bookmarkEnd w:id="54"/>
      <w:r>
        <w:rPr/>
        <w:t>Taxes</w:t>
      </w:r>
    </w:p>
    <w:p>
      <w:pPr>
        <w:pStyle w:val="Normal"/>
        <w:rPr>
          <w:sz w:val="24"/>
        </w:rPr>
      </w:pPr>
      <w:r>
        <w:rPr>
          <w:sz w:val="24"/>
        </w:rPr>
        <w:t>The income tax rate in Argentina is 35%.</w:t>
      </w:r>
    </w:p>
    <w:p>
      <w:pPr>
        <w:pStyle w:val="Heading4"/>
        <w:keepNext w:val="false"/>
        <w:rPr/>
      </w:pPr>
      <w:bookmarkStart w:id="55" w:name="__RefHeading___Toc480357607"/>
      <w:bookmarkEnd w:id="55"/>
      <w:r>
        <w:rPr/>
        <w:t>Capex</w:t>
      </w:r>
    </w:p>
    <w:p>
      <w:pPr>
        <w:pStyle w:val="Normal"/>
        <w:rPr>
          <w:b/>
          <w:ins w:id="1480" w:author="ma34" w:date="2000-04-14T03:25:00Z"/>
        </w:rPr>
      </w:pPr>
      <w:ins w:id="1479" w:author="ma34" w:date="2000-04-14T03:25:00Z">
        <w:r>
          <w:rPr>
            <w:b/>
          </w:rPr>
          <w:t>[Table from Wanda/Glenn]</w:t>
        </w:r>
      </w:ins>
    </w:p>
    <w:p>
      <w:pPr>
        <w:pStyle w:val="Normal"/>
        <w:rPr/>
      </w:pPr>
      <w:r>
        <w:rPr/>
        <w:t>Capital expenditures included in the projections are designated as expansions, new business, telecom and maintenance.  Expansion capital expenditures relate to TGS’ plans to increase pipeline capacity and expand its upstream gas processing services.  Major projects in 2000 through 2003 include:</w:t>
      </w:r>
    </w:p>
    <w:p>
      <w:pPr>
        <w:pStyle w:val="Bmed1st0"/>
        <w:numPr>
          <w:ilvl w:val="0"/>
          <w:numId w:val="9"/>
        </w:numPr>
        <w:rPr/>
      </w:pPr>
      <w:r>
        <w:rPr/>
        <w:t>Completing a 2.4 MMcmd expansion primarily on the General San Martín pipeline to service a new industrial plant.  Completion is expected in June 2000.  (US$15.7 million)</w:t>
      </w:r>
    </w:p>
    <w:p>
      <w:pPr>
        <w:pStyle w:val="Bmed1st0"/>
        <w:numPr>
          <w:ilvl w:val="0"/>
          <w:numId w:val="9"/>
        </w:numPr>
        <w:rPr>
          <w:ins w:id="1481" w:author="ma27" w:date="2000-04-14T08:24:00Z"/>
        </w:rPr>
      </w:pPr>
      <w:r>
        <w:rPr/>
        <w:t>Building a pipeline to connect to the Cruz del Sur pipeline. Completion is expected in July 2001.  (US$21.7 million)</w:t>
      </w:r>
    </w:p>
    <w:p>
      <w:pPr>
        <w:pStyle w:val="Bmed1st0"/>
        <w:keepNext w:val="true"/>
        <w:numPr>
          <w:ilvl w:val="0"/>
          <w:numId w:val="9"/>
        </w:numPr>
        <w:rPr>
          <w:del w:id="1483" w:author="ma27" w:date="2000-04-14T08:24:00Z"/>
        </w:rPr>
      </w:pPr>
      <w:del w:id="1482" w:author="ma27" w:date="2000-04-14T08:24:00Z">
        <w:r>
          <w:rPr/>
        </w:r>
      </w:del>
    </w:p>
    <w:p>
      <w:pPr>
        <w:pStyle w:val="Bmed1st0"/>
        <w:numPr>
          <w:ilvl w:val="0"/>
          <w:numId w:val="9"/>
        </w:numPr>
        <w:rPr/>
      </w:pPr>
      <w:r>
        <w:rPr/>
        <w:t>Construction of an 81 km 30</w:t>
      </w:r>
      <w:ins w:id="1484" w:author="ma27" w:date="2000-04-10T17:55:00Z">
        <w:r>
          <w:rPr/>
          <w:t>"</w:t>
        </w:r>
      </w:ins>
      <w:r>
        <w:rPr/>
        <w:t xml:space="preserve"> loop and a 20 km 36</w:t>
      </w:r>
      <w:ins w:id="1485" w:author="ma27" w:date="2000-04-10T17:55:00Z">
        <w:r>
          <w:rPr/>
          <w:t>"</w:t>
        </w:r>
      </w:ins>
      <w:r>
        <w:rPr/>
        <w:t xml:space="preserve"> loop to bring more gas volumes into the Cerri Complex since the gas will be drier as a result of the YPF Mega project. Completion is expected in2001.  (US$52.5 million)</w:t>
      </w:r>
    </w:p>
    <w:p>
      <w:pPr>
        <w:pStyle w:val="Bmed1st0"/>
        <w:numPr>
          <w:ilvl w:val="0"/>
          <w:numId w:val="9"/>
        </w:numPr>
        <w:rPr/>
      </w:pPr>
      <w:r>
        <w:rPr/>
        <w:t>Expansion of 2.6 MMcmd on the pipelines between Bahía Blanca and Buenos Aires by adding a 139 km 36</w:t>
      </w:r>
      <w:ins w:id="1486" w:author="ma27" w:date="2000-04-10T17:55:00Z">
        <w:r>
          <w:rPr/>
          <w:t>"</w:t>
        </w:r>
      </w:ins>
      <w:r>
        <w:rPr/>
        <w:t xml:space="preserve"> loop and a 30 km 30</w:t>
      </w:r>
      <w:ins w:id="1487" w:author="ma27" w:date="2000-04-10T17:55:00Z">
        <w:r>
          <w:rPr/>
          <w:t>"</w:t>
        </w:r>
      </w:ins>
      <w:r>
        <w:rPr/>
        <w:t xml:space="preserve"> loop. Completion is expected in June 2002.  (US$64.1 million)</w:t>
      </w:r>
    </w:p>
    <w:p>
      <w:pPr>
        <w:pStyle w:val="Bmed1st0"/>
        <w:numPr>
          <w:ilvl w:val="0"/>
          <w:numId w:val="9"/>
        </w:numPr>
        <w:rPr/>
      </w:pPr>
      <w:r>
        <w:rPr/>
        <w:t>Expansion of 3.8 MMcmd on the General San Martín, Neuba II and the pipelines between Bahia Blanca and Buenos Aires primarily for a planned 700 to 750 MW power plant near Buenos Aires. Completion is expected in June 2003.  (US$155.2 million)</w:t>
      </w:r>
    </w:p>
    <w:p>
      <w:pPr>
        <w:pStyle w:val="Bmed1st0"/>
        <w:numPr>
          <w:ilvl w:val="0"/>
          <w:numId w:val="9"/>
        </w:numPr>
        <w:rPr/>
      </w:pPr>
      <w:r>
        <w:rPr/>
        <w:t>Doubling of the telecommunications system capacity across the entire pipeline system to sell the excess capacity to telephone companies.  One year construction expected to begin when the third of three contracts with customers are signed.  The first two are already signed. Completion is expected in 2001.  (US$25.4 million)</w:t>
      </w:r>
    </w:p>
    <w:p>
      <w:pPr>
        <w:pStyle w:val="Normal"/>
        <w:rPr/>
      </w:pPr>
      <w:r>
        <w:rPr/>
        <w:t xml:space="preserve">New business capital expenditures relate to expansions of TGS’s upstream business.  Maintenance capital expenditures are related to efficiency and projects that generally do not increase the capacity of the pipeline.  Maintenance capital expenditures have historically been between US$30 and US$60 million per year and are projected to remain at </w:t>
      </w:r>
      <w:ins w:id="1488" w:author="ma34" w:date="2000-04-14T03:08:00Z">
        <w:r>
          <w:rPr/>
          <w:t xml:space="preserve">approximately </w:t>
        </w:r>
      </w:ins>
      <w:r>
        <w:rPr/>
        <w:t xml:space="preserve">US$30 million annually in the future. </w:t>
      </w:r>
      <w:r>
        <w:rPr>
          <w:b/>
        </w:rPr>
        <w:t>[Why at low end of range?</w:t>
      </w:r>
      <w:ins w:id="1489" w:author="ma34" w:date="2000-04-14T03:25:00Z">
        <w:r>
          <w:rPr>
            <w:b/>
          </w:rPr>
          <w:t xml:space="preserve"> Wanda, Amit and Glenn</w:t>
        </w:r>
      </w:ins>
      <w:r>
        <w:rPr>
          <w:b/>
        </w:rPr>
        <w:t>]</w:t>
      </w:r>
      <w:r>
        <w:br w:type="page"/>
      </w:r>
    </w:p>
    <w:p>
      <w:pPr>
        <w:pStyle w:val="Heading2"/>
        <w:keepNext w:val="false"/>
        <w:rPr/>
      </w:pPr>
      <w:bookmarkStart w:id="56" w:name="__RefHeading___Toc480357608"/>
      <w:bookmarkEnd w:id="56"/>
      <w:r>
        <w:rPr/>
        <w:t>Summary Results</w:t>
      </w:r>
    </w:p>
    <w:p>
      <w:pPr>
        <w:pStyle w:val="Heading3"/>
        <w:rPr>
          <w:u w:val="single"/>
        </w:rPr>
      </w:pPr>
      <w:bookmarkStart w:id="57" w:name="__RefHeading___Toc480357609"/>
      <w:bookmarkEnd w:id="57"/>
      <w:r>
        <w:rPr>
          <w:u w:val="single"/>
        </w:rPr>
        <w:t>Revenues</w:t>
      </w:r>
    </w:p>
    <w:tbl>
      <w:tblPr>
        <w:tblW w:w="7574" w:type="dxa"/>
        <w:jc w:val="end"/>
        <w:tblInd w:w="0" w:type="dxa"/>
        <w:tblLayout w:type="fixed"/>
        <w:tblCellMar>
          <w:top w:w="0" w:type="dxa"/>
          <w:start w:w="108" w:type="dxa"/>
          <w:bottom w:w="0" w:type="dxa"/>
          <w:end w:w="108" w:type="dxa"/>
        </w:tblCellMar>
      </w:tblPr>
      <w:tblGrid>
        <w:gridCol w:w="1519"/>
        <w:gridCol w:w="1080"/>
        <w:gridCol w:w="990"/>
        <w:gridCol w:w="924"/>
        <w:gridCol w:w="993"/>
        <w:gridCol w:w="1061"/>
        <w:gridCol w:w="1007"/>
      </w:tblGrid>
      <w:tr>
        <w:trPr>
          <w:tblHeader w:val="true"/>
          <w:trHeight w:val="300" w:hRule="exact"/>
        </w:trPr>
        <w:tc>
          <w:tcPr>
            <w:tcW w:w="1519"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80"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990"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92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1061"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1007"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00" w:hRule="exact"/>
        </w:trPr>
        <w:tc>
          <w:tcPr>
            <w:tcW w:w="1519"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055" w:type="dxa"/>
            <w:gridSpan w:val="6"/>
            <w:tcBorders>
              <w:bottom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thousands)</w:t>
            </w:r>
          </w:p>
        </w:tc>
      </w:tr>
      <w:tr>
        <w:trPr>
          <w:tblHeader w:val="true"/>
          <w:trHeight w:val="117" w:hRule="atLeast"/>
        </w:trPr>
        <w:tc>
          <w:tcPr>
            <w:tcW w:w="1519" w:type="dxa"/>
            <w:tcBorders>
              <w:start w:val="single" w:sz="4" w:space="0" w:color="000000"/>
            </w:tcBorders>
          </w:tcPr>
          <w:p>
            <w:pPr>
              <w:pStyle w:val="Normal"/>
              <w:spacing w:before="0" w:after="0"/>
              <w:jc w:val="start"/>
              <w:rPr/>
            </w:pPr>
            <w:r>
              <w:rPr>
                <w:rStyle w:val="hidden"/>
                <w:sz w:val="20"/>
              </w:rPr>
              <w:t>DO NOT DEL</w:t>
            </w:r>
          </w:p>
        </w:tc>
        <w:tc>
          <w:tcPr>
            <w:tcW w:w="1080" w:type="dxa"/>
            <w:tcBorders/>
          </w:tcPr>
          <w:p>
            <w:pPr>
              <w:pStyle w:val="Normal"/>
              <w:snapToGrid w:val="false"/>
              <w:spacing w:before="0" w:after="0"/>
              <w:rPr>
                <w:rStyle w:val="hidden"/>
                <w:sz w:val="20"/>
              </w:rPr>
            </w:pPr>
            <w:r>
              <w:rPr/>
            </w:r>
          </w:p>
        </w:tc>
        <w:tc>
          <w:tcPr>
            <w:tcW w:w="990" w:type="dxa"/>
            <w:tcBorders/>
          </w:tcPr>
          <w:p>
            <w:pPr>
              <w:pStyle w:val="Normal"/>
              <w:snapToGrid w:val="false"/>
              <w:spacing w:before="0" w:after="0"/>
              <w:rPr>
                <w:sz w:val="20"/>
              </w:rPr>
            </w:pPr>
            <w:r>
              <w:rPr>
                <w:sz w:val="20"/>
              </w:rPr>
            </w:r>
          </w:p>
        </w:tc>
        <w:tc>
          <w:tcPr>
            <w:tcW w:w="924" w:type="dxa"/>
            <w:tcBorders/>
          </w:tcPr>
          <w:p>
            <w:pPr>
              <w:pStyle w:val="Normal"/>
              <w:snapToGrid w:val="false"/>
              <w:spacing w:before="0" w:after="0"/>
              <w:rPr>
                <w:sz w:val="20"/>
              </w:rPr>
            </w:pPr>
            <w:r>
              <w:rPr>
                <w:sz w:val="20"/>
              </w:rPr>
            </w:r>
          </w:p>
        </w:tc>
        <w:tc>
          <w:tcPr>
            <w:tcW w:w="993" w:type="dxa"/>
            <w:tcBorders/>
          </w:tcPr>
          <w:p>
            <w:pPr>
              <w:pStyle w:val="Normal"/>
              <w:snapToGrid w:val="false"/>
              <w:spacing w:before="0" w:after="0"/>
              <w:rPr>
                <w:sz w:val="20"/>
              </w:rPr>
            </w:pPr>
            <w:r>
              <w:rPr>
                <w:sz w:val="20"/>
              </w:rPr>
            </w:r>
          </w:p>
        </w:tc>
        <w:tc>
          <w:tcPr>
            <w:tcW w:w="1061" w:type="dxa"/>
            <w:tcBorders/>
          </w:tcPr>
          <w:p>
            <w:pPr>
              <w:pStyle w:val="Normal"/>
              <w:snapToGrid w:val="false"/>
              <w:spacing w:before="0" w:after="0"/>
              <w:rPr>
                <w:sz w:val="20"/>
              </w:rPr>
            </w:pPr>
            <w:r>
              <w:rPr>
                <w:sz w:val="20"/>
              </w:rPr>
            </w:r>
          </w:p>
        </w:tc>
        <w:tc>
          <w:tcPr>
            <w:tcW w:w="1007" w:type="dxa"/>
            <w:tcBorders>
              <w:end w:val="single" w:sz="4" w:space="0" w:color="000000"/>
            </w:tcBorders>
          </w:tcPr>
          <w:p>
            <w:pPr>
              <w:pStyle w:val="Normal"/>
              <w:snapToGrid w:val="false"/>
              <w:spacing w:before="0" w:after="0"/>
              <w:rPr>
                <w:sz w:val="20"/>
              </w:rPr>
            </w:pPr>
            <w:r>
              <w:rPr>
                <w:sz w:val="20"/>
              </w:rPr>
            </w:r>
          </w:p>
        </w:tc>
      </w:tr>
      <w:tr>
        <w:trPr>
          <w:trHeight w:val="542" w:hRule="exact"/>
        </w:trPr>
        <w:tc>
          <w:tcPr>
            <w:tcW w:w="1519" w:type="dxa"/>
            <w:tcBorders>
              <w:start w:val="single" w:sz="4" w:space="0" w:color="000000"/>
              <w:bottom w:val="single" w:sz="4" w:space="0" w:color="000000"/>
            </w:tcBorders>
          </w:tcPr>
          <w:p>
            <w:pPr>
              <w:pStyle w:val="Tablebody1"/>
              <w:spacing w:lineRule="atLeast" w:line="240" w:before="20" w:after="20"/>
              <w:jc w:val="start"/>
              <w:rPr/>
            </w:pPr>
            <w:r>
              <w:rPr/>
              <w:t>Revenues</w:t>
              <w:br/>
            </w:r>
          </w:p>
          <w:p>
            <w:pPr>
              <w:pStyle w:val="Tablebody1"/>
              <w:spacing w:lineRule="atLeast" w:line="240" w:before="20" w:after="20"/>
              <w:jc w:val="start"/>
              <w:rPr/>
            </w:pPr>
            <w:r>
              <w:rPr/>
            </w:r>
          </w:p>
        </w:tc>
        <w:tc>
          <w:tcPr>
            <w:tcW w:w="1080" w:type="dxa"/>
            <w:tcBorders>
              <w:bottom w:val="single" w:sz="4" w:space="0" w:color="000000"/>
            </w:tcBorders>
          </w:tcPr>
          <w:p>
            <w:pPr>
              <w:pStyle w:val="Tablebody1"/>
              <w:spacing w:before="20" w:after="20"/>
              <w:rPr>
                <w:color w:val="000000"/>
                <w:lang w:eastAsia="en-US"/>
              </w:rPr>
            </w:pPr>
            <w:r>
              <w:rPr>
                <w:color w:val="000000"/>
                <w:lang w:eastAsia="en-US"/>
              </w:rPr>
              <w:t>$430,271</w:t>
            </w:r>
          </w:p>
        </w:tc>
        <w:tc>
          <w:tcPr>
            <w:tcW w:w="990" w:type="dxa"/>
            <w:tcBorders>
              <w:bottom w:val="single" w:sz="4" w:space="0" w:color="000000"/>
            </w:tcBorders>
          </w:tcPr>
          <w:p>
            <w:pPr>
              <w:pStyle w:val="Tablebody1"/>
              <w:spacing w:before="20" w:after="20"/>
              <w:rPr>
                <w:color w:val="000000"/>
                <w:lang w:eastAsia="en-US"/>
              </w:rPr>
            </w:pPr>
            <w:r>
              <w:rPr>
                <w:color w:val="000000"/>
                <w:lang w:eastAsia="en-US"/>
              </w:rPr>
              <w:t>$449,861</w:t>
            </w:r>
          </w:p>
        </w:tc>
        <w:tc>
          <w:tcPr>
            <w:tcW w:w="924" w:type="dxa"/>
            <w:tcBorders>
              <w:bottom w:val="single" w:sz="4" w:space="0" w:color="000000"/>
            </w:tcBorders>
          </w:tcPr>
          <w:p>
            <w:pPr>
              <w:pStyle w:val="Tablebody1"/>
              <w:spacing w:before="20" w:after="20"/>
              <w:rPr>
                <w:color w:val="000000"/>
                <w:lang w:eastAsia="en-US"/>
              </w:rPr>
            </w:pPr>
            <w:r>
              <w:rPr>
                <w:color w:val="000000"/>
                <w:lang w:eastAsia="en-US"/>
              </w:rPr>
              <w:t>$478,801</w:t>
            </w:r>
          </w:p>
        </w:tc>
        <w:tc>
          <w:tcPr>
            <w:tcW w:w="993" w:type="dxa"/>
            <w:tcBorders>
              <w:bottom w:val="single" w:sz="4" w:space="0" w:color="000000"/>
            </w:tcBorders>
          </w:tcPr>
          <w:p>
            <w:pPr>
              <w:pStyle w:val="Tablebody1"/>
              <w:spacing w:before="20" w:after="20"/>
              <w:rPr>
                <w:color w:val="000000"/>
                <w:lang w:eastAsia="en-US"/>
              </w:rPr>
            </w:pPr>
            <w:r>
              <w:rPr>
                <w:color w:val="000000"/>
                <w:lang w:eastAsia="en-US"/>
              </w:rPr>
              <w:t>$523,440</w:t>
            </w:r>
          </w:p>
        </w:tc>
        <w:tc>
          <w:tcPr>
            <w:tcW w:w="1061" w:type="dxa"/>
            <w:tcBorders>
              <w:bottom w:val="single" w:sz="4" w:space="0" w:color="000000"/>
            </w:tcBorders>
          </w:tcPr>
          <w:p>
            <w:pPr>
              <w:pStyle w:val="Tablebody1"/>
              <w:spacing w:before="20" w:after="20"/>
              <w:rPr>
                <w:color w:val="000000"/>
                <w:lang w:eastAsia="en-US"/>
              </w:rPr>
            </w:pPr>
            <w:r>
              <w:rPr>
                <w:color w:val="000000"/>
                <w:lang w:eastAsia="en-US"/>
              </w:rPr>
              <w:t>$552,797</w:t>
            </w:r>
          </w:p>
        </w:tc>
        <w:tc>
          <w:tcPr>
            <w:tcW w:w="1007" w:type="dxa"/>
            <w:tcBorders>
              <w:bottom w:val="single" w:sz="4" w:space="0" w:color="000000"/>
              <w:end w:val="single" w:sz="4" w:space="0" w:color="000000"/>
            </w:tcBorders>
          </w:tcPr>
          <w:p>
            <w:pPr>
              <w:pStyle w:val="Tablebody1"/>
              <w:spacing w:before="20" w:after="20"/>
              <w:rPr>
                <w:color w:val="000000"/>
                <w:lang w:eastAsia="en-US"/>
              </w:rPr>
            </w:pPr>
            <w:r>
              <w:rPr>
                <w:color w:val="000000"/>
                <w:lang w:eastAsia="en-US"/>
              </w:rPr>
              <w:t>$593,687</w:t>
            </w:r>
          </w:p>
        </w:tc>
      </w:tr>
    </w:tbl>
    <w:p>
      <w:pPr>
        <w:pStyle w:val="Normal"/>
        <w:rPr>
          <w:del w:id="1491" w:author="ma27" w:date="2000-04-14T08:25:00Z"/>
        </w:rPr>
      </w:pPr>
      <w:del w:id="1490" w:author="ma27" w:date="2000-04-14T08:25:00Z">
        <w:r>
          <w:rPr/>
        </w:r>
      </w:del>
      <w:r>
        <w:br w:type="page"/>
      </w:r>
    </w:p>
    <w:p>
      <w:pPr>
        <w:pStyle w:val="Normal"/>
        <w:spacing w:before="220" w:after="220"/>
        <w:rPr/>
      </w:pPr>
      <w:r>
        <w:rPr/>
        <w:t xml:space="preserve">Revenues will increase by US$163.4 million over the projected period principally due to increases in gas transportation revenues resulting from the combination of a 19% increase in capacity sold and a </w:t>
      </w:r>
      <w:del w:id="1492" w:author="ma34" w:date="2000-04-14T03:08:00Z">
        <w:r>
          <w:rPr/>
          <w:delText>13</w:delText>
        </w:r>
      </w:del>
      <w:ins w:id="1493" w:author="ma34" w:date="2000-04-14T03:08:00Z">
        <w:r>
          <w:rPr/>
          <w:t>9</w:t>
        </w:r>
      </w:ins>
      <w:r>
        <w:rPr/>
        <w:t>% increase in average firm transportation tariffs.  Revenues also benefit from increases in the contribution of telecommunications and upstream revenues, which more than offset the decline in gas processing revenues resulting from the competitive impact of the completion of YPF’s Mega project.</w:t>
      </w:r>
    </w:p>
    <w:p>
      <w:pPr>
        <w:pStyle w:val="Heading3"/>
        <w:rPr/>
      </w:pPr>
      <w:bookmarkStart w:id="58" w:name="__RefHeading___Toc480357610"/>
      <w:bookmarkEnd w:id="58"/>
      <w:r>
        <w:rPr/>
        <w:t>Operating Company EBITDA and Net Income</w:t>
      </w:r>
    </w:p>
    <w:p>
      <w:pPr>
        <w:pStyle w:val="Normal"/>
        <w:rPr/>
      </w:pPr>
      <w:r>
        <w:rPr/>
        <w:t>The table below highlights TGS’s projected EBITDA and net income at the operating company level, both reflecting the adding back of the Technical Assistance [and other] Management Fees paid to CIESA’s shareholders and stated on a 100% basis.</w:t>
      </w:r>
    </w:p>
    <w:tbl>
      <w:tblPr>
        <w:tblW w:w="8671" w:type="dxa"/>
        <w:jc w:val="end"/>
        <w:tblInd w:w="0" w:type="dxa"/>
        <w:tblLayout w:type="fixed"/>
        <w:tblCellMar>
          <w:top w:w="0" w:type="dxa"/>
          <w:start w:w="108" w:type="dxa"/>
          <w:bottom w:w="0" w:type="dxa"/>
          <w:end w:w="108" w:type="dxa"/>
        </w:tblCellMar>
      </w:tblPr>
      <w:tblGrid>
        <w:gridCol w:w="1867"/>
        <w:gridCol w:w="1275"/>
        <w:gridCol w:w="1134"/>
        <w:gridCol w:w="1418"/>
        <w:gridCol w:w="992"/>
        <w:gridCol w:w="992"/>
        <w:gridCol w:w="993"/>
      </w:tblGrid>
      <w:tr>
        <w:trPr>
          <w:tblHeader w:val="true"/>
          <w:trHeight w:val="360" w:hRule="exact"/>
        </w:trPr>
        <w:tc>
          <w:tcPr>
            <w:tcW w:w="1867"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US$000</w:t>
            </w:r>
          </w:p>
        </w:tc>
        <w:tc>
          <w:tcPr>
            <w:tcW w:w="1275"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141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99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60" w:hRule="exact"/>
        </w:trPr>
        <w:tc>
          <w:tcPr>
            <w:tcW w:w="1867"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804" w:type="dxa"/>
            <w:gridSpan w:val="6"/>
            <w:tcBorders>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thousands)</w:t>
            </w:r>
          </w:p>
        </w:tc>
      </w:tr>
      <w:tr>
        <w:trPr>
          <w:tblHeader w:val="true"/>
          <w:trHeight w:val="117" w:hRule="atLeast"/>
        </w:trPr>
        <w:tc>
          <w:tcPr>
            <w:tcW w:w="1867" w:type="dxa"/>
            <w:tcBorders>
              <w:top w:val="single" w:sz="4" w:space="0" w:color="000000"/>
              <w:start w:val="single" w:sz="4" w:space="0" w:color="000000"/>
            </w:tcBorders>
          </w:tcPr>
          <w:p>
            <w:pPr>
              <w:pStyle w:val="Normal"/>
              <w:spacing w:before="0" w:after="0"/>
              <w:rPr/>
            </w:pPr>
            <w:r>
              <w:rPr>
                <w:rStyle w:val="hidden"/>
                <w:sz w:val="20"/>
              </w:rPr>
              <w:t>DO NOT DELETE</w:t>
            </w:r>
          </w:p>
        </w:tc>
        <w:tc>
          <w:tcPr>
            <w:tcW w:w="1275" w:type="dxa"/>
            <w:tcBorders>
              <w:top w:val="single" w:sz="4" w:space="0" w:color="000000"/>
            </w:tcBorders>
          </w:tcPr>
          <w:p>
            <w:pPr>
              <w:pStyle w:val="Normal"/>
              <w:snapToGrid w:val="false"/>
              <w:spacing w:before="0" w:after="0"/>
              <w:rPr>
                <w:rStyle w:val="hidden"/>
                <w:sz w:val="20"/>
              </w:rPr>
            </w:pPr>
            <w:r>
              <w:rPr/>
            </w:r>
          </w:p>
        </w:tc>
        <w:tc>
          <w:tcPr>
            <w:tcW w:w="1134" w:type="dxa"/>
            <w:tcBorders>
              <w:top w:val="single" w:sz="4" w:space="0" w:color="000000"/>
            </w:tcBorders>
          </w:tcPr>
          <w:p>
            <w:pPr>
              <w:pStyle w:val="Normal"/>
              <w:snapToGrid w:val="false"/>
              <w:spacing w:before="0" w:after="0"/>
              <w:rPr>
                <w:sz w:val="20"/>
              </w:rPr>
            </w:pPr>
            <w:r>
              <w:rPr>
                <w:sz w:val="20"/>
              </w:rPr>
            </w:r>
          </w:p>
        </w:tc>
        <w:tc>
          <w:tcPr>
            <w:tcW w:w="1418"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800" w:hRule="atLeast"/>
        </w:trPr>
        <w:tc>
          <w:tcPr>
            <w:tcW w:w="1867" w:type="dxa"/>
            <w:tcBorders>
              <w:start w:val="single" w:sz="4" w:space="0" w:color="000000"/>
            </w:tcBorders>
          </w:tcPr>
          <w:p>
            <w:pPr>
              <w:pStyle w:val="Tablebody1"/>
              <w:spacing w:lineRule="atLeast" w:line="240" w:before="20" w:after="20"/>
              <w:jc w:val="start"/>
              <w:rPr/>
            </w:pPr>
            <w:r>
              <w:rPr/>
              <w:t>EBITDA</w:t>
            </w:r>
          </w:p>
          <w:p>
            <w:pPr>
              <w:pStyle w:val="Tablebody1"/>
              <w:spacing w:lineRule="atLeast" w:line="240" w:before="20" w:after="20"/>
              <w:jc w:val="start"/>
              <w:rPr/>
            </w:pPr>
            <w:r>
              <w:rPr/>
              <w:t>(including pre-tax  management fee)</w:t>
            </w:r>
          </w:p>
        </w:tc>
        <w:tc>
          <w:tcPr>
            <w:tcW w:w="1275" w:type="dxa"/>
            <w:tcBorders/>
          </w:tcPr>
          <w:p>
            <w:pPr>
              <w:pStyle w:val="Tablebody1"/>
              <w:spacing w:before="20" w:after="20"/>
              <w:rPr>
                <w:color w:val="000000"/>
                <w:lang w:eastAsia="en-US"/>
              </w:rPr>
            </w:pPr>
            <w:r>
              <w:rPr>
                <w:color w:val="000000"/>
                <w:lang w:eastAsia="en-US"/>
              </w:rPr>
              <w:t>$366,494</w:t>
            </w:r>
          </w:p>
        </w:tc>
        <w:tc>
          <w:tcPr>
            <w:tcW w:w="1134" w:type="dxa"/>
            <w:tcBorders/>
          </w:tcPr>
          <w:p>
            <w:pPr>
              <w:pStyle w:val="Tablebody1"/>
              <w:spacing w:before="20" w:after="20"/>
              <w:rPr>
                <w:color w:val="000000"/>
                <w:lang w:eastAsia="en-US"/>
              </w:rPr>
            </w:pPr>
            <w:r>
              <w:rPr>
                <w:color w:val="000000"/>
                <w:lang w:eastAsia="en-US"/>
              </w:rPr>
              <w:t>$395,461</w:t>
            </w:r>
          </w:p>
        </w:tc>
        <w:tc>
          <w:tcPr>
            <w:tcW w:w="1418" w:type="dxa"/>
            <w:tcBorders/>
          </w:tcPr>
          <w:p>
            <w:pPr>
              <w:pStyle w:val="Tablebody1"/>
              <w:spacing w:before="20" w:after="20"/>
              <w:rPr>
                <w:color w:val="000000"/>
                <w:lang w:eastAsia="en-US"/>
              </w:rPr>
            </w:pPr>
            <w:r>
              <w:rPr>
                <w:color w:val="000000"/>
                <w:lang w:eastAsia="en-US"/>
              </w:rPr>
              <w:t>$424,301</w:t>
            </w:r>
          </w:p>
        </w:tc>
        <w:tc>
          <w:tcPr>
            <w:tcW w:w="992" w:type="dxa"/>
            <w:tcBorders/>
          </w:tcPr>
          <w:p>
            <w:pPr>
              <w:pStyle w:val="Tablebody1"/>
              <w:spacing w:before="20" w:after="20"/>
              <w:rPr>
                <w:color w:val="000000"/>
                <w:lang w:eastAsia="en-US"/>
              </w:rPr>
            </w:pPr>
            <w:r>
              <w:rPr>
                <w:color w:val="000000"/>
                <w:lang w:eastAsia="en-US"/>
              </w:rPr>
              <w:t>$467,040</w:t>
            </w:r>
          </w:p>
        </w:tc>
        <w:tc>
          <w:tcPr>
            <w:tcW w:w="992" w:type="dxa"/>
            <w:tcBorders/>
          </w:tcPr>
          <w:p>
            <w:pPr>
              <w:pStyle w:val="Tablebody1"/>
              <w:spacing w:before="20" w:after="20"/>
              <w:rPr>
                <w:color w:val="000000"/>
                <w:lang w:eastAsia="en-US"/>
              </w:rPr>
            </w:pPr>
            <w:r>
              <w:rPr>
                <w:color w:val="000000"/>
                <w:lang w:eastAsia="en-US"/>
              </w:rPr>
              <w:t>$492,797</w:t>
            </w:r>
          </w:p>
        </w:tc>
        <w:tc>
          <w:tcPr>
            <w:tcW w:w="993" w:type="dxa"/>
            <w:tcBorders>
              <w:end w:val="single" w:sz="4" w:space="0" w:color="000000"/>
            </w:tcBorders>
          </w:tcPr>
          <w:p>
            <w:pPr>
              <w:pStyle w:val="Tablebody1"/>
              <w:spacing w:before="20" w:after="20"/>
              <w:rPr>
                <w:color w:val="000000"/>
                <w:lang w:eastAsia="en-US"/>
              </w:rPr>
            </w:pPr>
            <w:r>
              <w:rPr>
                <w:color w:val="000000"/>
                <w:lang w:eastAsia="en-US"/>
              </w:rPr>
              <w:t>$528,787</w:t>
            </w:r>
          </w:p>
        </w:tc>
      </w:tr>
      <w:tr>
        <w:trPr>
          <w:trHeight w:val="800" w:hRule="atLeast"/>
        </w:trPr>
        <w:tc>
          <w:tcPr>
            <w:tcW w:w="1867" w:type="dxa"/>
            <w:tcBorders>
              <w:start w:val="single" w:sz="4" w:space="0" w:color="000000"/>
            </w:tcBorders>
          </w:tcPr>
          <w:p>
            <w:pPr>
              <w:pStyle w:val="Tablebody1"/>
              <w:spacing w:lineRule="atLeast" w:line="240" w:before="20" w:after="20"/>
              <w:jc w:val="start"/>
              <w:rPr/>
            </w:pPr>
            <w:r>
              <w:rPr/>
              <w:t>Net Income</w:t>
            </w:r>
          </w:p>
          <w:p>
            <w:pPr>
              <w:pStyle w:val="Tablebody1"/>
              <w:spacing w:lineRule="atLeast" w:line="240" w:before="20" w:after="20"/>
              <w:jc w:val="start"/>
              <w:rPr/>
            </w:pPr>
            <w:r>
              <w:rPr/>
              <w:t>(including [pre-tax]  management fee)</w:t>
            </w:r>
          </w:p>
        </w:tc>
        <w:tc>
          <w:tcPr>
            <w:tcW w:w="1275" w:type="dxa"/>
            <w:tcBorders/>
          </w:tcPr>
          <w:p>
            <w:pPr>
              <w:pStyle w:val="Tablebody1"/>
              <w:spacing w:before="20" w:after="20"/>
              <w:rPr>
                <w:color w:val="000000"/>
                <w:lang w:eastAsia="en-US"/>
              </w:rPr>
            </w:pPr>
            <w:r>
              <w:rPr>
                <w:color w:val="000000"/>
                <w:lang w:eastAsia="en-US"/>
              </w:rPr>
              <w:t>$169,818</w:t>
            </w:r>
          </w:p>
        </w:tc>
        <w:tc>
          <w:tcPr>
            <w:tcW w:w="1134" w:type="dxa"/>
            <w:tcBorders/>
          </w:tcPr>
          <w:p>
            <w:pPr>
              <w:pStyle w:val="Tablebody1"/>
              <w:spacing w:before="20" w:after="20"/>
              <w:rPr>
                <w:color w:val="000000"/>
                <w:lang w:eastAsia="en-US"/>
              </w:rPr>
            </w:pPr>
            <w:r>
              <w:rPr>
                <w:color w:val="000000"/>
                <w:lang w:eastAsia="en-US"/>
              </w:rPr>
              <w:t>$173,619</w:t>
            </w:r>
          </w:p>
        </w:tc>
        <w:tc>
          <w:tcPr>
            <w:tcW w:w="1418" w:type="dxa"/>
            <w:tcBorders/>
          </w:tcPr>
          <w:p>
            <w:pPr>
              <w:pStyle w:val="Tablebody1"/>
              <w:spacing w:before="20" w:after="20"/>
              <w:rPr>
                <w:color w:val="000000"/>
                <w:lang w:eastAsia="en-US"/>
              </w:rPr>
            </w:pPr>
            <w:r>
              <w:rPr>
                <w:color w:val="000000"/>
                <w:lang w:eastAsia="en-US"/>
              </w:rPr>
              <w:t>$189,983</w:t>
            </w:r>
          </w:p>
        </w:tc>
        <w:tc>
          <w:tcPr>
            <w:tcW w:w="992" w:type="dxa"/>
            <w:tcBorders/>
          </w:tcPr>
          <w:p>
            <w:pPr>
              <w:pStyle w:val="Tablebody1"/>
              <w:spacing w:before="20" w:after="20"/>
              <w:rPr>
                <w:color w:val="000000"/>
                <w:lang w:eastAsia="en-US"/>
              </w:rPr>
            </w:pPr>
            <w:r>
              <w:rPr>
                <w:color w:val="000000"/>
                <w:lang w:eastAsia="en-US"/>
              </w:rPr>
              <w:t>$201,897</w:t>
            </w:r>
          </w:p>
        </w:tc>
        <w:tc>
          <w:tcPr>
            <w:tcW w:w="992" w:type="dxa"/>
            <w:tcBorders/>
          </w:tcPr>
          <w:p>
            <w:pPr>
              <w:pStyle w:val="Tablebody1"/>
              <w:spacing w:before="20" w:after="20"/>
              <w:rPr>
                <w:color w:val="000000"/>
                <w:lang w:eastAsia="en-US"/>
              </w:rPr>
            </w:pPr>
            <w:r>
              <w:rPr>
                <w:color w:val="000000"/>
                <w:lang w:eastAsia="en-US"/>
              </w:rPr>
              <w:t>$203,774</w:t>
            </w:r>
          </w:p>
        </w:tc>
        <w:tc>
          <w:tcPr>
            <w:tcW w:w="993" w:type="dxa"/>
            <w:tcBorders>
              <w:end w:val="single" w:sz="4" w:space="0" w:color="000000"/>
            </w:tcBorders>
          </w:tcPr>
          <w:p>
            <w:pPr>
              <w:pStyle w:val="Tablebody1"/>
              <w:spacing w:before="20" w:after="20"/>
              <w:rPr>
                <w:color w:val="000000"/>
                <w:lang w:eastAsia="en-US"/>
              </w:rPr>
            </w:pPr>
            <w:r>
              <w:rPr>
                <w:color w:val="000000"/>
                <w:lang w:eastAsia="en-US"/>
              </w:rPr>
              <w:t>$215,035</w:t>
            </w:r>
          </w:p>
        </w:tc>
      </w:tr>
      <w:tr>
        <w:trPr>
          <w:trHeight w:val="640" w:hRule="exact"/>
        </w:trPr>
        <w:tc>
          <w:tcPr>
            <w:tcW w:w="1867" w:type="dxa"/>
            <w:tcBorders>
              <w:start w:val="single" w:sz="4" w:space="0" w:color="000000"/>
              <w:bottom w:val="single" w:sz="4" w:space="0" w:color="000000"/>
            </w:tcBorders>
          </w:tcPr>
          <w:p>
            <w:pPr>
              <w:pStyle w:val="Tablebody1"/>
              <w:spacing w:lineRule="atLeast" w:line="240" w:before="20" w:after="20"/>
              <w:jc w:val="start"/>
              <w:rPr/>
            </w:pPr>
            <w:r>
              <w:rPr/>
              <w:t>Pre-</w:t>
            </w:r>
            <w:ins w:id="1494" w:author="ma27" w:date="2000-04-10T17:56:00Z">
              <w:r>
                <w:rPr/>
                <w:t>t</w:t>
              </w:r>
            </w:ins>
            <w:r>
              <w:rPr/>
              <w:t xml:space="preserve">ax management </w:t>
            </w:r>
            <w:ins w:id="1495" w:author="ma27" w:date="2000-04-10T17:56:00Z">
              <w:r>
                <w:rPr/>
                <w:t>f</w:t>
              </w:r>
            </w:ins>
            <w:r>
              <w:rPr/>
              <w:t>ee</w:t>
            </w:r>
          </w:p>
          <w:p>
            <w:pPr>
              <w:pStyle w:val="Tablebody1"/>
              <w:spacing w:lineRule="atLeast" w:line="240" w:before="20" w:after="20"/>
              <w:jc w:val="start"/>
              <w:rPr/>
            </w:pPr>
            <w:r>
              <w:rPr/>
            </w:r>
          </w:p>
        </w:tc>
        <w:tc>
          <w:tcPr>
            <w:tcW w:w="1275" w:type="dxa"/>
            <w:tcBorders>
              <w:bottom w:val="single" w:sz="4" w:space="0" w:color="000000"/>
            </w:tcBorders>
          </w:tcPr>
          <w:p>
            <w:pPr>
              <w:pStyle w:val="Tablebody1"/>
              <w:spacing w:before="20" w:after="20"/>
              <w:rPr>
                <w:color w:val="000000"/>
                <w:lang w:eastAsia="en-US"/>
              </w:rPr>
            </w:pPr>
            <w:r>
              <w:rPr>
                <w:color w:val="000000"/>
                <w:lang w:eastAsia="en-US"/>
              </w:rPr>
              <w:t>$24,094</w:t>
            </w:r>
          </w:p>
        </w:tc>
        <w:tc>
          <w:tcPr>
            <w:tcW w:w="1134" w:type="dxa"/>
            <w:tcBorders>
              <w:bottom w:val="single" w:sz="4" w:space="0" w:color="000000"/>
            </w:tcBorders>
          </w:tcPr>
          <w:p>
            <w:pPr>
              <w:pStyle w:val="Tablebody1"/>
              <w:spacing w:before="20" w:after="20"/>
              <w:rPr>
                <w:color w:val="000000"/>
                <w:lang w:eastAsia="en-US"/>
              </w:rPr>
            </w:pPr>
            <w:r>
              <w:rPr>
                <w:color w:val="000000"/>
                <w:lang w:eastAsia="en-US"/>
              </w:rPr>
              <w:t>$23,693</w:t>
            </w:r>
          </w:p>
        </w:tc>
        <w:tc>
          <w:tcPr>
            <w:tcW w:w="1418" w:type="dxa"/>
            <w:tcBorders>
              <w:bottom w:val="single" w:sz="4" w:space="0" w:color="000000"/>
            </w:tcBorders>
          </w:tcPr>
          <w:p>
            <w:pPr>
              <w:pStyle w:val="Tablebody1"/>
              <w:spacing w:before="20" w:after="20"/>
              <w:rPr>
                <w:color w:val="000000"/>
                <w:lang w:eastAsia="en-US"/>
              </w:rPr>
            </w:pPr>
            <w:r>
              <w:rPr>
                <w:color w:val="000000"/>
                <w:lang w:eastAsia="en-US"/>
              </w:rPr>
              <w:t>$25,407</w:t>
            </w:r>
          </w:p>
        </w:tc>
        <w:tc>
          <w:tcPr>
            <w:tcW w:w="992" w:type="dxa"/>
            <w:tcBorders>
              <w:bottom w:val="single" w:sz="4" w:space="0" w:color="000000"/>
            </w:tcBorders>
          </w:tcPr>
          <w:p>
            <w:pPr>
              <w:pStyle w:val="Tablebody1"/>
              <w:spacing w:before="20" w:after="20"/>
              <w:rPr>
                <w:color w:val="000000"/>
                <w:lang w:eastAsia="en-US"/>
              </w:rPr>
            </w:pPr>
            <w:r>
              <w:rPr>
                <w:color w:val="000000"/>
                <w:lang w:eastAsia="en-US"/>
              </w:rPr>
              <w:t>$28,019</w:t>
            </w:r>
          </w:p>
        </w:tc>
        <w:tc>
          <w:tcPr>
            <w:tcW w:w="992" w:type="dxa"/>
            <w:tcBorders>
              <w:bottom w:val="single" w:sz="4" w:space="0" w:color="000000"/>
            </w:tcBorders>
          </w:tcPr>
          <w:p>
            <w:pPr>
              <w:pStyle w:val="Tablebody1"/>
              <w:spacing w:before="20" w:after="20"/>
              <w:rPr>
                <w:color w:val="000000"/>
                <w:lang w:eastAsia="en-US"/>
              </w:rPr>
            </w:pPr>
            <w:r>
              <w:rPr>
                <w:color w:val="000000"/>
                <w:lang w:eastAsia="en-US"/>
              </w:rPr>
              <w:t>$29,492</w:t>
            </w:r>
          </w:p>
        </w:tc>
        <w:tc>
          <w:tcPr>
            <w:tcW w:w="993" w:type="dxa"/>
            <w:tcBorders>
              <w:bottom w:val="single" w:sz="4" w:space="0" w:color="000000"/>
              <w:end w:val="single" w:sz="4" w:space="0" w:color="000000"/>
            </w:tcBorders>
          </w:tcPr>
          <w:p>
            <w:pPr>
              <w:pStyle w:val="Tablebody1"/>
              <w:spacing w:before="20" w:after="20"/>
              <w:rPr>
                <w:color w:val="000000"/>
                <w:lang w:eastAsia="en-US"/>
              </w:rPr>
            </w:pPr>
            <w:r>
              <w:rPr>
                <w:color w:val="000000"/>
                <w:lang w:eastAsia="en-US"/>
              </w:rPr>
              <w:t>$31,821</w:t>
            </w:r>
          </w:p>
        </w:tc>
      </w:tr>
    </w:tbl>
    <w:p>
      <w:pPr>
        <w:pStyle w:val="HuhHuhHuh"/>
        <w:keepNext w:val="false"/>
        <w:spacing w:before="0" w:after="220"/>
        <w:rPr>
          <w:ins w:id="1497" w:author="ma34" w:date="2000-04-14T03:29:00Z"/>
        </w:rPr>
      </w:pPr>
      <w:ins w:id="1496" w:author="ma34" w:date="2000-04-14T03:29:00Z">
        <w:r>
          <w:rPr/>
          <w:t>[Wanda to coordinate with Glenn re modifying drafts]</w:t>
        </w:r>
      </w:ins>
    </w:p>
    <w:p>
      <w:pPr>
        <w:pStyle w:val="HuhHuhHuh"/>
        <w:keepNext w:val="false"/>
        <w:spacing w:before="0" w:after="220"/>
        <w:rPr/>
      </w:pPr>
      <w:r>
        <w:rPr/>
        <w:t>[Include</w:t>
      </w:r>
      <w:ins w:id="1498" w:author="ma27" w:date="2000-04-10T14:44:00Z">
        <w:r>
          <w:rPr/>
          <w:t>d</w:t>
        </w:r>
      </w:ins>
      <w:r>
        <w:rPr/>
        <w:t xml:space="preserve"> on expense side as well]</w:t>
      </w:r>
    </w:p>
    <w:p>
      <w:pPr>
        <w:pStyle w:val="Heading3"/>
        <w:rPr/>
      </w:pPr>
      <w:bookmarkStart w:id="59" w:name="__RefHeading___Toc480357611"/>
      <w:bookmarkEnd w:id="59"/>
      <w:r>
        <w:rPr/>
        <w:t>Enron Share</w:t>
      </w:r>
    </w:p>
    <w:p>
      <w:pPr>
        <w:pStyle w:val="Normal"/>
        <w:rPr/>
      </w:pPr>
      <w:r>
        <w:rPr/>
        <w:t xml:space="preserve">The table below shows Enron’s share of EBITDA, </w:t>
      </w:r>
      <w:del w:id="1499" w:author="ma27" w:date="2000-04-10T14:44:00Z">
        <w:r>
          <w:rPr/>
          <w:delText xml:space="preserve">management fees and </w:delText>
        </w:r>
      </w:del>
      <w:r>
        <w:rPr/>
        <w:t xml:space="preserve">[Recurring Net Income] and management fees.  Enron owns </w:t>
      </w:r>
      <w:del w:id="1500" w:author="ma34" w:date="2000-04-14T03:08:00Z">
        <w:r>
          <w:rPr/>
          <w:delText>[35.27][</w:delText>
        </w:r>
      </w:del>
      <w:r>
        <w:rPr/>
        <w:t>35.5</w:t>
      </w:r>
      <w:del w:id="1501" w:author="ma34" w:date="2000-04-14T03:08:00Z">
        <w:r>
          <w:rPr/>
          <w:delText>]</w:delText>
        </w:r>
      </w:del>
      <w:r>
        <w:rPr/>
        <w:t xml:space="preserve">% of TGS and receives 58.5% of the management fee.    </w:t>
      </w:r>
    </w:p>
    <w:p>
      <w:pPr>
        <w:pStyle w:val="HuhHuhHuh"/>
        <w:keepNext w:val="false"/>
        <w:spacing w:before="0" w:after="220"/>
        <w:rPr/>
      </w:pPr>
      <w:del w:id="1502" w:author="ma34" w:date="2000-04-14T03:09:00Z">
        <w:r>
          <w:rPr/>
          <w:delText>[Check whether numbers sum at 35.5 or 35.27]</w:delText>
        </w:r>
      </w:del>
      <w:r>
        <w:rPr/>
        <w:t xml:space="preserve"> </w:t>
      </w:r>
      <w:r>
        <w:br w:type="page"/>
      </w:r>
    </w:p>
    <w:p>
      <w:pPr>
        <w:pStyle w:val="Normal"/>
        <w:spacing w:before="0" w:after="0"/>
        <w:rPr/>
      </w:pPr>
      <w:r>
        <w:rPr/>
      </w:r>
    </w:p>
    <w:tbl>
      <w:tblPr>
        <w:tblW w:w="8790" w:type="dxa"/>
        <w:jc w:val="start"/>
        <w:tblInd w:w="-2019" w:type="dxa"/>
        <w:tblLayout w:type="fixed"/>
        <w:tblCellMar>
          <w:top w:w="0" w:type="dxa"/>
          <w:start w:w="108" w:type="dxa"/>
          <w:bottom w:w="0" w:type="dxa"/>
          <w:end w:w="108" w:type="dxa"/>
        </w:tblCellMar>
      </w:tblPr>
      <w:tblGrid>
        <w:gridCol w:w="1985"/>
        <w:gridCol w:w="1135"/>
        <w:gridCol w:w="992"/>
        <w:gridCol w:w="1417"/>
        <w:gridCol w:w="1134"/>
        <w:gridCol w:w="993"/>
        <w:gridCol w:w="1134"/>
      </w:tblGrid>
      <w:tr>
        <w:trPr>
          <w:tblHeader w:val="true"/>
          <w:trHeight w:val="360" w:hRule="exact"/>
        </w:trPr>
        <w:tc>
          <w:tcPr>
            <w:tcW w:w="1985"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US$000</w:t>
            </w:r>
          </w:p>
        </w:tc>
        <w:tc>
          <w:tcPr>
            <w:tcW w:w="1135"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1417"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1134"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60" w:hRule="exact"/>
        </w:trPr>
        <w:tc>
          <w:tcPr>
            <w:tcW w:w="1985"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lang w:val="en-GB"/>
              </w:rPr>
            </w:pPr>
            <w:r>
              <w:rPr>
                <w:rFonts w:cs="Arial Narrow" w:ascii="Arial Narrow" w:hAnsi="Arial Narrow"/>
                <w:b/>
                <w:sz w:val="20"/>
                <w:lang w:val="en-GB"/>
              </w:rPr>
            </w:r>
          </w:p>
        </w:tc>
        <w:tc>
          <w:tcPr>
            <w:tcW w:w="6805" w:type="dxa"/>
            <w:gridSpan w:val="6"/>
            <w:tcBorders>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thousands)</w:t>
            </w:r>
          </w:p>
        </w:tc>
      </w:tr>
      <w:tr>
        <w:trPr>
          <w:tblHeader w:val="true"/>
          <w:trHeight w:val="117" w:hRule="atLeast"/>
        </w:trPr>
        <w:tc>
          <w:tcPr>
            <w:tcW w:w="1985" w:type="dxa"/>
            <w:tcBorders>
              <w:top w:val="single" w:sz="4" w:space="0" w:color="000000"/>
              <w:start w:val="single" w:sz="4" w:space="0" w:color="000000"/>
            </w:tcBorders>
          </w:tcPr>
          <w:p>
            <w:pPr>
              <w:pStyle w:val="Normal"/>
              <w:spacing w:before="0" w:after="0"/>
              <w:rPr/>
            </w:pPr>
            <w:r>
              <w:rPr>
                <w:rStyle w:val="hidden"/>
                <w:sz w:val="20"/>
              </w:rPr>
              <w:t>DO NOT DELETE</w:t>
            </w:r>
          </w:p>
        </w:tc>
        <w:tc>
          <w:tcPr>
            <w:tcW w:w="1135" w:type="dxa"/>
            <w:tcBorders>
              <w:top w:val="single" w:sz="4" w:space="0" w:color="000000"/>
            </w:tcBorders>
          </w:tcPr>
          <w:p>
            <w:pPr>
              <w:pStyle w:val="Normal"/>
              <w:snapToGrid w:val="false"/>
              <w:spacing w:before="0" w:after="0"/>
              <w:rPr>
                <w:rStyle w:val="hidden"/>
                <w:sz w:val="20"/>
              </w:rPr>
            </w:pPr>
            <w:r>
              <w:rPr/>
            </w:r>
          </w:p>
        </w:tc>
        <w:tc>
          <w:tcPr>
            <w:tcW w:w="992" w:type="dxa"/>
            <w:tcBorders>
              <w:top w:val="single" w:sz="4" w:space="0" w:color="000000"/>
            </w:tcBorders>
          </w:tcPr>
          <w:p>
            <w:pPr>
              <w:pStyle w:val="Normal"/>
              <w:snapToGrid w:val="false"/>
              <w:spacing w:before="0" w:after="0"/>
              <w:rPr>
                <w:sz w:val="20"/>
              </w:rPr>
            </w:pPr>
            <w:r>
              <w:rPr>
                <w:sz w:val="20"/>
              </w:rPr>
            </w:r>
          </w:p>
        </w:tc>
        <w:tc>
          <w:tcPr>
            <w:tcW w:w="1417"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800" w:hRule="atLeast"/>
        </w:trPr>
        <w:tc>
          <w:tcPr>
            <w:tcW w:w="1985" w:type="dxa"/>
            <w:tcBorders>
              <w:start w:val="single" w:sz="4" w:space="0" w:color="000000"/>
            </w:tcBorders>
          </w:tcPr>
          <w:p>
            <w:pPr>
              <w:pStyle w:val="Tablebody1"/>
              <w:spacing w:lineRule="atLeast" w:line="240" w:before="20" w:after="20"/>
              <w:jc w:val="start"/>
              <w:rPr/>
            </w:pPr>
            <w:r>
              <w:rPr/>
              <w:t>EBITDA</w:t>
            </w:r>
          </w:p>
          <w:p>
            <w:pPr>
              <w:pStyle w:val="Tablebody1"/>
              <w:spacing w:lineRule="atLeast" w:line="240" w:before="20" w:after="20"/>
              <w:jc w:val="start"/>
              <w:rPr/>
            </w:pPr>
            <w:r>
              <w:rPr/>
              <w:t>(including pre-tax  management fee)</w:t>
            </w:r>
          </w:p>
        </w:tc>
        <w:tc>
          <w:tcPr>
            <w:tcW w:w="1135" w:type="dxa"/>
            <w:tcBorders/>
          </w:tcPr>
          <w:p>
            <w:pPr>
              <w:pStyle w:val="Tablebody1"/>
              <w:spacing w:lineRule="atLeast" w:line="240" w:before="20" w:after="20"/>
              <w:jc w:val="start"/>
              <w:rPr/>
            </w:pPr>
            <w:r>
              <w:rPr/>
              <w:t>$135,647</w:t>
            </w:r>
          </w:p>
        </w:tc>
        <w:tc>
          <w:tcPr>
            <w:tcW w:w="992" w:type="dxa"/>
            <w:tcBorders/>
          </w:tcPr>
          <w:p>
            <w:pPr>
              <w:pStyle w:val="Tablebody1"/>
              <w:spacing w:lineRule="atLeast" w:line="240" w:before="20" w:after="20"/>
              <w:jc w:val="start"/>
              <w:rPr/>
            </w:pPr>
            <w:r>
              <w:rPr/>
              <w:t>$145,838</w:t>
            </w:r>
          </w:p>
        </w:tc>
        <w:tc>
          <w:tcPr>
            <w:tcW w:w="1417" w:type="dxa"/>
            <w:tcBorders/>
          </w:tcPr>
          <w:p>
            <w:pPr>
              <w:pStyle w:val="Tablebody1"/>
              <w:spacing w:lineRule="atLeast" w:line="240" w:before="20" w:after="20"/>
              <w:jc w:val="start"/>
              <w:rPr/>
            </w:pPr>
            <w:r>
              <w:rPr/>
              <w:t>$156,470</w:t>
            </w:r>
          </w:p>
        </w:tc>
        <w:tc>
          <w:tcPr>
            <w:tcW w:w="1134" w:type="dxa"/>
            <w:tcBorders/>
          </w:tcPr>
          <w:p>
            <w:pPr>
              <w:pStyle w:val="Tablebody1"/>
              <w:spacing w:lineRule="atLeast" w:line="240" w:before="20" w:after="20"/>
              <w:jc w:val="start"/>
              <w:rPr/>
            </w:pPr>
            <w:r>
              <w:rPr/>
              <w:t>$172,243</w:t>
            </w:r>
          </w:p>
        </w:tc>
        <w:tc>
          <w:tcPr>
            <w:tcW w:w="993" w:type="dxa"/>
            <w:tcBorders/>
          </w:tcPr>
          <w:p>
            <w:pPr>
              <w:pStyle w:val="Tablebody1"/>
              <w:spacing w:lineRule="atLeast" w:line="240" w:before="20" w:after="20"/>
              <w:jc w:val="start"/>
              <w:rPr/>
            </w:pPr>
            <w:r>
              <w:rPr/>
              <w:t>$181,727</w:t>
            </w:r>
          </w:p>
        </w:tc>
        <w:tc>
          <w:tcPr>
            <w:tcW w:w="1134" w:type="dxa"/>
            <w:tcBorders>
              <w:end w:val="single" w:sz="4" w:space="0" w:color="000000"/>
            </w:tcBorders>
          </w:tcPr>
          <w:p>
            <w:pPr>
              <w:pStyle w:val="Tablebody1"/>
              <w:spacing w:lineRule="atLeast" w:line="240" w:before="20" w:after="20"/>
              <w:jc w:val="start"/>
              <w:rPr/>
            </w:pPr>
            <w:r>
              <w:rPr/>
              <w:t>$195,038</w:t>
            </w:r>
          </w:p>
        </w:tc>
      </w:tr>
      <w:tr>
        <w:trPr>
          <w:trHeight w:val="800" w:hRule="atLeast"/>
        </w:trPr>
        <w:tc>
          <w:tcPr>
            <w:tcW w:w="1985" w:type="dxa"/>
            <w:tcBorders>
              <w:start w:val="single" w:sz="4" w:space="0" w:color="000000"/>
            </w:tcBorders>
          </w:tcPr>
          <w:p>
            <w:pPr>
              <w:pStyle w:val="Tablebody1"/>
              <w:spacing w:lineRule="atLeast" w:line="240" w:before="20" w:after="20"/>
              <w:jc w:val="start"/>
              <w:rPr/>
            </w:pPr>
            <w:r>
              <w:rPr/>
              <w:t>Net Income</w:t>
            </w:r>
          </w:p>
          <w:p>
            <w:pPr>
              <w:pStyle w:val="Tablebody1"/>
              <w:spacing w:lineRule="atLeast" w:line="240" w:before="20" w:after="20"/>
              <w:jc w:val="start"/>
              <w:rPr/>
            </w:pPr>
            <w:r>
              <w:rPr/>
              <w:t>(including pre-tax  management fee)</w:t>
            </w:r>
          </w:p>
        </w:tc>
        <w:tc>
          <w:tcPr>
            <w:tcW w:w="1135" w:type="dxa"/>
            <w:tcBorders/>
          </w:tcPr>
          <w:p>
            <w:pPr>
              <w:pStyle w:val="Tablebody1"/>
              <w:spacing w:lineRule="atLeast" w:line="240" w:before="20" w:after="20"/>
              <w:jc w:val="start"/>
              <w:rPr/>
            </w:pPr>
            <w:r>
              <w:rPr/>
              <w:t>$65,827</w:t>
            </w:r>
          </w:p>
        </w:tc>
        <w:tc>
          <w:tcPr>
            <w:tcW w:w="992" w:type="dxa"/>
            <w:tcBorders/>
          </w:tcPr>
          <w:p>
            <w:pPr>
              <w:pStyle w:val="Tablebody1"/>
              <w:spacing w:lineRule="atLeast" w:line="240" w:before="20" w:after="20"/>
              <w:jc w:val="start"/>
              <w:rPr/>
            </w:pPr>
            <w:r>
              <w:rPr/>
              <w:t>$67,084</w:t>
            </w:r>
          </w:p>
        </w:tc>
        <w:tc>
          <w:tcPr>
            <w:tcW w:w="1417" w:type="dxa"/>
            <w:tcBorders/>
          </w:tcPr>
          <w:p>
            <w:pPr>
              <w:pStyle w:val="Tablebody1"/>
              <w:spacing w:lineRule="atLeast" w:line="240" w:before="20" w:after="20"/>
              <w:jc w:val="start"/>
              <w:rPr/>
            </w:pPr>
            <w:r>
              <w:rPr/>
              <w:t>$73,287</w:t>
            </w:r>
          </w:p>
        </w:tc>
        <w:tc>
          <w:tcPr>
            <w:tcW w:w="1134" w:type="dxa"/>
            <w:tcBorders/>
          </w:tcPr>
          <w:p>
            <w:pPr>
              <w:pStyle w:val="Tablebody1"/>
              <w:spacing w:lineRule="atLeast" w:line="240" w:before="20" w:after="20"/>
              <w:jc w:val="start"/>
              <w:rPr/>
            </w:pPr>
            <w:r>
              <w:rPr/>
              <w:t>$78,111</w:t>
            </w:r>
          </w:p>
        </w:tc>
        <w:tc>
          <w:tcPr>
            <w:tcW w:w="993" w:type="dxa"/>
            <w:tcBorders/>
          </w:tcPr>
          <w:p>
            <w:pPr>
              <w:pStyle w:val="Tablebody1"/>
              <w:spacing w:lineRule="atLeast" w:line="240" w:before="20" w:after="20"/>
              <w:jc w:val="start"/>
              <w:rPr/>
            </w:pPr>
            <w:r>
              <w:rPr/>
              <w:t>$79,112</w:t>
            </w:r>
          </w:p>
        </w:tc>
        <w:tc>
          <w:tcPr>
            <w:tcW w:w="1134" w:type="dxa"/>
            <w:tcBorders>
              <w:end w:val="single" w:sz="4" w:space="0" w:color="000000"/>
            </w:tcBorders>
          </w:tcPr>
          <w:p>
            <w:pPr>
              <w:pStyle w:val="Tablebody1"/>
              <w:spacing w:lineRule="atLeast" w:line="240" w:before="20" w:after="20"/>
              <w:jc w:val="start"/>
              <w:rPr/>
            </w:pPr>
            <w:r>
              <w:rPr/>
              <w:t>$83,656</w:t>
            </w:r>
          </w:p>
        </w:tc>
      </w:tr>
      <w:tr>
        <w:trPr>
          <w:trHeight w:val="615" w:hRule="atLeast"/>
        </w:trPr>
        <w:tc>
          <w:tcPr>
            <w:tcW w:w="1985" w:type="dxa"/>
            <w:tcBorders>
              <w:start w:val="single" w:sz="4" w:space="0" w:color="000000"/>
              <w:bottom w:val="single" w:sz="4" w:space="0" w:color="000000"/>
            </w:tcBorders>
          </w:tcPr>
          <w:p>
            <w:pPr>
              <w:pStyle w:val="Tablebody1"/>
              <w:spacing w:lineRule="atLeast" w:line="240" w:before="20" w:after="20"/>
              <w:jc w:val="start"/>
              <w:rPr/>
            </w:pPr>
            <w:r>
              <w:rPr/>
              <w:t>Pre-</w:t>
            </w:r>
            <w:ins w:id="1503" w:author="ma27" w:date="2000-04-10T17:57:00Z">
              <w:r>
                <w:rPr/>
                <w:t>t</w:t>
              </w:r>
            </w:ins>
            <w:r>
              <w:rPr/>
              <w:t xml:space="preserve">ax management </w:t>
            </w:r>
            <w:ins w:id="1504" w:author="ma27" w:date="2000-04-10T17:57:00Z">
              <w:r>
                <w:rPr/>
                <w:t>f</w:t>
              </w:r>
            </w:ins>
            <w:r>
              <w:rPr/>
              <w:t>ee</w:t>
            </w:r>
          </w:p>
        </w:tc>
        <w:tc>
          <w:tcPr>
            <w:tcW w:w="1135" w:type="dxa"/>
            <w:tcBorders>
              <w:bottom w:val="single" w:sz="4" w:space="0" w:color="000000"/>
            </w:tcBorders>
          </w:tcPr>
          <w:p>
            <w:pPr>
              <w:pStyle w:val="Tablebody1"/>
              <w:spacing w:lineRule="atLeast" w:line="240" w:before="20" w:after="20"/>
              <w:jc w:val="start"/>
              <w:rPr/>
            </w:pPr>
            <w:r>
              <w:rPr/>
              <w:t>$14,095</w:t>
            </w:r>
          </w:p>
        </w:tc>
        <w:tc>
          <w:tcPr>
            <w:tcW w:w="992" w:type="dxa"/>
            <w:tcBorders>
              <w:bottom w:val="single" w:sz="4" w:space="0" w:color="000000"/>
            </w:tcBorders>
          </w:tcPr>
          <w:p>
            <w:pPr>
              <w:pStyle w:val="Tablebody1"/>
              <w:spacing w:lineRule="atLeast" w:line="240" w:before="20" w:after="20"/>
              <w:jc w:val="start"/>
              <w:rPr/>
            </w:pPr>
            <w:r>
              <w:rPr/>
              <w:t>$13,861</w:t>
            </w:r>
          </w:p>
        </w:tc>
        <w:tc>
          <w:tcPr>
            <w:tcW w:w="1417" w:type="dxa"/>
            <w:tcBorders>
              <w:bottom w:val="single" w:sz="4" w:space="0" w:color="000000"/>
            </w:tcBorders>
          </w:tcPr>
          <w:p>
            <w:pPr>
              <w:pStyle w:val="Tablebody1"/>
              <w:spacing w:lineRule="atLeast" w:line="240" w:before="20" w:after="20"/>
              <w:jc w:val="start"/>
              <w:rPr/>
            </w:pPr>
            <w:r>
              <w:rPr/>
              <w:t>$14,863</w:t>
            </w:r>
          </w:p>
        </w:tc>
        <w:tc>
          <w:tcPr>
            <w:tcW w:w="1134" w:type="dxa"/>
            <w:tcBorders>
              <w:bottom w:val="single" w:sz="4" w:space="0" w:color="000000"/>
            </w:tcBorders>
          </w:tcPr>
          <w:p>
            <w:pPr>
              <w:pStyle w:val="Tablebody1"/>
              <w:spacing w:lineRule="atLeast" w:line="240" w:before="20" w:after="20"/>
              <w:jc w:val="start"/>
              <w:rPr/>
            </w:pPr>
            <w:r>
              <w:rPr/>
              <w:t>$16,391</w:t>
            </w:r>
          </w:p>
        </w:tc>
        <w:tc>
          <w:tcPr>
            <w:tcW w:w="993" w:type="dxa"/>
            <w:tcBorders>
              <w:bottom w:val="single" w:sz="4" w:space="0" w:color="000000"/>
            </w:tcBorders>
          </w:tcPr>
          <w:p>
            <w:pPr>
              <w:pStyle w:val="Tablebody1"/>
              <w:spacing w:lineRule="atLeast" w:line="240" w:before="20" w:after="20"/>
              <w:jc w:val="start"/>
              <w:rPr/>
            </w:pPr>
            <w:r>
              <w:rPr/>
              <w:t>$17,253</w:t>
            </w:r>
          </w:p>
        </w:tc>
        <w:tc>
          <w:tcPr>
            <w:tcW w:w="1134" w:type="dxa"/>
            <w:tcBorders>
              <w:bottom w:val="single" w:sz="4" w:space="0" w:color="000000"/>
              <w:end w:val="single" w:sz="4" w:space="0" w:color="000000"/>
            </w:tcBorders>
          </w:tcPr>
          <w:p>
            <w:pPr>
              <w:pStyle w:val="Tablebody1"/>
              <w:spacing w:lineRule="atLeast" w:line="240" w:before="20" w:after="20"/>
              <w:jc w:val="start"/>
              <w:rPr/>
            </w:pPr>
            <w:r>
              <w:rPr/>
              <w:t>$18,615</w:t>
            </w:r>
          </w:p>
        </w:tc>
      </w:tr>
    </w:tbl>
    <w:p>
      <w:pPr>
        <w:pStyle w:val="Normal"/>
        <w:rPr>
          <w:b/>
        </w:rPr>
      </w:pPr>
      <w:ins w:id="1505" w:author="ma34" w:date="2000-04-14T03:30:00Z">
        <w:r>
          <w:rPr>
            <w:b/>
          </w:rPr>
          <w:t>[Wanda to coordinate with Glenn re modifying drafts]</w:t>
          <w:rPrChange w:id="0" w:author="ma34" w:date="2000-04-14T03:30:00Z"/>
        </w:r>
      </w:ins>
    </w:p>
    <w:p>
      <w:pPr>
        <w:pStyle w:val="Normal"/>
        <w:rPr/>
      </w:pPr>
      <w:r>
        <w:rPr/>
        <w:t>The financial information is summarized on the following pages.</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60" w:name="__RefHeading___Toc480357612"/>
            <w:bookmarkEnd w:id="60"/>
            <w:r>
              <w:rPr/>
              <w:t>Transredes</w:t>
            </w:r>
          </w:p>
        </w:tc>
        <w:tc>
          <w:tcPr>
            <w:tcW w:w="6736" w:type="dxa"/>
            <w:tcBorders/>
          </w:tcPr>
          <w:p>
            <w:pPr>
              <w:pStyle w:val="Heading2"/>
              <w:keepNext w:val="false"/>
              <w:spacing w:before="0" w:after="220"/>
              <w:rPr/>
            </w:pPr>
            <w:bookmarkStart w:id="61" w:name="__RefHeading___Toc480357613"/>
            <w:bookmarkEnd w:id="61"/>
            <w:r>
              <w:rPr/>
              <w:t>Description of the Assets</w:t>
            </w:r>
          </w:p>
        </w:tc>
      </w:tr>
    </w:tbl>
    <w:p>
      <w:pPr>
        <w:pStyle w:val="Heading3"/>
        <w:rPr/>
      </w:pPr>
      <w:bookmarkStart w:id="62" w:name="__RefHeading___Toc480357614"/>
      <w:bookmarkEnd w:id="62"/>
      <w:r>
        <w:rPr/>
        <w:t>Overview</w:t>
      </w:r>
    </w:p>
    <w:p>
      <w:pPr>
        <w:pStyle w:val="Normal"/>
        <w:rPr/>
      </w:pPr>
      <w:r>
        <w:rPr/>
        <w:t>Transredes was created in May 1997 under the Bolivian Capitalization Program to own and operate</w:t>
      </w:r>
      <w:ins w:id="1506" w:author="ma34" w:date="2000-04-14T03:11:00Z">
        <w:r>
          <w:rPr/>
          <w:t xml:space="preserve"> the</w:t>
        </w:r>
      </w:ins>
      <w:r>
        <w:rPr/>
        <w:t xml:space="preserve"> </w:t>
      </w:r>
      <w:ins w:id="1507" w:author="ma34" w:date="2000-04-14T03:11:00Z">
        <w:r>
          <w:rPr/>
          <w:t xml:space="preserve">oil and gas pipeline system of </w:t>
        </w:r>
      </w:ins>
      <w:ins w:id="1508" w:author="ma27" w:date="2000-04-10T15:28:00Z">
        <w:r>
          <w:rPr/>
          <w:t>Yacimientos Petrolíferos Fiscales Bolivianos (“</w:t>
        </w:r>
      </w:ins>
      <w:r>
        <w:rPr/>
        <w:t>YPFB</w:t>
      </w:r>
      <w:ins w:id="1509" w:author="ma27" w:date="2000-04-10T15:29:00Z">
        <w:r>
          <w:rPr/>
          <w:t>”)</w:t>
        </w:r>
      </w:ins>
      <w:del w:id="1510" w:author="ma34" w:date="2000-04-14T03:11:00Z">
        <w:r>
          <w:rPr/>
          <w:delText xml:space="preserve"> oil and gas pipeline system</w:delText>
        </w:r>
      </w:del>
      <w:r>
        <w:rPr/>
        <w:t>.  In addition, Transredes has interests in:</w:t>
      </w:r>
    </w:p>
    <w:p>
      <w:pPr>
        <w:pStyle w:val="Bmed1st1"/>
        <w:numPr>
          <w:ilvl w:val="0"/>
          <w:numId w:val="20"/>
        </w:numPr>
        <w:ind w:end="0"/>
        <w:rPr/>
      </w:pPr>
      <w:r>
        <w:rPr/>
        <w:t>the Bolivian section of BBPL (GTB);</w:t>
      </w:r>
    </w:p>
    <w:p>
      <w:pPr>
        <w:pStyle w:val="Bmed1st1"/>
        <w:numPr>
          <w:ilvl w:val="0"/>
          <w:numId w:val="20"/>
        </w:numPr>
        <w:ind w:end="0"/>
        <w:rPr/>
      </w:pPr>
      <w:r>
        <w:rPr/>
        <w:t>the Brazilian section of BBPL (</w:t>
      </w:r>
      <w:del w:id="1511" w:author="ma27" w:date="2000-04-10T15:29:00Z">
        <w:r>
          <w:rPr/>
          <w:delText>TGB</w:delText>
        </w:r>
      </w:del>
      <w:ins w:id="1512" w:author="ma27" w:date="2000-04-10T15:30:00Z">
        <w:r>
          <w:rPr/>
          <w:t>TBG</w:t>
        </w:r>
      </w:ins>
      <w:r>
        <w:rPr/>
        <w:t>);</w:t>
      </w:r>
    </w:p>
    <w:p>
      <w:pPr>
        <w:pStyle w:val="Bmed1st1"/>
        <w:numPr>
          <w:ilvl w:val="0"/>
          <w:numId w:val="20"/>
        </w:numPr>
        <w:ind w:end="0"/>
        <w:rPr/>
      </w:pPr>
      <w:r>
        <w:rPr/>
        <w:t xml:space="preserve">the Bolivian (GasBol) and Brazilian (GasMat) sections of the Cuiabá Pipeline, both of which </w:t>
      </w:r>
      <w:del w:id="1513" w:author="ma27" w:date="2000-04-10T15:31:00Z">
        <w:r>
          <w:rPr/>
          <w:delText xml:space="preserve">it operates and which </w:delText>
        </w:r>
      </w:del>
      <w:r>
        <w:rPr/>
        <w:t>are under construction</w:t>
      </w:r>
      <w:ins w:id="1514" w:author="ma27" w:date="2000-04-10T15:31:00Z">
        <w:r>
          <w:rPr/>
          <w:t xml:space="preserve"> and will be operated by Transredes</w:t>
        </w:r>
      </w:ins>
      <w:r>
        <w:rPr/>
        <w:t>; and</w:t>
      </w:r>
    </w:p>
    <w:p>
      <w:pPr>
        <w:pStyle w:val="Bmed1st1"/>
        <w:numPr>
          <w:ilvl w:val="0"/>
          <w:numId w:val="20"/>
        </w:numPr>
        <w:ind w:end="0"/>
        <w:rPr/>
      </w:pPr>
      <w:r>
        <w:rPr/>
        <w:t>the Cuiabá Power Plant (EPE), which is under construction.</w:t>
      </w:r>
    </w:p>
    <w:p>
      <w:pPr>
        <w:pStyle w:val="Normal"/>
        <w:rPr/>
      </w:pPr>
      <w:r>
        <w:rPr/>
        <w:t xml:space="preserve">Transredes’s gas pipeline system (including BBPL and the Cuiabá Pipeline) is the only existing installed gas transportation system in Bolivia.  It moves 100% of the gas volumes to the domestic market and the export markets, principally Brazil.  Transredes’s existing system has a </w:t>
      </w:r>
      <w:ins w:id="1515" w:author="ma27" w:date="2000-04-10T15:32:00Z">
        <w:r>
          <w:rPr/>
          <w:t xml:space="preserve">gas transmission </w:t>
        </w:r>
      </w:ins>
      <w:r>
        <w:rPr/>
        <w:t>capacity of 10 MMcmd and consists of almost 3,000</w:t>
      </w:r>
      <w:ins w:id="1516" w:author="ma27" w:date="2000-04-10T21:02:00Z">
        <w:r>
          <w:rPr/>
          <w:t> </w:t>
        </w:r>
      </w:ins>
      <w:r>
        <w:rPr/>
        <w:t xml:space="preserve">km of natural gas pipelines and 2,500 km of </w:t>
      </w:r>
      <w:del w:id="1517" w:author="ma27" w:date="2000-04-10T15:36:00Z">
        <w:r>
          <w:rPr/>
          <w:delText xml:space="preserve">crude oil and </w:delText>
        </w:r>
      </w:del>
      <w:r>
        <w:rPr/>
        <w:t xml:space="preserve">liquid </w:t>
      </w:r>
      <w:del w:id="1518" w:author="ma27" w:date="2000-04-10T15:36:00Z">
        <w:r>
          <w:rPr/>
          <w:delText xml:space="preserve">product </w:delText>
        </w:r>
      </w:del>
      <w:r>
        <w:rPr/>
        <w:t>pipelines</w:t>
      </w:r>
      <w:ins w:id="1519" w:author="ma27" w:date="2000-04-10T15:37:00Z">
        <w:r>
          <w:rPr/>
          <w:t xml:space="preserve">, which have a </w:t>
        </w:r>
      </w:ins>
      <w:del w:id="1520" w:author="ma27" w:date="2000-04-10T15:37:00Z">
        <w:r>
          <w:rPr/>
          <w:delText xml:space="preserve"> with </w:delText>
        </w:r>
      </w:del>
      <w:r>
        <w:rPr/>
        <w:t xml:space="preserve">peak throughput of over </w:t>
      </w:r>
      <w:del w:id="1521" w:author="ma27" w:date="2000-04-10T15:37:00Z">
        <w:r>
          <w:rPr/>
          <w:delText>50 </w:delText>
        </w:r>
      </w:del>
      <w:ins w:id="1522" w:author="ma27" w:date="2000-04-10T15:37:00Z">
        <w:r>
          <w:rPr/>
          <w:t>55 </w:t>
        </w:r>
      </w:ins>
      <w:del w:id="1523" w:author="ma27" w:date="2000-04-10T15:37:00Z">
        <w:r>
          <w:rPr/>
          <w:delText>M</w:delText>
        </w:r>
      </w:del>
      <w:r>
        <w:rPr/>
        <w:t>Mbld. Transredes is also the administrator and operator of the main Arica oil export and import terminal in Northern Chile</w:t>
      </w:r>
      <w:ins w:id="1524" w:author="ma27" w:date="2000-04-10T15:37:00Z">
        <w:r>
          <w:rPr/>
          <w:t xml:space="preserve"> (the “Arica Terminal”)</w:t>
        </w:r>
      </w:ins>
      <w:r>
        <w:rPr/>
        <w:t>.</w:t>
      </w:r>
      <w:ins w:id="1525" w:author="ma27" w:date="2000-04-10T15:37:00Z">
        <w:r>
          <w:rPr/>
          <w:t xml:space="preserve">  As used in this discussion of Transredes, liquids means and includes crude oil and liquid petroleum products.</w:t>
        </w:r>
      </w:ins>
    </w:p>
    <w:p>
      <w:pPr>
        <w:pStyle w:val="Normal"/>
        <w:rPr/>
      </w:pPr>
      <w:r>
        <w:rPr/>
        <w:t xml:space="preserve">Transredes </w:t>
      </w:r>
      <w:del w:id="1526" w:author="ma27" w:date="2000-04-10T15:38:00Z">
        <w:r>
          <w:rPr/>
          <w:delText xml:space="preserve">is </w:delText>
        </w:r>
      </w:del>
      <w:ins w:id="1527" w:author="ma27" w:date="2000-04-10T15:38:00Z">
        <w:r>
          <w:rPr/>
          <w:t xml:space="preserve">has its </w:t>
        </w:r>
      </w:ins>
      <w:r>
        <w:rPr/>
        <w:t>headquarter</w:t>
      </w:r>
      <w:ins w:id="1528" w:author="ma27" w:date="2000-04-10T15:38:00Z">
        <w:r>
          <w:rPr/>
          <w:t>s</w:t>
        </w:r>
      </w:ins>
      <w:del w:id="1529" w:author="ma27" w:date="2000-04-10T15:38:00Z">
        <w:r>
          <w:rPr/>
          <w:delText>ed</w:delText>
        </w:r>
      </w:del>
      <w:r>
        <w:rPr/>
        <w:t xml:space="preserve"> in Santa Cruz, Bolivia</w:t>
      </w:r>
      <w:ins w:id="1530" w:author="ma27" w:date="2000-04-10T15:39:00Z">
        <w:r>
          <w:rPr/>
          <w:t>,</w:t>
        </w:r>
      </w:ins>
      <w:r>
        <w:rPr/>
        <w:t xml:space="preserve"> and has offices in La Paz, Cochabamba, Sucre, and Tarija.  </w:t>
      </w:r>
      <w:del w:id="1531" w:author="ma27" w:date="2000-04-10T15:39:00Z">
        <w:r>
          <w:rPr/>
          <w:delText>Transredes has manned facilities throughout its pipeline systems.</w:delText>
        </w:r>
      </w:del>
    </w:p>
    <w:p>
      <w:pPr>
        <w:pStyle w:val="Heading3"/>
        <w:rPr/>
      </w:pPr>
      <w:bookmarkStart w:id="63" w:name="__RefHeading___Toc480357615"/>
      <w:bookmarkEnd w:id="63"/>
      <w:r>
        <w:rPr/>
        <w:t>Physical Network</w:t>
      </w:r>
    </w:p>
    <w:p>
      <w:pPr>
        <w:pStyle w:val="Normal"/>
        <w:rPr/>
      </w:pPr>
      <w:r>
        <w:rPr/>
        <w:t>The map below shows Transredes’s liquids and natural gas pipeline system</w:t>
      </w:r>
      <w:ins w:id="1532" w:author="ma27" w:date="2000-04-10T15:40:00Z">
        <w:r>
          <w:rPr/>
          <w:t>s</w:t>
        </w:r>
      </w:ins>
      <w:r>
        <w:rPr/>
        <w:t>:</w:t>
      </w:r>
    </w:p>
    <w:p>
      <w:pPr>
        <w:pStyle w:val="Normal"/>
        <w:rPr/>
      </w:pPr>
      <w:r>
        <w:rPr/>
        <w:drawing>
          <wp:inline distT="0" distB="0" distL="0" distR="0">
            <wp:extent cx="4114165" cy="3524885"/>
            <wp:effectExtent l="0" t="0" r="0" b="0"/>
            <wp:docPr id="11"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title=""/>
                    <pic:cNvPicPr>
                      <a:picLocks noChangeAspect="1" noChangeArrowheads="1"/>
                    </pic:cNvPicPr>
                  </pic:nvPicPr>
                  <pic:blipFill>
                    <a:blip r:embed="rId13"/>
                    <a:srcRect l="-6" t="-7" r="-6" b="-7"/>
                    <a:stretch>
                      <a:fillRect/>
                    </a:stretch>
                  </pic:blipFill>
                  <pic:spPr bwMode="auto">
                    <a:xfrm>
                      <a:off x="0" y="0"/>
                      <a:ext cx="4114165" cy="3524885"/>
                    </a:xfrm>
                    <a:prstGeom prst="rect">
                      <a:avLst/>
                    </a:prstGeom>
                    <a:noFill/>
                  </pic:spPr>
                </pic:pic>
              </a:graphicData>
            </a:graphic>
          </wp:inline>
        </w:drawing>
      </w:r>
    </w:p>
    <w:p>
      <w:pPr>
        <w:pStyle w:val="Normal"/>
        <w:jc w:val="center"/>
        <w:rPr>
          <w:vanish/>
          <w:color w:val="FF0000"/>
          <w:sz w:val="12"/>
        </w:rPr>
      </w:pPr>
      <w:r>
        <w:rPr>
          <w:vanish/>
          <w:color w:val="FF0000"/>
          <w:sz w:val="12"/>
        </w:rPr>
        <w:t>From C:/MORGAN STANLEY/MAPS02.PPT</w:t>
      </w:r>
    </w:p>
    <w:p>
      <w:pPr>
        <w:pStyle w:val="Heading3"/>
        <w:rPr/>
      </w:pPr>
      <w:bookmarkStart w:id="64" w:name="__RefHeading___Toc480357616"/>
      <w:bookmarkEnd w:id="64"/>
      <w:r>
        <w:rPr/>
        <w:t>Natural Gas Pipelines</w:t>
      </w:r>
    </w:p>
    <w:p>
      <w:pPr>
        <w:pStyle w:val="Normal"/>
        <w:rPr/>
      </w:pPr>
      <w:r>
        <w:rPr/>
        <w:t xml:space="preserve">Transredes’s gas pipeline network spans the </w:t>
      </w:r>
      <w:del w:id="1533" w:author="ma27" w:date="2000-04-10T15:41:00Z">
        <w:r>
          <w:rPr/>
          <w:delText xml:space="preserve">entire </w:delText>
        </w:r>
      </w:del>
      <w:r>
        <w:rPr/>
        <w:t xml:space="preserve">southern two-thirds of Bolivia </w:t>
      </w:r>
      <w:del w:id="1534" w:author="ma27" w:date="2000-04-10T15:41:00Z">
        <w:r>
          <w:rPr/>
          <w:delText xml:space="preserve">but </w:delText>
        </w:r>
      </w:del>
      <w:ins w:id="1535" w:author="ma27" w:date="2000-04-10T15:41:00Z">
        <w:r>
          <w:rPr/>
          <w:t xml:space="preserve">and </w:t>
        </w:r>
      </w:ins>
      <w:r>
        <w:rPr/>
        <w:t>can be divided into northern and southern systems. The northern</w:t>
      </w:r>
      <w:ins w:id="1536" w:author="ma27" w:date="2000-04-10T15:41:00Z">
        <w:r>
          <w:rPr/>
          <w:t xml:space="preserve"> gas</w:t>
        </w:r>
      </w:ins>
      <w:r>
        <w:rPr/>
        <w:t xml:space="preserve"> system serves the cities of La Paz, Cochabamba, Oruro, and Santa Cruz. The southern</w:t>
      </w:r>
      <w:ins w:id="1537" w:author="ma27" w:date="2000-04-10T15:41:00Z">
        <w:r>
          <w:rPr/>
          <w:t xml:space="preserve"> gas</w:t>
        </w:r>
      </w:ins>
      <w:r>
        <w:rPr/>
        <w:t xml:space="preserve"> system originates at Yacuiba on the Argentine border and extends approximately 442 km north to Rio Grande, which is the inlet to BBPL, and serves such cities as Sucre and Potosi. The southern system’s importance is based on its proximity to the recently discovered gas fields of Margarita, San Alberto and San Antonio in the Gran Chaco Department. In 1999, peak and average throughput of the </w:t>
      </w:r>
      <w:ins w:id="1538" w:author="ma27" w:date="2000-04-10T15:41:00Z">
        <w:r>
          <w:rPr/>
          <w:t xml:space="preserve">combined </w:t>
        </w:r>
      </w:ins>
      <w:r>
        <w:rPr/>
        <w:t>gas pipeline system</w:t>
      </w:r>
      <w:ins w:id="1539" w:author="ma27" w:date="2000-04-10T15:41:00Z">
        <w:r>
          <w:rPr/>
          <w:t>s</w:t>
        </w:r>
      </w:ins>
      <w:r>
        <w:rPr/>
        <w:t xml:space="preserve"> was 7.8 MMcmd and 5.8 MMcmd, respectively.</w:t>
      </w:r>
      <w:r>
        <w:br w:type="page"/>
      </w:r>
    </w:p>
    <w:p>
      <w:pPr>
        <w:pStyle w:val="Normal"/>
        <w:rPr/>
      </w:pPr>
      <w:r>
        <w:rPr/>
        <w:t>The map below shows details of the layout and directional flows of Transredes’s natural gas pipeline system:</w:t>
      </w:r>
    </w:p>
    <w:tbl>
      <w:tblPr>
        <w:tblW w:w="9005" w:type="dxa"/>
        <w:jc w:val="start"/>
        <w:tblInd w:w="-2302" w:type="dxa"/>
        <w:tblLayout w:type="fixed"/>
        <w:tblCellMar>
          <w:top w:w="0" w:type="dxa"/>
          <w:start w:w="108" w:type="dxa"/>
          <w:bottom w:w="0" w:type="dxa"/>
          <w:end w:w="108" w:type="dxa"/>
        </w:tblCellMar>
      </w:tblPr>
      <w:tblGrid>
        <w:gridCol w:w="9005"/>
      </w:tblGrid>
      <w:tr>
        <w:trPr/>
        <w:tc>
          <w:tcPr>
            <w:tcW w:w="9005" w:type="dxa"/>
            <w:tcBorders/>
          </w:tcPr>
          <w:p>
            <w:pPr>
              <w:pStyle w:val="BLKmed1st1"/>
              <w:spacing w:before="0" w:after="220"/>
              <w:jc w:val="center"/>
              <w:rPr/>
            </w:pPr>
            <w:r>
              <w:rPr/>
              <w:drawing>
                <wp:inline distT="0" distB="0" distL="0" distR="0">
                  <wp:extent cx="5421630" cy="4521835"/>
                  <wp:effectExtent l="0" t="0" r="0" b="0"/>
                  <wp:docPr id="1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title=""/>
                          <pic:cNvPicPr>
                            <a:picLocks noChangeAspect="1" noChangeArrowheads="1"/>
                          </pic:cNvPicPr>
                        </pic:nvPicPr>
                        <pic:blipFill>
                          <a:blip r:embed="rId14"/>
                          <a:srcRect l="-7" t="-9" r="-7" b="-9"/>
                          <a:stretch>
                            <a:fillRect/>
                          </a:stretch>
                        </pic:blipFill>
                        <pic:spPr bwMode="auto">
                          <a:xfrm>
                            <a:off x="0" y="0"/>
                            <a:ext cx="5421630" cy="4521835"/>
                          </a:xfrm>
                          <a:prstGeom prst="rect">
                            <a:avLst/>
                          </a:prstGeom>
                          <a:noFill/>
                        </pic:spPr>
                      </pic:pic>
                    </a:graphicData>
                  </a:graphic>
                </wp:inline>
              </w:drawing>
            </w:r>
          </w:p>
        </w:tc>
      </w:tr>
    </w:tbl>
    <w:p>
      <w:pPr>
        <w:pStyle w:val="BLKmed1st1"/>
        <w:rPr>
          <w:del w:id="1541" w:author="ma27" w:date="2000-04-14T08:26:00Z"/>
        </w:rPr>
      </w:pPr>
      <w:r>
        <w:br w:type="page"/>
      </w:r>
      <w:del w:id="1540" w:author="ma27" w:date="2000-04-14T08:26:00Z">
        <w:r>
          <w:rPr/>
        </w:r>
      </w:del>
    </w:p>
    <w:p>
      <w:pPr>
        <w:pStyle w:val="BLKmed1st1"/>
        <w:rPr>
          <w:del w:id="1543" w:author="ma27" w:date="2000-04-14T08:26:00Z"/>
        </w:rPr>
      </w:pPr>
      <w:del w:id="1542" w:author="ma27" w:date="2000-04-14T08:26:00Z">
        <w:r>
          <w:rPr/>
        </w:r>
      </w:del>
    </w:p>
    <w:p>
      <w:pPr>
        <w:pStyle w:val="BLKmed1st1"/>
        <w:rPr/>
      </w:pPr>
      <w:r>
        <w:rPr/>
        <w:t>The table below gives further technical information on Transredes’s gas pipeline network:</w:t>
      </w:r>
    </w:p>
    <w:tbl>
      <w:tblPr>
        <w:tblW w:w="6440" w:type="dxa"/>
        <w:jc w:val="center"/>
        <w:tblInd w:w="0" w:type="dxa"/>
        <w:tblLayout w:type="fixed"/>
        <w:tblCellMar>
          <w:top w:w="0" w:type="dxa"/>
          <w:start w:w="56" w:type="dxa"/>
          <w:bottom w:w="0" w:type="dxa"/>
          <w:end w:w="56" w:type="dxa"/>
        </w:tblCellMar>
      </w:tblPr>
      <w:tblGrid>
        <w:gridCol w:w="3580"/>
        <w:gridCol w:w="628"/>
        <w:gridCol w:w="2"/>
        <w:gridCol w:w="525"/>
        <w:gridCol w:w="195"/>
        <w:gridCol w:w="331"/>
        <w:gridCol w:w="527"/>
        <w:gridCol w:w="26"/>
        <w:gridCol w:w="626"/>
      </w:tblGrid>
      <w:tr>
        <w:trPr>
          <w:tblHeader w:val="true"/>
        </w:trPr>
        <w:tc>
          <w:tcPr>
            <w:tcW w:w="3580"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Natural Gas Pipelines</w:t>
            </w:r>
          </w:p>
        </w:tc>
        <w:tc>
          <w:tcPr>
            <w:tcW w:w="630"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External Diameter (Inches)</w:t>
            </w:r>
          </w:p>
        </w:tc>
        <w:tc>
          <w:tcPr>
            <w:tcW w:w="720"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Length (Km)</w:t>
            </w:r>
          </w:p>
        </w:tc>
        <w:tc>
          <w:tcPr>
            <w:tcW w:w="884"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Operating Volume (mmcf/d)</w:t>
            </w:r>
          </w:p>
        </w:tc>
        <w:tc>
          <w:tcPr>
            <w:tcW w:w="626"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Start Of Operat.</w:t>
            </w:r>
          </w:p>
        </w:tc>
      </w:tr>
      <w:tr>
        <w:trPr/>
        <w:tc>
          <w:tcPr>
            <w:tcW w:w="3580" w:type="dxa"/>
            <w:tcBorders>
              <w:start w:val="single" w:sz="4" w:space="0" w:color="000000"/>
            </w:tcBorders>
          </w:tcPr>
          <w:p>
            <w:pPr>
              <w:pStyle w:val="TableBody"/>
              <w:rPr>
                <w:i/>
                <w:i/>
              </w:rPr>
            </w:pPr>
            <w:r>
              <w:rPr>
                <w:i/>
              </w:rPr>
              <w:t>Gathering Trunk Lines – Export</w:t>
            </w:r>
          </w:p>
        </w:tc>
        <w:tc>
          <w:tcPr>
            <w:tcW w:w="630" w:type="dxa"/>
            <w:gridSpan w:val="2"/>
            <w:tcBorders/>
          </w:tcPr>
          <w:p>
            <w:pPr>
              <w:pStyle w:val="TableBody"/>
              <w:snapToGrid w:val="false"/>
              <w:jc w:val="center"/>
              <w:rPr>
                <w:i/>
                <w:i/>
              </w:rPr>
            </w:pPr>
            <w:r>
              <w:rPr>
                <w:i/>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Colpa – Yaculba (GSCY)</w:t>
            </w:r>
          </w:p>
        </w:tc>
        <w:tc>
          <w:tcPr>
            <w:tcW w:w="630" w:type="dxa"/>
            <w:gridSpan w:val="2"/>
            <w:tcBorders/>
          </w:tcPr>
          <w:p>
            <w:pPr>
              <w:pStyle w:val="TableBody"/>
              <w:jc w:val="center"/>
              <w:rPr/>
            </w:pPr>
            <w:r>
              <w:rPr/>
              <w:t>24.00</w:t>
            </w:r>
          </w:p>
        </w:tc>
        <w:tc>
          <w:tcPr>
            <w:tcW w:w="720" w:type="dxa"/>
            <w:gridSpan w:val="2"/>
            <w:tcBorders/>
          </w:tcPr>
          <w:p>
            <w:pPr>
              <w:pStyle w:val="TableBody"/>
              <w:jc w:val="center"/>
              <w:rPr/>
            </w:pPr>
            <w:r>
              <w:rPr/>
              <w:t>530</w:t>
            </w:r>
          </w:p>
        </w:tc>
        <w:tc>
          <w:tcPr>
            <w:tcW w:w="884" w:type="dxa"/>
            <w:gridSpan w:val="3"/>
            <w:tcBorders/>
          </w:tcPr>
          <w:p>
            <w:pPr>
              <w:pStyle w:val="TableBody"/>
              <w:jc w:val="center"/>
              <w:rPr/>
            </w:pPr>
            <w:r>
              <w:rPr/>
              <w:t>300</w:t>
            </w:r>
          </w:p>
        </w:tc>
        <w:tc>
          <w:tcPr>
            <w:tcW w:w="626" w:type="dxa"/>
            <w:tcBorders>
              <w:end w:val="single" w:sz="4" w:space="0" w:color="000000"/>
            </w:tcBorders>
          </w:tcPr>
          <w:p>
            <w:pPr>
              <w:pStyle w:val="TableBody"/>
              <w:jc w:val="center"/>
              <w:rPr/>
            </w:pPr>
            <w:r>
              <w:rPr/>
              <w:t>1972</w:t>
            </w:r>
          </w:p>
        </w:tc>
      </w:tr>
      <w:tr>
        <w:trPr/>
        <w:tc>
          <w:tcPr>
            <w:tcW w:w="3580" w:type="dxa"/>
            <w:tcBorders>
              <w:start w:val="single" w:sz="4" w:space="0" w:color="000000"/>
            </w:tcBorders>
          </w:tcPr>
          <w:p>
            <w:pPr>
              <w:pStyle w:val="TableBody"/>
              <w:numPr>
                <w:ilvl w:val="0"/>
                <w:numId w:val="14"/>
              </w:numPr>
              <w:ind w:hanging="194" w:start="194" w:end="0"/>
              <w:rPr/>
            </w:pPr>
            <w:r>
              <w:rPr/>
              <w:t>Carrasca-Vibora-Yapacani (GCY)</w:t>
            </w:r>
          </w:p>
        </w:tc>
        <w:tc>
          <w:tcPr>
            <w:tcW w:w="630" w:type="dxa"/>
            <w:gridSpan w:val="2"/>
            <w:tcBorders/>
          </w:tcPr>
          <w:p>
            <w:pPr>
              <w:pStyle w:val="TableBody"/>
              <w:jc w:val="center"/>
              <w:rPr/>
            </w:pPr>
            <w:r>
              <w:rPr/>
              <w:t>12.75</w:t>
            </w:r>
          </w:p>
        </w:tc>
        <w:tc>
          <w:tcPr>
            <w:tcW w:w="720" w:type="dxa"/>
            <w:gridSpan w:val="2"/>
            <w:tcBorders/>
          </w:tcPr>
          <w:p>
            <w:pPr>
              <w:pStyle w:val="TableBody"/>
              <w:jc w:val="center"/>
              <w:rPr/>
            </w:pPr>
            <w:r>
              <w:rPr/>
              <w:t>76</w:t>
            </w:r>
          </w:p>
        </w:tc>
        <w:tc>
          <w:tcPr>
            <w:tcW w:w="884" w:type="dxa"/>
            <w:gridSpan w:val="3"/>
            <w:tcBorders/>
          </w:tcPr>
          <w:p>
            <w:pPr>
              <w:pStyle w:val="TableBody"/>
              <w:jc w:val="center"/>
              <w:rPr/>
            </w:pPr>
            <w:r>
              <w:rPr/>
              <w:t>89</w:t>
            </w:r>
          </w:p>
        </w:tc>
        <w:tc>
          <w:tcPr>
            <w:tcW w:w="626" w:type="dxa"/>
            <w:tcBorders>
              <w:end w:val="single" w:sz="4" w:space="0" w:color="000000"/>
            </w:tcBorders>
          </w:tcPr>
          <w:p>
            <w:pPr>
              <w:pStyle w:val="TableBody"/>
              <w:jc w:val="center"/>
              <w:rPr/>
            </w:pPr>
            <w:r>
              <w:rPr/>
              <w:t>1994</w:t>
            </w:r>
          </w:p>
        </w:tc>
      </w:tr>
      <w:tr>
        <w:trPr/>
        <w:tc>
          <w:tcPr>
            <w:tcW w:w="3580" w:type="dxa"/>
            <w:tcBorders>
              <w:start w:val="single" w:sz="4" w:space="0" w:color="000000"/>
            </w:tcBorders>
          </w:tcPr>
          <w:p>
            <w:pPr>
              <w:pStyle w:val="TableBody"/>
              <w:numPr>
                <w:ilvl w:val="0"/>
                <w:numId w:val="14"/>
              </w:numPr>
              <w:ind w:hanging="194" w:start="194" w:end="0"/>
              <w:rPr/>
            </w:pPr>
            <w:r>
              <w:rPr/>
              <w:t>Yapacani-Colpa (GYC)</w:t>
            </w:r>
          </w:p>
        </w:tc>
        <w:tc>
          <w:tcPr>
            <w:tcW w:w="630" w:type="dxa"/>
            <w:gridSpan w:val="2"/>
            <w:tcBorders/>
          </w:tcPr>
          <w:p>
            <w:pPr>
              <w:pStyle w:val="TableBody"/>
              <w:jc w:val="center"/>
              <w:rPr/>
            </w:pPr>
            <w:r>
              <w:rPr/>
              <w:t>16.00</w:t>
            </w:r>
          </w:p>
        </w:tc>
        <w:tc>
          <w:tcPr>
            <w:tcW w:w="720" w:type="dxa"/>
            <w:gridSpan w:val="2"/>
            <w:tcBorders/>
          </w:tcPr>
          <w:p>
            <w:pPr>
              <w:pStyle w:val="TableBody"/>
              <w:jc w:val="center"/>
              <w:rPr/>
            </w:pPr>
            <w:r>
              <w:rPr/>
              <w:t>115</w:t>
            </w:r>
          </w:p>
        </w:tc>
        <w:tc>
          <w:tcPr>
            <w:tcW w:w="884" w:type="dxa"/>
            <w:gridSpan w:val="3"/>
            <w:tcBorders/>
          </w:tcPr>
          <w:p>
            <w:pPr>
              <w:pStyle w:val="TableBody"/>
              <w:jc w:val="center"/>
              <w:rPr/>
            </w:pPr>
            <w:r>
              <w:rPr/>
              <w:t>89</w:t>
            </w:r>
          </w:p>
        </w:tc>
        <w:tc>
          <w:tcPr>
            <w:tcW w:w="626" w:type="dxa"/>
            <w:tcBorders>
              <w:end w:val="single" w:sz="4" w:space="0" w:color="000000"/>
            </w:tcBorders>
          </w:tcPr>
          <w:p>
            <w:pPr>
              <w:pStyle w:val="TableBody"/>
              <w:jc w:val="center"/>
              <w:rPr/>
            </w:pPr>
            <w:r>
              <w:rPr/>
              <w:t>1994</w:t>
            </w:r>
          </w:p>
        </w:tc>
      </w:tr>
      <w:tr>
        <w:trPr/>
        <w:tc>
          <w:tcPr>
            <w:tcW w:w="3580" w:type="dxa"/>
            <w:tcBorders>
              <w:start w:val="single" w:sz="4" w:space="0" w:color="000000"/>
            </w:tcBorders>
          </w:tcPr>
          <w:p>
            <w:pPr>
              <w:pStyle w:val="TableBody"/>
              <w:numPr>
                <w:ilvl w:val="0"/>
                <w:numId w:val="14"/>
              </w:numPr>
              <w:ind w:hanging="194" w:start="194" w:end="0"/>
              <w:rPr/>
            </w:pPr>
            <w:r>
              <w:rPr/>
              <w:t>Bermejo-Ramos, Arg (GBR)</w:t>
            </w:r>
            <w:r>
              <w:rPr>
                <w:vertAlign w:val="superscript"/>
              </w:rPr>
              <w:t>(1)</w:t>
            </w:r>
          </w:p>
        </w:tc>
        <w:tc>
          <w:tcPr>
            <w:tcW w:w="630" w:type="dxa"/>
            <w:gridSpan w:val="2"/>
            <w:tcBorders/>
          </w:tcPr>
          <w:p>
            <w:pPr>
              <w:pStyle w:val="TableBody"/>
              <w:jc w:val="center"/>
              <w:rPr/>
            </w:pPr>
            <w:r>
              <w:rPr/>
              <w:t>12.75</w:t>
            </w:r>
          </w:p>
        </w:tc>
        <w:tc>
          <w:tcPr>
            <w:tcW w:w="720" w:type="dxa"/>
            <w:gridSpan w:val="2"/>
            <w:tcBorders/>
          </w:tcPr>
          <w:p>
            <w:pPr>
              <w:pStyle w:val="TableBody"/>
              <w:jc w:val="center"/>
              <w:rPr/>
            </w:pPr>
            <w:r>
              <w:rPr/>
              <w:t>4</w:t>
            </w:r>
          </w:p>
        </w:tc>
        <w:tc>
          <w:tcPr>
            <w:tcW w:w="884" w:type="dxa"/>
            <w:gridSpan w:val="3"/>
            <w:tcBorders/>
          </w:tcPr>
          <w:p>
            <w:pPr>
              <w:pStyle w:val="TableBody"/>
              <w:jc w:val="center"/>
              <w:rPr/>
            </w:pPr>
            <w:r>
              <w:rPr/>
              <w:t>18</w:t>
            </w:r>
          </w:p>
        </w:tc>
        <w:tc>
          <w:tcPr>
            <w:tcW w:w="626" w:type="dxa"/>
            <w:tcBorders>
              <w:end w:val="single" w:sz="4" w:space="0" w:color="000000"/>
            </w:tcBorders>
          </w:tcPr>
          <w:p>
            <w:pPr>
              <w:pStyle w:val="TableBody"/>
              <w:jc w:val="center"/>
              <w:rPr/>
            </w:pPr>
            <w:r>
              <w:rPr/>
              <w:t>1990</w:t>
            </w:r>
          </w:p>
        </w:tc>
      </w:tr>
      <w:tr>
        <w:trPr/>
        <w:tc>
          <w:tcPr>
            <w:tcW w:w="3580" w:type="dxa"/>
            <w:tcBorders>
              <w:start w:val="single" w:sz="4" w:space="0" w:color="000000"/>
            </w:tcBorders>
          </w:tcPr>
          <w:p>
            <w:pPr>
              <w:pStyle w:val="TableBody"/>
              <w:rPr>
                <w:i/>
                <w:i/>
              </w:rPr>
            </w:pPr>
            <w:r>
              <w:rPr>
                <w:i/>
              </w:rPr>
              <w:t>Gathering Laterals</w:t>
            </w:r>
          </w:p>
        </w:tc>
        <w:tc>
          <w:tcPr>
            <w:tcW w:w="630" w:type="dxa"/>
            <w:gridSpan w:val="2"/>
            <w:tcBorders/>
          </w:tcPr>
          <w:p>
            <w:pPr>
              <w:pStyle w:val="TableBody"/>
              <w:snapToGrid w:val="false"/>
              <w:jc w:val="center"/>
              <w:rPr>
                <w:i/>
                <w:i/>
              </w:rPr>
            </w:pPr>
            <w:r>
              <w:rPr>
                <w:i/>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Santa Cruz Field</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8</w:t>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jc w:val="center"/>
              <w:rPr/>
            </w:pPr>
            <w:r>
              <w:rPr/>
              <w:t>1986</w:t>
            </w:r>
          </w:p>
        </w:tc>
      </w:tr>
      <w:tr>
        <w:trPr/>
        <w:tc>
          <w:tcPr>
            <w:tcW w:w="3580" w:type="dxa"/>
            <w:tcBorders>
              <w:start w:val="single" w:sz="4" w:space="0" w:color="000000"/>
            </w:tcBorders>
          </w:tcPr>
          <w:p>
            <w:pPr>
              <w:pStyle w:val="TableBody"/>
              <w:numPr>
                <w:ilvl w:val="0"/>
                <w:numId w:val="14"/>
              </w:numPr>
              <w:ind w:hanging="194" w:start="194" w:end="0"/>
              <w:rPr/>
            </w:pPr>
            <w:r>
              <w:rPr/>
              <w:t>Caranda Field</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33</w:t>
            </w:r>
          </w:p>
        </w:tc>
        <w:tc>
          <w:tcPr>
            <w:tcW w:w="884" w:type="dxa"/>
            <w:gridSpan w:val="3"/>
            <w:tcBorders/>
          </w:tcPr>
          <w:p>
            <w:pPr>
              <w:pStyle w:val="TableBody"/>
              <w:jc w:val="center"/>
              <w:rPr/>
            </w:pPr>
            <w:r>
              <w:rPr/>
              <w:t>2</w:t>
            </w:r>
          </w:p>
        </w:tc>
        <w:tc>
          <w:tcPr>
            <w:tcW w:w="626" w:type="dxa"/>
            <w:tcBorders>
              <w:end w:val="single" w:sz="4" w:space="0" w:color="000000"/>
            </w:tcBorders>
          </w:tcPr>
          <w:p>
            <w:pPr>
              <w:pStyle w:val="TableBody"/>
              <w:jc w:val="center"/>
              <w:rPr/>
            </w:pPr>
            <w:r>
              <w:rPr/>
              <w:t>1972</w:t>
            </w:r>
          </w:p>
        </w:tc>
      </w:tr>
      <w:tr>
        <w:trPr/>
        <w:tc>
          <w:tcPr>
            <w:tcW w:w="3580" w:type="dxa"/>
            <w:tcBorders>
              <w:start w:val="single" w:sz="4" w:space="0" w:color="000000"/>
            </w:tcBorders>
          </w:tcPr>
          <w:p>
            <w:pPr>
              <w:pStyle w:val="TableBody"/>
              <w:numPr>
                <w:ilvl w:val="0"/>
                <w:numId w:val="14"/>
              </w:numPr>
              <w:ind w:hanging="194" w:start="194" w:end="0"/>
              <w:rPr/>
            </w:pPr>
            <w:r>
              <w:rPr/>
              <w:t>Naranjillos Field</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19</w:t>
            </w:r>
          </w:p>
        </w:tc>
        <w:tc>
          <w:tcPr>
            <w:tcW w:w="884" w:type="dxa"/>
            <w:gridSpan w:val="3"/>
            <w:tcBorders/>
          </w:tcPr>
          <w:p>
            <w:pPr>
              <w:pStyle w:val="TableBody"/>
              <w:jc w:val="center"/>
              <w:rPr/>
            </w:pPr>
            <w:r>
              <w:rPr/>
              <w:t>32</w:t>
            </w:r>
          </w:p>
        </w:tc>
        <w:tc>
          <w:tcPr>
            <w:tcW w:w="626" w:type="dxa"/>
            <w:tcBorders>
              <w:end w:val="single" w:sz="4" w:space="0" w:color="000000"/>
            </w:tcBorders>
          </w:tcPr>
          <w:p>
            <w:pPr>
              <w:pStyle w:val="TableBody"/>
              <w:jc w:val="center"/>
              <w:rPr/>
            </w:pPr>
            <w:r>
              <w:rPr/>
              <w:t>1987</w:t>
            </w:r>
          </w:p>
        </w:tc>
      </w:tr>
      <w:tr>
        <w:trPr/>
        <w:tc>
          <w:tcPr>
            <w:tcW w:w="3580" w:type="dxa"/>
            <w:tcBorders>
              <w:start w:val="single" w:sz="4" w:space="0" w:color="000000"/>
            </w:tcBorders>
          </w:tcPr>
          <w:p>
            <w:pPr>
              <w:pStyle w:val="TableBody"/>
              <w:numPr>
                <w:ilvl w:val="0"/>
                <w:numId w:val="14"/>
              </w:numPr>
              <w:ind w:hanging="194" w:start="194" w:end="0"/>
              <w:rPr/>
            </w:pPr>
            <w:r>
              <w:rPr/>
              <w:t>La Eeña Field</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11</w:t>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jc w:val="center"/>
              <w:rPr/>
            </w:pPr>
            <w:r>
              <w:rPr/>
              <w:t>1975</w:t>
            </w:r>
          </w:p>
        </w:tc>
      </w:tr>
      <w:tr>
        <w:trPr/>
        <w:tc>
          <w:tcPr>
            <w:tcW w:w="3580" w:type="dxa"/>
            <w:tcBorders>
              <w:start w:val="single" w:sz="4" w:space="0" w:color="000000"/>
            </w:tcBorders>
          </w:tcPr>
          <w:p>
            <w:pPr>
              <w:pStyle w:val="TableBody"/>
              <w:numPr>
                <w:ilvl w:val="0"/>
                <w:numId w:val="14"/>
              </w:numPr>
              <w:ind w:hanging="194" w:start="194" w:end="0"/>
              <w:rPr/>
            </w:pPr>
            <w:r>
              <w:rPr/>
              <w:t>El Palmar Field</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1</w:t>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jc w:val="center"/>
              <w:rPr/>
            </w:pPr>
            <w:r>
              <w:rPr/>
              <w:t>1980</w:t>
            </w:r>
          </w:p>
        </w:tc>
      </w:tr>
      <w:tr>
        <w:trPr/>
        <w:tc>
          <w:tcPr>
            <w:tcW w:w="3580" w:type="dxa"/>
            <w:tcBorders>
              <w:start w:val="single" w:sz="4" w:space="0" w:color="000000"/>
            </w:tcBorders>
          </w:tcPr>
          <w:p>
            <w:pPr>
              <w:pStyle w:val="TableBody"/>
              <w:numPr>
                <w:ilvl w:val="0"/>
                <w:numId w:val="14"/>
              </w:numPr>
              <w:ind w:hanging="194" w:start="194" w:end="0"/>
              <w:rPr/>
            </w:pPr>
            <w:r>
              <w:rPr/>
              <w:t>Porvenir Field</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9</w:t>
            </w:r>
          </w:p>
        </w:tc>
        <w:tc>
          <w:tcPr>
            <w:tcW w:w="884" w:type="dxa"/>
            <w:gridSpan w:val="3"/>
            <w:tcBorders/>
          </w:tcPr>
          <w:p>
            <w:pPr>
              <w:pStyle w:val="TableBody"/>
              <w:jc w:val="center"/>
              <w:rPr/>
            </w:pPr>
            <w:r>
              <w:rPr/>
              <w:t>35</w:t>
            </w:r>
          </w:p>
        </w:tc>
        <w:tc>
          <w:tcPr>
            <w:tcW w:w="626" w:type="dxa"/>
            <w:tcBorders>
              <w:end w:val="single" w:sz="4" w:space="0" w:color="000000"/>
            </w:tcBorders>
          </w:tcPr>
          <w:p>
            <w:pPr>
              <w:pStyle w:val="TableBody"/>
              <w:jc w:val="center"/>
              <w:rPr/>
            </w:pPr>
            <w:r>
              <w:rPr/>
              <w:t>1984</w:t>
            </w:r>
          </w:p>
        </w:tc>
      </w:tr>
      <w:tr>
        <w:trPr/>
        <w:tc>
          <w:tcPr>
            <w:tcW w:w="3580" w:type="dxa"/>
            <w:tcBorders>
              <w:start w:val="single" w:sz="4" w:space="0" w:color="000000"/>
            </w:tcBorders>
          </w:tcPr>
          <w:p>
            <w:pPr>
              <w:pStyle w:val="TableBody"/>
              <w:numPr>
                <w:ilvl w:val="0"/>
                <w:numId w:val="14"/>
              </w:numPr>
              <w:ind w:hanging="194" w:start="194" w:end="0"/>
              <w:rPr/>
            </w:pPr>
            <w:r>
              <w:rPr/>
              <w:t>Vuelta Grande Field</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15</w:t>
            </w:r>
          </w:p>
        </w:tc>
        <w:tc>
          <w:tcPr>
            <w:tcW w:w="884" w:type="dxa"/>
            <w:gridSpan w:val="3"/>
            <w:tcBorders/>
          </w:tcPr>
          <w:p>
            <w:pPr>
              <w:pStyle w:val="TableBody"/>
              <w:jc w:val="center"/>
              <w:rPr/>
            </w:pPr>
            <w:r>
              <w:rPr/>
              <w:t>60</w:t>
            </w:r>
          </w:p>
        </w:tc>
        <w:tc>
          <w:tcPr>
            <w:tcW w:w="626" w:type="dxa"/>
            <w:tcBorders>
              <w:end w:val="single" w:sz="4" w:space="0" w:color="000000"/>
            </w:tcBorders>
          </w:tcPr>
          <w:p>
            <w:pPr>
              <w:pStyle w:val="TableBody"/>
              <w:jc w:val="center"/>
              <w:rPr/>
            </w:pPr>
            <w:r>
              <w:rPr/>
              <w:t>1980</w:t>
            </w:r>
          </w:p>
        </w:tc>
      </w:tr>
      <w:tr>
        <w:trPr/>
        <w:tc>
          <w:tcPr>
            <w:tcW w:w="3580" w:type="dxa"/>
            <w:tcBorders>
              <w:start w:val="single" w:sz="4" w:space="0" w:color="000000"/>
            </w:tcBorders>
          </w:tcPr>
          <w:p>
            <w:pPr>
              <w:pStyle w:val="TableBody"/>
              <w:numPr>
                <w:ilvl w:val="0"/>
                <w:numId w:val="14"/>
              </w:numPr>
              <w:ind w:hanging="194" w:start="194" w:end="0"/>
              <w:rPr/>
            </w:pPr>
            <w:r>
              <w:rPr/>
              <w:t>San Roque Field</w:t>
            </w:r>
          </w:p>
        </w:tc>
        <w:tc>
          <w:tcPr>
            <w:tcW w:w="630" w:type="dxa"/>
            <w:gridSpan w:val="2"/>
            <w:tcBorders/>
          </w:tcPr>
          <w:p>
            <w:pPr>
              <w:pStyle w:val="TableBody"/>
              <w:jc w:val="center"/>
              <w:rPr/>
            </w:pPr>
            <w:r>
              <w:rPr/>
              <w:t>8.63</w:t>
            </w:r>
          </w:p>
        </w:tc>
        <w:tc>
          <w:tcPr>
            <w:tcW w:w="720" w:type="dxa"/>
            <w:gridSpan w:val="2"/>
            <w:tcBorders/>
          </w:tcPr>
          <w:p>
            <w:pPr>
              <w:pStyle w:val="TableBody"/>
              <w:jc w:val="center"/>
              <w:rPr/>
            </w:pPr>
            <w:r>
              <w:rPr/>
              <w:t>1</w:t>
            </w:r>
          </w:p>
        </w:tc>
        <w:tc>
          <w:tcPr>
            <w:tcW w:w="884" w:type="dxa"/>
            <w:gridSpan w:val="3"/>
            <w:tcBorders/>
          </w:tcPr>
          <w:p>
            <w:pPr>
              <w:pStyle w:val="TableBody"/>
              <w:jc w:val="center"/>
              <w:rPr/>
            </w:pPr>
            <w:r>
              <w:rPr/>
              <w:t>37</w:t>
            </w:r>
          </w:p>
        </w:tc>
        <w:tc>
          <w:tcPr>
            <w:tcW w:w="626" w:type="dxa"/>
            <w:tcBorders>
              <w:end w:val="single" w:sz="4" w:space="0" w:color="000000"/>
            </w:tcBorders>
          </w:tcPr>
          <w:p>
            <w:pPr>
              <w:pStyle w:val="TableBody"/>
              <w:jc w:val="center"/>
              <w:rPr/>
            </w:pPr>
            <w:r>
              <w:rPr/>
              <w:t>1985</w:t>
            </w:r>
          </w:p>
        </w:tc>
      </w:tr>
      <w:tr>
        <w:trPr/>
        <w:tc>
          <w:tcPr>
            <w:tcW w:w="3580" w:type="dxa"/>
            <w:tcBorders>
              <w:start w:val="single" w:sz="4" w:space="0" w:color="000000"/>
            </w:tcBorders>
          </w:tcPr>
          <w:p>
            <w:pPr>
              <w:pStyle w:val="TableBody"/>
              <w:numPr>
                <w:ilvl w:val="0"/>
                <w:numId w:val="14"/>
              </w:numPr>
              <w:ind w:hanging="194" w:start="194" w:end="0"/>
              <w:rPr/>
            </w:pPr>
            <w:r>
              <w:rPr/>
              <w:t>La Vertiente Field</w:t>
            </w:r>
          </w:p>
        </w:tc>
        <w:tc>
          <w:tcPr>
            <w:tcW w:w="630" w:type="dxa"/>
            <w:gridSpan w:val="2"/>
            <w:tcBorders/>
          </w:tcPr>
          <w:p>
            <w:pPr>
              <w:pStyle w:val="TableBody"/>
              <w:jc w:val="center"/>
              <w:rPr/>
            </w:pPr>
            <w:r>
              <w:rPr/>
              <w:t>8.63</w:t>
            </w:r>
          </w:p>
        </w:tc>
        <w:tc>
          <w:tcPr>
            <w:tcW w:w="720" w:type="dxa"/>
            <w:gridSpan w:val="2"/>
            <w:tcBorders/>
          </w:tcPr>
          <w:p>
            <w:pPr>
              <w:pStyle w:val="TableBody"/>
              <w:jc w:val="center"/>
              <w:rPr/>
            </w:pPr>
            <w:r>
              <w:rPr/>
              <w:t>17</w:t>
            </w:r>
          </w:p>
        </w:tc>
        <w:tc>
          <w:tcPr>
            <w:tcW w:w="884" w:type="dxa"/>
            <w:gridSpan w:val="3"/>
            <w:tcBorders/>
          </w:tcPr>
          <w:p>
            <w:pPr>
              <w:pStyle w:val="TableBody"/>
              <w:jc w:val="center"/>
              <w:rPr/>
            </w:pPr>
            <w:r>
              <w:rPr/>
              <w:t>59</w:t>
            </w:r>
          </w:p>
        </w:tc>
        <w:tc>
          <w:tcPr>
            <w:tcW w:w="626" w:type="dxa"/>
            <w:tcBorders>
              <w:end w:val="single" w:sz="4" w:space="0" w:color="000000"/>
            </w:tcBorders>
          </w:tcPr>
          <w:p>
            <w:pPr>
              <w:pStyle w:val="TableBody"/>
              <w:jc w:val="center"/>
              <w:rPr/>
            </w:pPr>
            <w:r>
              <w:rPr/>
              <w:t>1979</w:t>
            </w:r>
          </w:p>
        </w:tc>
      </w:tr>
      <w:tr>
        <w:trPr/>
        <w:tc>
          <w:tcPr>
            <w:tcW w:w="3580" w:type="dxa"/>
            <w:tcBorders>
              <w:start w:val="single" w:sz="4" w:space="0" w:color="000000"/>
            </w:tcBorders>
          </w:tcPr>
          <w:p>
            <w:pPr>
              <w:pStyle w:val="TableBody"/>
              <w:numPr>
                <w:ilvl w:val="0"/>
                <w:numId w:val="14"/>
              </w:numPr>
              <w:ind w:hanging="194" w:start="194" w:end="0"/>
              <w:rPr/>
            </w:pPr>
            <w:r>
              <w:rPr/>
              <w:t>Katari</w:t>
            </w:r>
          </w:p>
        </w:tc>
        <w:tc>
          <w:tcPr>
            <w:tcW w:w="630" w:type="dxa"/>
            <w:gridSpan w:val="2"/>
            <w:tcBorders/>
          </w:tcPr>
          <w:p>
            <w:pPr>
              <w:pStyle w:val="TableBody"/>
              <w:jc w:val="center"/>
              <w:rPr/>
            </w:pPr>
            <w:r>
              <w:rPr/>
              <w:t>8.63</w:t>
            </w:r>
          </w:p>
        </w:tc>
        <w:tc>
          <w:tcPr>
            <w:tcW w:w="720" w:type="dxa"/>
            <w:gridSpan w:val="2"/>
            <w:tcBorders/>
          </w:tcPr>
          <w:p>
            <w:pPr>
              <w:pStyle w:val="TableBody"/>
              <w:jc w:val="center"/>
              <w:rPr/>
            </w:pPr>
            <w:r>
              <w:rPr/>
              <w:t>3</w:t>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Caranda</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33</w:t>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rPr>
                <w:i/>
                <w:i/>
              </w:rPr>
            </w:pPr>
            <w:r>
              <w:rPr>
                <w:i/>
              </w:rPr>
              <w:t>Market Supply Trunk Lines</w:t>
            </w:r>
          </w:p>
        </w:tc>
        <w:tc>
          <w:tcPr>
            <w:tcW w:w="630" w:type="dxa"/>
            <w:gridSpan w:val="2"/>
            <w:tcBorders/>
          </w:tcPr>
          <w:p>
            <w:pPr>
              <w:pStyle w:val="TableBody"/>
              <w:snapToGrid w:val="false"/>
              <w:jc w:val="center"/>
              <w:rPr>
                <w:i/>
                <w:i/>
              </w:rPr>
            </w:pPr>
            <w:r>
              <w:rPr>
                <w:i/>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Colpa - Mineros (CGM)</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64</w:t>
            </w:r>
          </w:p>
        </w:tc>
        <w:tc>
          <w:tcPr>
            <w:tcW w:w="884" w:type="dxa"/>
            <w:gridSpan w:val="3"/>
            <w:tcBorders/>
          </w:tcPr>
          <w:p>
            <w:pPr>
              <w:pStyle w:val="TableBody"/>
              <w:jc w:val="center"/>
              <w:rPr/>
            </w:pPr>
            <w:r>
              <w:rPr/>
              <w:t>3</w:t>
            </w:r>
          </w:p>
        </w:tc>
        <w:tc>
          <w:tcPr>
            <w:tcW w:w="626" w:type="dxa"/>
            <w:tcBorders>
              <w:end w:val="single" w:sz="4" w:space="0" w:color="000000"/>
            </w:tcBorders>
          </w:tcPr>
          <w:p>
            <w:pPr>
              <w:pStyle w:val="TableBody"/>
              <w:jc w:val="center"/>
              <w:rPr/>
            </w:pPr>
            <w:r>
              <w:rPr/>
              <w:t>1981</w:t>
            </w:r>
          </w:p>
        </w:tc>
      </w:tr>
      <w:tr>
        <w:trPr/>
        <w:tc>
          <w:tcPr>
            <w:tcW w:w="3580" w:type="dxa"/>
            <w:tcBorders>
              <w:start w:val="single" w:sz="4" w:space="0" w:color="000000"/>
            </w:tcBorders>
          </w:tcPr>
          <w:p>
            <w:pPr>
              <w:pStyle w:val="TableBody"/>
              <w:numPr>
                <w:ilvl w:val="0"/>
                <w:numId w:val="14"/>
              </w:numPr>
              <w:ind w:hanging="194" w:start="194" w:end="0"/>
              <w:rPr/>
            </w:pPr>
            <w:r>
              <w:rPr/>
              <w:t>Rio Grande – Sta. Cruz (GRSZ)</w:t>
            </w:r>
          </w:p>
        </w:tc>
        <w:tc>
          <w:tcPr>
            <w:tcW w:w="630" w:type="dxa"/>
            <w:gridSpan w:val="2"/>
            <w:tcBorders/>
          </w:tcPr>
          <w:p>
            <w:pPr>
              <w:pStyle w:val="TableBody"/>
              <w:jc w:val="center"/>
              <w:rPr/>
            </w:pPr>
            <w:r>
              <w:rPr/>
              <w:t>12.75</w:t>
            </w:r>
          </w:p>
        </w:tc>
        <w:tc>
          <w:tcPr>
            <w:tcW w:w="720" w:type="dxa"/>
            <w:gridSpan w:val="2"/>
            <w:tcBorders/>
          </w:tcPr>
          <w:p>
            <w:pPr>
              <w:pStyle w:val="TableBody"/>
              <w:jc w:val="center"/>
              <w:rPr/>
            </w:pPr>
            <w:r>
              <w:rPr/>
              <w:t>46</w:t>
            </w:r>
          </w:p>
        </w:tc>
        <w:tc>
          <w:tcPr>
            <w:tcW w:w="884" w:type="dxa"/>
            <w:gridSpan w:val="3"/>
            <w:tcBorders/>
          </w:tcPr>
          <w:p>
            <w:pPr>
              <w:pStyle w:val="TableBody"/>
              <w:jc w:val="center"/>
              <w:rPr/>
            </w:pPr>
            <w:r>
              <w:rPr/>
              <w:t>60</w:t>
            </w:r>
          </w:p>
        </w:tc>
        <w:tc>
          <w:tcPr>
            <w:tcW w:w="626" w:type="dxa"/>
            <w:tcBorders>
              <w:end w:val="single" w:sz="4" w:space="0" w:color="000000"/>
            </w:tcBorders>
          </w:tcPr>
          <w:p>
            <w:pPr>
              <w:pStyle w:val="TableBody"/>
              <w:jc w:val="center"/>
              <w:rPr/>
            </w:pPr>
            <w:r>
              <w:rPr/>
              <w:t>1992</w:t>
            </w:r>
          </w:p>
        </w:tc>
      </w:tr>
      <w:tr>
        <w:trPr/>
        <w:tc>
          <w:tcPr>
            <w:tcW w:w="3580" w:type="dxa"/>
            <w:tcBorders>
              <w:start w:val="single" w:sz="4" w:space="0" w:color="000000"/>
            </w:tcBorders>
          </w:tcPr>
          <w:p>
            <w:pPr>
              <w:pStyle w:val="TableBody"/>
              <w:numPr>
                <w:ilvl w:val="0"/>
                <w:numId w:val="14"/>
              </w:numPr>
              <w:ind w:hanging="194" w:start="194" w:end="0"/>
              <w:rPr/>
            </w:pPr>
            <w:r>
              <w:rPr/>
              <w:t>Villamontes Tarija (GVT)</w:t>
            </w:r>
          </w:p>
        </w:tc>
        <w:tc>
          <w:tcPr>
            <w:tcW w:w="630" w:type="dxa"/>
            <w:gridSpan w:val="2"/>
            <w:tcBorders/>
          </w:tcPr>
          <w:p>
            <w:pPr>
              <w:pStyle w:val="TableBody"/>
              <w:jc w:val="center"/>
              <w:rPr/>
            </w:pPr>
            <w:r>
              <w:rPr/>
              <w:t>4.50</w:t>
            </w:r>
          </w:p>
        </w:tc>
        <w:tc>
          <w:tcPr>
            <w:tcW w:w="720" w:type="dxa"/>
            <w:gridSpan w:val="2"/>
            <w:tcBorders/>
          </w:tcPr>
          <w:p>
            <w:pPr>
              <w:pStyle w:val="TableBody"/>
              <w:jc w:val="center"/>
              <w:rPr/>
            </w:pPr>
            <w:r>
              <w:rPr/>
              <w:t>174</w:t>
            </w:r>
          </w:p>
        </w:tc>
        <w:tc>
          <w:tcPr>
            <w:tcW w:w="884" w:type="dxa"/>
            <w:gridSpan w:val="3"/>
            <w:tcBorders/>
          </w:tcPr>
          <w:p>
            <w:pPr>
              <w:pStyle w:val="TableBody"/>
              <w:jc w:val="center"/>
              <w:rPr/>
            </w:pPr>
            <w:r>
              <w:rPr/>
              <w:t>3</w:t>
            </w:r>
          </w:p>
        </w:tc>
        <w:tc>
          <w:tcPr>
            <w:tcW w:w="626" w:type="dxa"/>
            <w:tcBorders>
              <w:end w:val="single" w:sz="4" w:space="0" w:color="000000"/>
            </w:tcBorders>
          </w:tcPr>
          <w:p>
            <w:pPr>
              <w:pStyle w:val="TableBody"/>
              <w:jc w:val="center"/>
              <w:rPr/>
            </w:pPr>
            <w:r>
              <w:rPr/>
              <w:t>1989</w:t>
            </w:r>
          </w:p>
        </w:tc>
      </w:tr>
      <w:tr>
        <w:trPr/>
        <w:tc>
          <w:tcPr>
            <w:tcW w:w="3580" w:type="dxa"/>
            <w:tcBorders>
              <w:start w:val="single" w:sz="4" w:space="0" w:color="000000"/>
            </w:tcBorders>
          </w:tcPr>
          <w:p>
            <w:pPr>
              <w:pStyle w:val="TableBody"/>
              <w:numPr>
                <w:ilvl w:val="0"/>
                <w:numId w:val="14"/>
              </w:numPr>
              <w:ind w:hanging="194" w:start="194" w:end="0"/>
              <w:rPr/>
            </w:pPr>
            <w:r>
              <w:rPr/>
              <w:t>Tarija el Puente (RTPT)</w:t>
            </w:r>
          </w:p>
        </w:tc>
        <w:tc>
          <w:tcPr>
            <w:tcW w:w="630" w:type="dxa"/>
            <w:gridSpan w:val="2"/>
            <w:tcBorders/>
          </w:tcPr>
          <w:p>
            <w:pPr>
              <w:pStyle w:val="TableBody"/>
              <w:jc w:val="center"/>
              <w:rPr/>
            </w:pPr>
            <w:r>
              <w:rPr/>
              <w:t>4.50</w:t>
            </w:r>
          </w:p>
        </w:tc>
        <w:tc>
          <w:tcPr>
            <w:tcW w:w="720" w:type="dxa"/>
            <w:gridSpan w:val="2"/>
            <w:tcBorders/>
          </w:tcPr>
          <w:p>
            <w:pPr>
              <w:pStyle w:val="TableBody"/>
              <w:jc w:val="center"/>
              <w:rPr/>
            </w:pPr>
            <w:r>
              <w:rPr/>
              <w:t>86</w:t>
            </w:r>
          </w:p>
        </w:tc>
        <w:tc>
          <w:tcPr>
            <w:tcW w:w="884" w:type="dxa"/>
            <w:gridSpan w:val="3"/>
            <w:tcBorders/>
          </w:tcPr>
          <w:p>
            <w:pPr>
              <w:pStyle w:val="TableBody"/>
              <w:jc w:val="center"/>
              <w:rPr/>
            </w:pPr>
            <w:r>
              <w:rPr/>
              <w:t>2</w:t>
            </w:r>
          </w:p>
        </w:tc>
        <w:tc>
          <w:tcPr>
            <w:tcW w:w="626" w:type="dxa"/>
            <w:tcBorders>
              <w:end w:val="single" w:sz="4" w:space="0" w:color="000000"/>
            </w:tcBorders>
          </w:tcPr>
          <w:p>
            <w:pPr>
              <w:pStyle w:val="TableBody"/>
              <w:jc w:val="center"/>
              <w:rPr/>
            </w:pPr>
            <w:r>
              <w:rPr/>
              <w:t>1989</w:t>
            </w:r>
          </w:p>
        </w:tc>
      </w:tr>
      <w:tr>
        <w:trPr/>
        <w:tc>
          <w:tcPr>
            <w:tcW w:w="3580" w:type="dxa"/>
            <w:tcBorders>
              <w:start w:val="single" w:sz="4" w:space="0" w:color="000000"/>
            </w:tcBorders>
          </w:tcPr>
          <w:p>
            <w:pPr>
              <w:pStyle w:val="TableBody"/>
              <w:rPr>
                <w:i/>
                <w:i/>
              </w:rPr>
            </w:pPr>
            <w:r>
              <w:rPr>
                <w:i/>
              </w:rPr>
              <w:t>Market Supply Laterals</w:t>
            </w:r>
          </w:p>
        </w:tc>
        <w:tc>
          <w:tcPr>
            <w:tcW w:w="630" w:type="dxa"/>
            <w:gridSpan w:val="2"/>
            <w:tcBorders/>
          </w:tcPr>
          <w:p>
            <w:pPr>
              <w:pStyle w:val="TableBody"/>
              <w:snapToGrid w:val="false"/>
              <w:jc w:val="center"/>
              <w:rPr>
                <w:i/>
                <w:i/>
              </w:rPr>
            </w:pPr>
            <w:r>
              <w:rPr>
                <w:i/>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Ende/Parque Industrial, etc</w:t>
            </w:r>
          </w:p>
        </w:tc>
        <w:tc>
          <w:tcPr>
            <w:tcW w:w="630" w:type="dxa"/>
            <w:gridSpan w:val="2"/>
            <w:tcBorders/>
          </w:tcPr>
          <w:p>
            <w:pPr>
              <w:pStyle w:val="TableBody"/>
              <w:jc w:val="center"/>
              <w:rPr/>
            </w:pPr>
            <w:r>
              <w:rPr/>
              <w:t>-</w:t>
            </w:r>
          </w:p>
        </w:tc>
        <w:tc>
          <w:tcPr>
            <w:tcW w:w="720" w:type="dxa"/>
            <w:gridSpan w:val="2"/>
            <w:tcBorders/>
          </w:tcPr>
          <w:p>
            <w:pPr>
              <w:pStyle w:val="TableBody"/>
              <w:jc w:val="center"/>
              <w:rPr/>
            </w:pPr>
            <w:r>
              <w:rPr/>
              <w:t>38</w:t>
            </w:r>
          </w:p>
        </w:tc>
        <w:tc>
          <w:tcPr>
            <w:tcW w:w="884" w:type="dxa"/>
            <w:gridSpan w:val="3"/>
            <w:tcBorders/>
          </w:tcPr>
          <w:p>
            <w:pPr>
              <w:pStyle w:val="TableBody"/>
              <w:jc w:val="center"/>
              <w:rPr/>
            </w:pPr>
            <w:r>
              <w:rPr/>
              <w:t>47</w:t>
            </w:r>
          </w:p>
        </w:tc>
        <w:tc>
          <w:tcPr>
            <w:tcW w:w="626" w:type="dxa"/>
            <w:tcBorders>
              <w:end w:val="single" w:sz="4" w:space="0" w:color="000000"/>
            </w:tcBorders>
          </w:tcPr>
          <w:p>
            <w:pPr>
              <w:pStyle w:val="TableBody"/>
              <w:jc w:val="center"/>
              <w:rPr/>
            </w:pPr>
            <w:r>
              <w:rPr/>
              <w:t>-</w:t>
            </w:r>
          </w:p>
        </w:tc>
      </w:tr>
      <w:tr>
        <w:trPr/>
        <w:tc>
          <w:tcPr>
            <w:tcW w:w="3580" w:type="dxa"/>
            <w:tcBorders>
              <w:start w:val="single" w:sz="4" w:space="0" w:color="000000"/>
            </w:tcBorders>
          </w:tcPr>
          <w:p>
            <w:pPr>
              <w:pStyle w:val="TableBody"/>
              <w:rPr>
                <w:i/>
                <w:i/>
              </w:rPr>
            </w:pPr>
            <w:r>
              <w:rPr>
                <w:i/>
              </w:rPr>
              <w:t>Industrial Trunk Lines</w:t>
            </w:r>
          </w:p>
        </w:tc>
        <w:tc>
          <w:tcPr>
            <w:tcW w:w="630" w:type="dxa"/>
            <w:gridSpan w:val="2"/>
            <w:tcBorders/>
          </w:tcPr>
          <w:p>
            <w:pPr>
              <w:pStyle w:val="TableBody"/>
              <w:snapToGrid w:val="false"/>
              <w:jc w:val="center"/>
              <w:rPr>
                <w:i/>
                <w:i/>
              </w:rPr>
            </w:pPr>
            <w:r>
              <w:rPr>
                <w:i/>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rPr/>
            </w:pPr>
            <w:r>
              <w:rPr/>
              <w:t>Rio Grande-Senkata/La Paz (GAA)</w:t>
            </w:r>
          </w:p>
        </w:tc>
        <w:tc>
          <w:tcPr>
            <w:tcW w:w="630" w:type="dxa"/>
            <w:gridSpan w:val="2"/>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Rio Grande – Parotani</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453</w:t>
            </w:r>
          </w:p>
        </w:tc>
        <w:tc>
          <w:tcPr>
            <w:tcW w:w="884" w:type="dxa"/>
            <w:gridSpan w:val="3"/>
            <w:tcBorders/>
          </w:tcPr>
          <w:p>
            <w:pPr>
              <w:pStyle w:val="TableBody"/>
              <w:jc w:val="center"/>
              <w:rPr/>
            </w:pPr>
            <w:r>
              <w:rPr/>
              <w:t>31</w:t>
            </w:r>
          </w:p>
        </w:tc>
        <w:tc>
          <w:tcPr>
            <w:tcW w:w="626" w:type="dxa"/>
            <w:tcBorders>
              <w:end w:val="single" w:sz="4" w:space="0" w:color="000000"/>
            </w:tcBorders>
          </w:tcPr>
          <w:p>
            <w:pPr>
              <w:pStyle w:val="TableBody"/>
              <w:jc w:val="center"/>
              <w:rPr/>
            </w:pPr>
            <w:r>
              <w:rPr/>
              <w:t>1988</w:t>
            </w:r>
          </w:p>
        </w:tc>
      </w:tr>
      <w:tr>
        <w:trPr/>
        <w:tc>
          <w:tcPr>
            <w:tcW w:w="3580" w:type="dxa"/>
            <w:tcBorders>
              <w:start w:val="single" w:sz="4" w:space="0" w:color="000000"/>
            </w:tcBorders>
          </w:tcPr>
          <w:p>
            <w:pPr>
              <w:pStyle w:val="TableBody"/>
              <w:numPr>
                <w:ilvl w:val="0"/>
                <w:numId w:val="14"/>
              </w:numPr>
              <w:ind w:hanging="194" w:start="194" w:end="0"/>
              <w:rPr/>
            </w:pPr>
            <w:r>
              <w:rPr/>
              <w:t>Parotani-Oruro-Senkata</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328</w:t>
            </w:r>
          </w:p>
        </w:tc>
        <w:tc>
          <w:tcPr>
            <w:tcW w:w="884" w:type="dxa"/>
            <w:gridSpan w:val="3"/>
            <w:tcBorders/>
          </w:tcPr>
          <w:p>
            <w:pPr>
              <w:pStyle w:val="TableBody"/>
              <w:jc w:val="center"/>
              <w:rPr/>
            </w:pPr>
            <w:r>
              <w:rPr/>
              <w:t>13</w:t>
            </w:r>
          </w:p>
        </w:tc>
        <w:tc>
          <w:tcPr>
            <w:tcW w:w="626" w:type="dxa"/>
            <w:tcBorders>
              <w:end w:val="single" w:sz="4" w:space="0" w:color="000000"/>
            </w:tcBorders>
          </w:tcPr>
          <w:p>
            <w:pPr>
              <w:pStyle w:val="TableBody"/>
              <w:jc w:val="center"/>
              <w:rPr/>
            </w:pPr>
            <w:r>
              <w:rPr/>
              <w:t>1984</w:t>
            </w:r>
          </w:p>
        </w:tc>
      </w:tr>
      <w:tr>
        <w:trPr/>
        <w:tc>
          <w:tcPr>
            <w:tcW w:w="3580" w:type="dxa"/>
            <w:tcBorders>
              <w:start w:val="single" w:sz="4" w:space="0" w:color="000000"/>
            </w:tcBorders>
          </w:tcPr>
          <w:p>
            <w:pPr>
              <w:pStyle w:val="TableBody"/>
              <w:rPr/>
            </w:pPr>
            <w:r>
              <w:rPr/>
              <w:t>Taquiperenda-Cochabamba (GTC)</w:t>
            </w:r>
          </w:p>
        </w:tc>
        <w:tc>
          <w:tcPr>
            <w:tcW w:w="630" w:type="dxa"/>
            <w:gridSpan w:val="2"/>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884" w:type="dxa"/>
            <w:gridSpan w:val="3"/>
            <w:tcBorders/>
          </w:tcPr>
          <w:p>
            <w:pPr>
              <w:pStyle w:val="TableBody"/>
              <w:snapToGrid w:val="false"/>
              <w:jc w:val="center"/>
              <w:rPr/>
            </w:pPr>
            <w:r>
              <w:rPr/>
            </w:r>
          </w:p>
        </w:tc>
        <w:tc>
          <w:tcPr>
            <w:tcW w:w="626" w:type="dxa"/>
            <w:tcBorders>
              <w:end w:val="single" w:sz="4" w:space="0" w:color="000000"/>
            </w:tcBorders>
          </w:tcPr>
          <w:p>
            <w:pPr>
              <w:pStyle w:val="TableBody"/>
              <w:snapToGrid w:val="false"/>
              <w:jc w:val="center"/>
              <w:rPr/>
            </w:pPr>
            <w:r>
              <w:rPr/>
            </w:r>
          </w:p>
        </w:tc>
      </w:tr>
      <w:tr>
        <w:trPr/>
        <w:tc>
          <w:tcPr>
            <w:tcW w:w="3580" w:type="dxa"/>
            <w:tcBorders>
              <w:start w:val="single" w:sz="4" w:space="0" w:color="000000"/>
            </w:tcBorders>
          </w:tcPr>
          <w:p>
            <w:pPr>
              <w:pStyle w:val="TableBody"/>
              <w:numPr>
                <w:ilvl w:val="0"/>
                <w:numId w:val="14"/>
              </w:numPr>
              <w:ind w:hanging="194" w:start="194" w:end="0"/>
              <w:rPr/>
            </w:pPr>
            <w:r>
              <w:rPr/>
              <w:t>Taquiperenda-Camiri</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55</w:t>
            </w:r>
          </w:p>
        </w:tc>
        <w:tc>
          <w:tcPr>
            <w:tcW w:w="884" w:type="dxa"/>
            <w:gridSpan w:val="3"/>
            <w:tcBorders/>
          </w:tcPr>
          <w:p>
            <w:pPr>
              <w:pStyle w:val="TableBody"/>
              <w:jc w:val="center"/>
              <w:rPr/>
            </w:pPr>
            <w:r>
              <w:rPr/>
              <w:t>16</w:t>
            </w:r>
          </w:p>
        </w:tc>
        <w:tc>
          <w:tcPr>
            <w:tcW w:w="626" w:type="dxa"/>
            <w:tcBorders>
              <w:end w:val="single" w:sz="4" w:space="0" w:color="000000"/>
            </w:tcBorders>
          </w:tcPr>
          <w:p>
            <w:pPr>
              <w:pStyle w:val="TableBody"/>
              <w:jc w:val="center"/>
              <w:rPr/>
            </w:pPr>
            <w:r>
              <w:rPr/>
              <w:t>1983</w:t>
            </w:r>
          </w:p>
        </w:tc>
      </w:tr>
      <w:tr>
        <w:trPr/>
        <w:tc>
          <w:tcPr>
            <w:tcW w:w="3580" w:type="dxa"/>
            <w:tcBorders>
              <w:start w:val="single" w:sz="4" w:space="0" w:color="000000"/>
            </w:tcBorders>
          </w:tcPr>
          <w:p>
            <w:pPr>
              <w:pStyle w:val="TableBody"/>
              <w:numPr>
                <w:ilvl w:val="0"/>
                <w:numId w:val="14"/>
              </w:numPr>
              <w:ind w:hanging="194" w:start="194" w:end="0"/>
              <w:rPr/>
            </w:pPr>
            <w:r>
              <w:rPr/>
              <w:t>Gamiri-Cerrillos</w:t>
            </w:r>
          </w:p>
        </w:tc>
        <w:tc>
          <w:tcPr>
            <w:tcW w:w="630" w:type="dxa"/>
            <w:gridSpan w:val="2"/>
            <w:tcBorders/>
          </w:tcPr>
          <w:p>
            <w:pPr>
              <w:pStyle w:val="TableBody"/>
              <w:jc w:val="center"/>
              <w:rPr/>
            </w:pPr>
            <w:r>
              <w:rPr/>
              <w:t>8.63</w:t>
            </w:r>
          </w:p>
        </w:tc>
        <w:tc>
          <w:tcPr>
            <w:tcW w:w="720" w:type="dxa"/>
            <w:gridSpan w:val="2"/>
            <w:tcBorders/>
          </w:tcPr>
          <w:p>
            <w:pPr>
              <w:pStyle w:val="TableBody"/>
              <w:jc w:val="center"/>
              <w:rPr/>
            </w:pPr>
            <w:r>
              <w:rPr/>
              <w:t>62</w:t>
            </w:r>
          </w:p>
        </w:tc>
        <w:tc>
          <w:tcPr>
            <w:tcW w:w="884" w:type="dxa"/>
            <w:gridSpan w:val="3"/>
            <w:tcBorders/>
          </w:tcPr>
          <w:p>
            <w:pPr>
              <w:pStyle w:val="TableBody"/>
              <w:jc w:val="center"/>
              <w:rPr/>
            </w:pPr>
            <w:r>
              <w:rPr/>
              <w:t>15</w:t>
            </w:r>
          </w:p>
        </w:tc>
        <w:tc>
          <w:tcPr>
            <w:tcW w:w="626" w:type="dxa"/>
            <w:tcBorders>
              <w:end w:val="single" w:sz="4" w:space="0" w:color="000000"/>
            </w:tcBorders>
          </w:tcPr>
          <w:p>
            <w:pPr>
              <w:pStyle w:val="TableBody"/>
              <w:jc w:val="center"/>
              <w:rPr/>
            </w:pPr>
            <w:r>
              <w:rPr/>
              <w:t>1983</w:t>
            </w:r>
          </w:p>
        </w:tc>
      </w:tr>
      <w:tr>
        <w:trPr/>
        <w:tc>
          <w:tcPr>
            <w:tcW w:w="3580" w:type="dxa"/>
            <w:tcBorders>
              <w:start w:val="single" w:sz="4" w:space="0" w:color="000000"/>
            </w:tcBorders>
          </w:tcPr>
          <w:p>
            <w:pPr>
              <w:pStyle w:val="TableBody"/>
              <w:numPr>
                <w:ilvl w:val="0"/>
                <w:numId w:val="14"/>
              </w:numPr>
              <w:ind w:hanging="194" w:start="194" w:end="0"/>
              <w:rPr/>
            </w:pPr>
            <w:r>
              <w:rPr/>
              <w:t>Cerrillos – Torrepampa</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109</w:t>
            </w:r>
          </w:p>
        </w:tc>
        <w:tc>
          <w:tcPr>
            <w:tcW w:w="884" w:type="dxa"/>
            <w:gridSpan w:val="3"/>
            <w:tcBorders/>
          </w:tcPr>
          <w:p>
            <w:pPr>
              <w:pStyle w:val="TableBody"/>
              <w:jc w:val="center"/>
              <w:rPr/>
            </w:pPr>
            <w:r>
              <w:rPr/>
              <w:t>24</w:t>
            </w:r>
          </w:p>
        </w:tc>
        <w:tc>
          <w:tcPr>
            <w:tcW w:w="626" w:type="dxa"/>
            <w:tcBorders>
              <w:end w:val="single" w:sz="4" w:space="0" w:color="000000"/>
            </w:tcBorders>
          </w:tcPr>
          <w:p>
            <w:pPr>
              <w:pStyle w:val="TableBody"/>
              <w:jc w:val="center"/>
              <w:rPr/>
            </w:pPr>
            <w:r>
              <w:rPr/>
              <w:t>1974</w:t>
            </w:r>
          </w:p>
        </w:tc>
      </w:tr>
      <w:tr>
        <w:trPr/>
        <w:tc>
          <w:tcPr>
            <w:tcW w:w="3580" w:type="dxa"/>
            <w:tcBorders>
              <w:start w:val="single" w:sz="4" w:space="0" w:color="000000"/>
            </w:tcBorders>
          </w:tcPr>
          <w:p>
            <w:pPr>
              <w:pStyle w:val="TableBody"/>
              <w:numPr>
                <w:ilvl w:val="0"/>
                <w:numId w:val="14"/>
              </w:numPr>
              <w:ind w:hanging="194" w:start="194" w:end="0"/>
              <w:rPr/>
            </w:pPr>
            <w:r>
              <w:rPr/>
              <w:t>Torrepampa-Cerrillos</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73</w:t>
            </w:r>
          </w:p>
        </w:tc>
        <w:tc>
          <w:tcPr>
            <w:tcW w:w="884" w:type="dxa"/>
            <w:gridSpan w:val="3"/>
            <w:tcBorders/>
          </w:tcPr>
          <w:p>
            <w:pPr>
              <w:pStyle w:val="TableBody"/>
              <w:jc w:val="center"/>
              <w:rPr/>
            </w:pPr>
            <w:r>
              <w:rPr/>
              <w:t>24</w:t>
            </w:r>
          </w:p>
        </w:tc>
        <w:tc>
          <w:tcPr>
            <w:tcW w:w="626" w:type="dxa"/>
            <w:tcBorders>
              <w:end w:val="single" w:sz="4" w:space="0" w:color="000000"/>
            </w:tcBorders>
          </w:tcPr>
          <w:p>
            <w:pPr>
              <w:pStyle w:val="TableBody"/>
              <w:jc w:val="center"/>
              <w:rPr/>
            </w:pPr>
            <w:r>
              <w:rPr/>
              <w:t>1974</w:t>
            </w:r>
          </w:p>
        </w:tc>
      </w:tr>
      <w:tr>
        <w:trPr/>
        <w:tc>
          <w:tcPr>
            <w:tcW w:w="3580" w:type="dxa"/>
            <w:tcBorders>
              <w:start w:val="single" w:sz="4" w:space="0" w:color="000000"/>
            </w:tcBorders>
          </w:tcPr>
          <w:p>
            <w:pPr>
              <w:pStyle w:val="TableBody"/>
              <w:numPr>
                <w:ilvl w:val="0"/>
                <w:numId w:val="14"/>
              </w:numPr>
              <w:ind w:hanging="194" w:start="194" w:end="0"/>
              <w:rPr/>
            </w:pPr>
            <w:r>
              <w:rPr/>
              <w:t>Tarabuco-Tapirani</w:t>
            </w:r>
          </w:p>
        </w:tc>
        <w:tc>
          <w:tcPr>
            <w:tcW w:w="630" w:type="dxa"/>
            <w:gridSpan w:val="2"/>
            <w:tcBorders/>
          </w:tcPr>
          <w:p>
            <w:pPr>
              <w:pStyle w:val="TableBody"/>
              <w:jc w:val="center"/>
              <w:rPr/>
            </w:pPr>
            <w:r>
              <w:rPr/>
              <w:t>10.75</w:t>
            </w:r>
          </w:p>
        </w:tc>
        <w:tc>
          <w:tcPr>
            <w:tcW w:w="720" w:type="dxa"/>
            <w:gridSpan w:val="2"/>
            <w:tcBorders/>
          </w:tcPr>
          <w:p>
            <w:pPr>
              <w:pStyle w:val="TableBody"/>
              <w:jc w:val="center"/>
              <w:rPr/>
            </w:pPr>
            <w:r>
              <w:rPr/>
              <w:t>22</w:t>
            </w:r>
          </w:p>
        </w:tc>
        <w:tc>
          <w:tcPr>
            <w:tcW w:w="884" w:type="dxa"/>
            <w:gridSpan w:val="3"/>
            <w:tcBorders/>
          </w:tcPr>
          <w:p>
            <w:pPr>
              <w:pStyle w:val="TableBody"/>
              <w:jc w:val="center"/>
              <w:rPr/>
            </w:pPr>
            <w:r>
              <w:rPr/>
              <w:t>24</w:t>
            </w:r>
          </w:p>
        </w:tc>
        <w:tc>
          <w:tcPr>
            <w:tcW w:w="626" w:type="dxa"/>
            <w:tcBorders>
              <w:end w:val="single" w:sz="4" w:space="0" w:color="000000"/>
            </w:tcBorders>
          </w:tcPr>
          <w:p>
            <w:pPr>
              <w:pStyle w:val="TableBody"/>
              <w:jc w:val="center"/>
              <w:rPr/>
            </w:pPr>
            <w:r>
              <w:rPr/>
              <w:t>1983</w:t>
            </w:r>
          </w:p>
        </w:tc>
      </w:tr>
      <w:tr>
        <w:trPr/>
        <w:tc>
          <w:tcPr>
            <w:tcW w:w="3580" w:type="dxa"/>
            <w:tcBorders>
              <w:start w:val="single" w:sz="4" w:space="0" w:color="000000"/>
            </w:tcBorders>
          </w:tcPr>
          <w:p>
            <w:pPr>
              <w:pStyle w:val="TableBody"/>
              <w:numPr>
                <w:ilvl w:val="0"/>
                <w:numId w:val="14"/>
              </w:numPr>
              <w:ind w:hanging="194" w:start="194" w:end="0"/>
              <w:rPr/>
            </w:pPr>
            <w:r>
              <w:rPr/>
              <w:t>Tapirani-Cochabamba</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260</w:t>
            </w:r>
          </w:p>
        </w:tc>
        <w:tc>
          <w:tcPr>
            <w:tcW w:w="884" w:type="dxa"/>
            <w:gridSpan w:val="3"/>
            <w:tcBorders/>
          </w:tcPr>
          <w:p>
            <w:pPr>
              <w:pStyle w:val="TableBody"/>
              <w:jc w:val="center"/>
              <w:rPr/>
            </w:pPr>
            <w:r>
              <w:rPr/>
              <w:t>10</w:t>
            </w:r>
          </w:p>
        </w:tc>
        <w:tc>
          <w:tcPr>
            <w:tcW w:w="626" w:type="dxa"/>
            <w:tcBorders>
              <w:end w:val="single" w:sz="4" w:space="0" w:color="000000"/>
            </w:tcBorders>
          </w:tcPr>
          <w:p>
            <w:pPr>
              <w:pStyle w:val="TableBody"/>
              <w:jc w:val="center"/>
              <w:rPr/>
            </w:pPr>
            <w:r>
              <w:rPr/>
              <w:t>1983</w:t>
            </w:r>
          </w:p>
        </w:tc>
      </w:tr>
      <w:tr>
        <w:trPr/>
        <w:tc>
          <w:tcPr>
            <w:tcW w:w="3580" w:type="dxa"/>
            <w:tcBorders>
              <w:start w:val="single" w:sz="4" w:space="0" w:color="000000"/>
            </w:tcBorders>
          </w:tcPr>
          <w:p>
            <w:pPr>
              <w:pStyle w:val="TableBody"/>
              <w:rPr/>
            </w:pPr>
            <w:r>
              <w:rPr/>
              <w:t>Tarabuco - Sucre (GSP)</w:t>
            </w:r>
          </w:p>
        </w:tc>
        <w:tc>
          <w:tcPr>
            <w:tcW w:w="630" w:type="dxa"/>
            <w:gridSpan w:val="2"/>
            <w:tcBorders/>
          </w:tcPr>
          <w:p>
            <w:pPr>
              <w:pStyle w:val="TableBody"/>
              <w:jc w:val="center"/>
              <w:rPr/>
            </w:pPr>
            <w:r>
              <w:rPr/>
              <w:t>6.63</w:t>
            </w:r>
          </w:p>
        </w:tc>
        <w:tc>
          <w:tcPr>
            <w:tcW w:w="720" w:type="dxa"/>
            <w:gridSpan w:val="2"/>
            <w:tcBorders/>
          </w:tcPr>
          <w:p>
            <w:pPr>
              <w:pStyle w:val="TableBody"/>
              <w:jc w:val="center"/>
              <w:rPr/>
            </w:pPr>
            <w:r>
              <w:rPr/>
              <w:t>44</w:t>
            </w:r>
          </w:p>
        </w:tc>
        <w:tc>
          <w:tcPr>
            <w:tcW w:w="884" w:type="dxa"/>
            <w:gridSpan w:val="3"/>
            <w:tcBorders/>
          </w:tcPr>
          <w:p>
            <w:pPr>
              <w:pStyle w:val="TableBody"/>
              <w:jc w:val="center"/>
              <w:rPr/>
            </w:pPr>
            <w:r>
              <w:rPr/>
              <w:t>-</w:t>
            </w:r>
          </w:p>
        </w:tc>
        <w:tc>
          <w:tcPr>
            <w:tcW w:w="626" w:type="dxa"/>
            <w:tcBorders>
              <w:end w:val="single" w:sz="4" w:space="0" w:color="000000"/>
            </w:tcBorders>
          </w:tcPr>
          <w:p>
            <w:pPr>
              <w:pStyle w:val="TableBody"/>
              <w:jc w:val="center"/>
              <w:rPr/>
            </w:pPr>
            <w:r>
              <w:rPr/>
              <w:t>1974</w:t>
            </w:r>
          </w:p>
        </w:tc>
      </w:tr>
      <w:tr>
        <w:trPr/>
        <w:tc>
          <w:tcPr>
            <w:tcW w:w="3580" w:type="dxa"/>
            <w:tcBorders>
              <w:start w:val="single" w:sz="4" w:space="0" w:color="000000"/>
            </w:tcBorders>
          </w:tcPr>
          <w:p>
            <w:pPr>
              <w:pStyle w:val="TableBody"/>
              <w:rPr/>
            </w:pPr>
            <w:r>
              <w:rPr/>
              <w:t>Sucre-Potosi (GSP)</w:t>
            </w:r>
          </w:p>
        </w:tc>
        <w:tc>
          <w:tcPr>
            <w:tcW w:w="630" w:type="dxa"/>
            <w:gridSpan w:val="2"/>
            <w:tcBorders/>
          </w:tcPr>
          <w:p>
            <w:pPr>
              <w:pStyle w:val="TableBody"/>
              <w:jc w:val="center"/>
              <w:rPr/>
            </w:pPr>
            <w:r>
              <w:rPr/>
              <w:t>4.50</w:t>
            </w:r>
          </w:p>
        </w:tc>
        <w:tc>
          <w:tcPr>
            <w:tcW w:w="720" w:type="dxa"/>
            <w:gridSpan w:val="2"/>
            <w:tcBorders/>
          </w:tcPr>
          <w:p>
            <w:pPr>
              <w:pStyle w:val="TableBody"/>
              <w:jc w:val="center"/>
              <w:rPr/>
            </w:pPr>
            <w:r>
              <w:rPr/>
              <w:t>111</w:t>
            </w:r>
          </w:p>
        </w:tc>
        <w:tc>
          <w:tcPr>
            <w:tcW w:w="884" w:type="dxa"/>
            <w:gridSpan w:val="3"/>
            <w:tcBorders/>
          </w:tcPr>
          <w:p>
            <w:pPr>
              <w:pStyle w:val="TableBody"/>
              <w:jc w:val="center"/>
              <w:rPr/>
            </w:pPr>
            <w:r>
              <w:rPr/>
              <w:t>5</w:t>
            </w:r>
          </w:p>
        </w:tc>
        <w:tc>
          <w:tcPr>
            <w:tcW w:w="626" w:type="dxa"/>
            <w:tcBorders>
              <w:end w:val="single" w:sz="4" w:space="0" w:color="000000"/>
            </w:tcBorders>
          </w:tcPr>
          <w:p>
            <w:pPr>
              <w:pStyle w:val="TableBody"/>
              <w:jc w:val="center"/>
              <w:rPr/>
            </w:pPr>
            <w:r>
              <w:rPr/>
              <w:t>1982</w:t>
            </w:r>
          </w:p>
        </w:tc>
      </w:tr>
      <w:tr>
        <w:trPr/>
        <w:tc>
          <w:tcPr>
            <w:tcW w:w="3580" w:type="dxa"/>
            <w:tcBorders>
              <w:start w:val="single" w:sz="4" w:space="0" w:color="000000"/>
            </w:tcBorders>
          </w:tcPr>
          <w:p>
            <w:pPr>
              <w:pStyle w:val="TableBody"/>
              <w:rPr/>
            </w:pPr>
            <w:r>
              <w:rPr/>
              <w:t>Vuelta Grande – Tiguipa (GVGT)</w:t>
            </w:r>
          </w:p>
        </w:tc>
        <w:tc>
          <w:tcPr>
            <w:tcW w:w="630" w:type="dxa"/>
            <w:gridSpan w:val="2"/>
            <w:tcBorders/>
          </w:tcPr>
          <w:p>
            <w:pPr>
              <w:pStyle w:val="TableBody"/>
              <w:jc w:val="center"/>
              <w:rPr/>
            </w:pPr>
            <w:r>
              <w:rPr/>
              <w:t>2.38</w:t>
            </w:r>
          </w:p>
        </w:tc>
        <w:tc>
          <w:tcPr>
            <w:tcW w:w="720" w:type="dxa"/>
            <w:gridSpan w:val="2"/>
            <w:tcBorders/>
          </w:tcPr>
          <w:p>
            <w:pPr>
              <w:pStyle w:val="TableBody"/>
              <w:jc w:val="center"/>
              <w:rPr/>
            </w:pPr>
            <w:r>
              <w:rPr/>
              <w:t>8</w:t>
            </w:r>
          </w:p>
        </w:tc>
        <w:tc>
          <w:tcPr>
            <w:tcW w:w="884" w:type="dxa"/>
            <w:gridSpan w:val="3"/>
            <w:tcBorders/>
          </w:tcPr>
          <w:p>
            <w:pPr>
              <w:pStyle w:val="TableBody"/>
              <w:jc w:val="center"/>
              <w:rPr/>
            </w:pPr>
            <w:r>
              <w:rPr/>
              <w:t>-</w:t>
            </w:r>
          </w:p>
        </w:tc>
        <w:tc>
          <w:tcPr>
            <w:tcW w:w="626" w:type="dxa"/>
            <w:tcBorders>
              <w:end w:val="single" w:sz="4" w:space="0" w:color="000000"/>
            </w:tcBorders>
          </w:tcPr>
          <w:p>
            <w:pPr>
              <w:pStyle w:val="TableBody"/>
              <w:jc w:val="center"/>
              <w:rPr/>
            </w:pPr>
            <w:r>
              <w:rPr/>
              <w:t>-</w:t>
            </w:r>
          </w:p>
        </w:tc>
      </w:tr>
      <w:tr>
        <w:trPr/>
        <w:tc>
          <w:tcPr>
            <w:tcW w:w="3580" w:type="dxa"/>
            <w:tcBorders>
              <w:start w:val="single" w:sz="4" w:space="0" w:color="000000"/>
              <w:bottom w:val="single" w:sz="4" w:space="0" w:color="000000"/>
            </w:tcBorders>
          </w:tcPr>
          <w:p>
            <w:pPr>
              <w:pStyle w:val="TableBody"/>
              <w:rPr/>
            </w:pPr>
            <w:r>
              <w:rPr/>
              <w:t>Cerrillos – Monteagudo (GCM)</w:t>
            </w:r>
          </w:p>
        </w:tc>
        <w:tc>
          <w:tcPr>
            <w:tcW w:w="630" w:type="dxa"/>
            <w:gridSpan w:val="2"/>
            <w:tcBorders>
              <w:bottom w:val="single" w:sz="4" w:space="0" w:color="000000"/>
            </w:tcBorders>
          </w:tcPr>
          <w:p>
            <w:pPr>
              <w:pStyle w:val="TableBody"/>
              <w:jc w:val="center"/>
              <w:rPr/>
            </w:pPr>
            <w:r>
              <w:rPr/>
              <w:t>2.38</w:t>
            </w:r>
          </w:p>
        </w:tc>
        <w:tc>
          <w:tcPr>
            <w:tcW w:w="720" w:type="dxa"/>
            <w:gridSpan w:val="2"/>
            <w:tcBorders>
              <w:bottom w:val="single" w:sz="4" w:space="0" w:color="000000"/>
            </w:tcBorders>
          </w:tcPr>
          <w:p>
            <w:pPr>
              <w:pStyle w:val="TableBody"/>
              <w:jc w:val="center"/>
              <w:rPr/>
            </w:pPr>
            <w:r>
              <w:rPr/>
              <w:t>28</w:t>
            </w:r>
          </w:p>
        </w:tc>
        <w:tc>
          <w:tcPr>
            <w:tcW w:w="884" w:type="dxa"/>
            <w:gridSpan w:val="3"/>
            <w:tcBorders>
              <w:bottom w:val="single" w:sz="4" w:space="0" w:color="000000"/>
            </w:tcBorders>
          </w:tcPr>
          <w:p>
            <w:pPr>
              <w:pStyle w:val="TableBody"/>
              <w:jc w:val="center"/>
              <w:rPr/>
            </w:pPr>
            <w:r>
              <w:rPr/>
              <w:t>-</w:t>
            </w:r>
          </w:p>
        </w:tc>
        <w:tc>
          <w:tcPr>
            <w:tcW w:w="626" w:type="dxa"/>
            <w:tcBorders>
              <w:bottom w:val="single" w:sz="4" w:space="0" w:color="000000"/>
              <w:end w:val="single" w:sz="4" w:space="0" w:color="000000"/>
            </w:tcBorders>
          </w:tcPr>
          <w:p>
            <w:pPr>
              <w:pStyle w:val="TableBody"/>
              <w:jc w:val="center"/>
              <w:rPr/>
            </w:pPr>
            <w:r>
              <w:rPr/>
              <w:t>1989</w:t>
            </w:r>
          </w:p>
        </w:tc>
      </w:tr>
      <w:tr>
        <w:trPr/>
        <w:tc>
          <w:tcPr>
            <w:tcW w:w="4208"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526" w:type="dxa"/>
            <w:gridSpan w:val="2"/>
            <w:tcBorders/>
          </w:tcPr>
          <w:p>
            <w:pPr>
              <w:pStyle w:val="TableSpacer"/>
              <w:snapToGrid w:val="false"/>
              <w:rPr/>
            </w:pPr>
            <w:r>
              <w:rPr/>
            </w:r>
          </w:p>
        </w:tc>
        <w:tc>
          <w:tcPr>
            <w:tcW w:w="527" w:type="dxa"/>
            <w:tcBorders/>
          </w:tcPr>
          <w:p>
            <w:pPr>
              <w:pStyle w:val="TableSpacer"/>
              <w:snapToGrid w:val="false"/>
              <w:rPr/>
            </w:pPr>
            <w:r>
              <w:rPr/>
            </w:r>
          </w:p>
        </w:tc>
        <w:tc>
          <w:tcPr>
            <w:tcW w:w="652" w:type="dxa"/>
            <w:gridSpan w:val="2"/>
            <w:tcBorders/>
          </w:tcPr>
          <w:p>
            <w:pPr>
              <w:pStyle w:val="TableSpacer"/>
              <w:snapToGrid w:val="false"/>
              <w:rPr/>
            </w:pPr>
            <w:r>
              <w:rPr/>
            </w:r>
          </w:p>
        </w:tc>
      </w:tr>
      <w:tr>
        <w:trPr/>
        <w:tc>
          <w:tcPr>
            <w:tcW w:w="4208" w:type="dxa"/>
            <w:gridSpan w:val="2"/>
            <w:tcBorders/>
          </w:tcPr>
          <w:p>
            <w:pPr>
              <w:pStyle w:val="TableBody"/>
              <w:snapToGrid w:val="false"/>
              <w:rPr>
                <w:sz w:val="12"/>
              </w:rPr>
            </w:pPr>
            <w:r>
              <w:rPr>
                <w:sz w:val="12"/>
              </w:rPr>
            </w:r>
          </w:p>
        </w:tc>
        <w:tc>
          <w:tcPr>
            <w:tcW w:w="527" w:type="dxa"/>
            <w:gridSpan w:val="2"/>
            <w:tcBorders/>
          </w:tcPr>
          <w:p>
            <w:pPr>
              <w:pStyle w:val="TableBody"/>
              <w:snapToGrid w:val="false"/>
              <w:rPr>
                <w:sz w:val="12"/>
              </w:rPr>
            </w:pPr>
            <w:r>
              <w:rPr>
                <w:sz w:val="12"/>
              </w:rPr>
            </w:r>
          </w:p>
        </w:tc>
        <w:tc>
          <w:tcPr>
            <w:tcW w:w="526" w:type="dxa"/>
            <w:gridSpan w:val="2"/>
            <w:tcBorders/>
          </w:tcPr>
          <w:p>
            <w:pPr>
              <w:pStyle w:val="TableBody"/>
              <w:snapToGrid w:val="false"/>
              <w:rPr>
                <w:sz w:val="12"/>
              </w:rPr>
            </w:pPr>
            <w:r>
              <w:rPr>
                <w:sz w:val="12"/>
              </w:rPr>
            </w:r>
          </w:p>
        </w:tc>
        <w:tc>
          <w:tcPr>
            <w:tcW w:w="527" w:type="dxa"/>
            <w:tcBorders/>
          </w:tcPr>
          <w:p>
            <w:pPr>
              <w:pStyle w:val="TableBody"/>
              <w:snapToGrid w:val="false"/>
              <w:rPr>
                <w:sz w:val="12"/>
              </w:rPr>
            </w:pPr>
            <w:r>
              <w:rPr>
                <w:sz w:val="12"/>
              </w:rPr>
            </w:r>
          </w:p>
        </w:tc>
        <w:tc>
          <w:tcPr>
            <w:tcW w:w="652" w:type="dxa"/>
            <w:gridSpan w:val="2"/>
            <w:tcBorders/>
          </w:tcPr>
          <w:p>
            <w:pPr>
              <w:pStyle w:val="TableBody"/>
              <w:snapToGrid w:val="false"/>
              <w:rPr>
                <w:sz w:val="12"/>
              </w:rPr>
            </w:pPr>
            <w:r>
              <w:rPr>
                <w:sz w:val="12"/>
              </w:rPr>
            </w:r>
          </w:p>
        </w:tc>
      </w:tr>
      <w:tr>
        <w:trPr/>
        <w:tc>
          <w:tcPr>
            <w:tcW w:w="5261" w:type="dxa"/>
            <w:gridSpan w:val="6"/>
            <w:tcBorders/>
          </w:tcPr>
          <w:p>
            <w:pPr>
              <w:pStyle w:val="TableBody"/>
              <w:spacing w:before="0" w:after="220"/>
              <w:rPr>
                <w:sz w:val="12"/>
              </w:rPr>
            </w:pPr>
            <w:r>
              <w:rPr>
                <w:sz w:val="12"/>
              </w:rPr>
              <w:t>Note:  (1) Jointly owned by Transredes and Pluspetrol, with 3.5 Km located in Bolivia</w:t>
              <w:br/>
            </w:r>
          </w:p>
        </w:tc>
        <w:tc>
          <w:tcPr>
            <w:tcW w:w="527" w:type="dxa"/>
            <w:tcBorders/>
          </w:tcPr>
          <w:p>
            <w:pPr>
              <w:pStyle w:val="TableBody"/>
              <w:snapToGrid w:val="false"/>
              <w:spacing w:before="0" w:after="220"/>
              <w:rPr>
                <w:sz w:val="12"/>
              </w:rPr>
            </w:pPr>
            <w:r>
              <w:rPr>
                <w:sz w:val="12"/>
              </w:rPr>
            </w:r>
          </w:p>
        </w:tc>
        <w:tc>
          <w:tcPr>
            <w:tcW w:w="652" w:type="dxa"/>
            <w:gridSpan w:val="2"/>
            <w:tcBorders/>
          </w:tcPr>
          <w:p>
            <w:pPr>
              <w:pStyle w:val="TableBody"/>
              <w:snapToGrid w:val="false"/>
              <w:spacing w:before="0" w:after="220"/>
              <w:rPr>
                <w:sz w:val="12"/>
              </w:rPr>
            </w:pPr>
            <w:r>
              <w:rPr>
                <w:sz w:val="12"/>
              </w:rPr>
            </w:r>
          </w:p>
        </w:tc>
      </w:tr>
    </w:tbl>
    <w:p>
      <w:pPr>
        <w:pStyle w:val="Normal"/>
        <w:rPr/>
      </w:pPr>
      <w:r>
        <w:rPr/>
        <w:t xml:space="preserve">The average age of Transredes’s gas pipelines is approximately 20 years.  </w:t>
      </w:r>
      <w:r>
        <w:br w:type="page"/>
      </w:r>
    </w:p>
    <w:p>
      <w:pPr>
        <w:pStyle w:val="Heading3"/>
        <w:rPr/>
      </w:pPr>
      <w:bookmarkStart w:id="65" w:name="__RefHeading___Toc480357617"/>
      <w:bookmarkEnd w:id="65"/>
      <w:r>
        <w:rPr/>
        <w:t>Capital Expansion Program</w:t>
      </w:r>
    </w:p>
    <w:p>
      <w:pPr>
        <w:pStyle w:val="Normal"/>
        <w:rPr/>
      </w:pPr>
      <w:r>
        <w:rPr/>
        <w:t xml:space="preserve">Transredes is currently investing </w:t>
      </w:r>
      <w:del w:id="1544" w:author="ma27" w:date="2000-04-10T15:42:00Z">
        <w:r>
          <w:rPr/>
          <w:delText xml:space="preserve">heavily </w:delText>
        </w:r>
      </w:del>
      <w:r>
        <w:rPr/>
        <w:t>to upgrade and expand its network for natural gas in anticipation of future growth.  Preparation</w:t>
      </w:r>
      <w:ins w:id="1545" w:author="ma27" w:date="2000-04-10T15:42:00Z">
        <w:r>
          <w:rPr/>
          <w:t xml:space="preserve"> for such growth</w:t>
        </w:r>
      </w:ins>
      <w:r>
        <w:rPr/>
        <w:t xml:space="preserve"> has begun with the completion of the flow reversal/</w:t>
      </w:r>
      <w:r>
        <w:rPr>
          <w:color w:val="FFFFFF"/>
          <w:sz w:val="2"/>
          <w:vertAlign w:val="superscript"/>
        </w:rPr>
        <w:softHyphen/>
      </w:r>
      <w:r>
        <w:fldChar w:fldCharType="begin"/>
      </w:r>
      <w:r>
        <w:rPr>
          <w:vertAlign w:val="superscript"/>
          <w:sz w:val="2"/>
          <w:color w:val="FFFFFF"/>
        </w:rPr>
        <w:instrText xml:space="preserve">advance \l0</w:instrText>
      </w:r>
      <w:r>
        <w:rPr>
          <w:color w:val="FFFFFF"/>
          <w:sz w:val="2"/>
          <w:vertAlign w:val="superscript"/>
        </w:rPr>
      </w:r>
      <w:r>
        <w:rPr>
          <w:vertAlign w:val="superscript"/>
          <w:sz w:val="2"/>
          <w:color w:val="FFFFFF"/>
        </w:rPr>
        <w:fldChar w:fldCharType="separate"/>
      </w:r>
      <w:r>
        <w:rPr>
          <w:color w:val="FFFFFF"/>
          <w:sz w:val="2"/>
          <w:vertAlign w:val="superscript"/>
        </w:rPr>
      </w:r>
      <w:r>
        <w:rPr>
          <w:color w:val="FFFFFF"/>
          <w:sz w:val="2"/>
          <w:vertAlign w:val="superscript"/>
        </w:rPr>
      </w:r>
      <w:r>
        <w:rPr>
          <w:vertAlign w:val="superscript"/>
          <w:sz w:val="2"/>
          <w:color w:val="FFFFFF"/>
        </w:rPr>
        <w:fldChar w:fldCharType="end"/>
      </w:r>
      <w:r>
        <w:rPr/>
        <w:t>bi-directional capability of the southern gas system and planning is under way in anticipation of YPFB’s aggregation process to allocate market demand to the Bolivian producers.</w:t>
      </w:r>
    </w:p>
    <w:p>
      <w:pPr>
        <w:pStyle w:val="Normal"/>
        <w:rPr/>
      </w:pPr>
      <w:r>
        <w:rPr/>
        <w:t xml:space="preserve">The gas expansion projects are expected to increase Transredes’s </w:t>
      </w:r>
      <w:del w:id="1546" w:author="ma27" w:date="2000-04-10T15:42:00Z">
        <w:r>
          <w:rPr/>
          <w:delText xml:space="preserve">throughput </w:delText>
        </w:r>
      </w:del>
      <w:ins w:id="1547" w:author="ma27" w:date="2000-04-10T15:42:00Z">
        <w:r>
          <w:rPr/>
          <w:t xml:space="preserve">capacity </w:t>
        </w:r>
      </w:ins>
      <w:r>
        <w:rPr/>
        <w:t>to</w:t>
      </w:r>
      <w:del w:id="1548" w:author="ma27" w:date="2000-04-10T15:42:00Z">
        <w:r>
          <w:rPr/>
          <w:delText xml:space="preserve"> 35.4</w:delText>
        </w:r>
      </w:del>
      <w:ins w:id="1549" w:author="ma27" w:date="2000-04-10T15:42:00Z">
        <w:r>
          <w:rPr/>
          <w:t>39.0</w:t>
        </w:r>
      </w:ins>
      <w:r>
        <w:rPr/>
        <w:t> MMcmd by the year 200</w:t>
      </w:r>
      <w:ins w:id="1550" w:author="ma27" w:date="2000-04-10T15:43:00Z">
        <w:r>
          <w:rPr/>
          <w:t>7</w:t>
        </w:r>
      </w:ins>
      <w:del w:id="1551" w:author="ma27" w:date="2000-04-10T15:43:00Z">
        <w:r>
          <w:rPr/>
          <w:delText>5</w:delText>
        </w:r>
      </w:del>
      <w:r>
        <w:rPr/>
        <w:t xml:space="preserve">.  The largest single </w:t>
      </w:r>
      <w:del w:id="1552" w:author="ma27" w:date="2000-04-10T15:43:00Z">
        <w:r>
          <w:rPr/>
          <w:delText xml:space="preserve">cause </w:delText>
        </w:r>
      </w:del>
      <w:ins w:id="1553" w:author="ma27" w:date="2000-04-10T15:43:00Z">
        <w:r>
          <w:rPr/>
          <w:t xml:space="preserve">reason for </w:t>
        </w:r>
      </w:ins>
      <w:del w:id="1554" w:author="ma27" w:date="2000-04-10T15:43:00Z">
        <w:r>
          <w:rPr/>
          <w:delText xml:space="preserve">of </w:delText>
        </w:r>
      </w:del>
      <w:r>
        <w:rPr/>
        <w:t>this expansion is supply to BBPL, which</w:t>
      </w:r>
      <w:ins w:id="1555" w:author="SVC_ParkStreet" w:date="2000-04-11T10:58:00Z">
        <w:r>
          <w:rPr/>
          <w:t xml:space="preserve"> </w:t>
        </w:r>
      </w:ins>
      <w:ins w:id="1556" w:author="ma27" w:date="2000-04-10T15:43:00Z">
        <w:r>
          <w:rPr/>
          <w:t>with its planned expansions could</w:t>
        </w:r>
      </w:ins>
      <w:r>
        <w:rPr/>
        <w:t xml:space="preserve"> alone </w:t>
      </w:r>
      <w:del w:id="1557" w:author="ma27" w:date="2000-04-10T15:43:00Z">
        <w:r>
          <w:rPr/>
          <w:delText xml:space="preserve">will </w:delText>
        </w:r>
      </w:del>
      <w:r>
        <w:rPr/>
        <w:t>account for over 30.0 MMcmd</w:t>
      </w:r>
      <w:ins w:id="1558" w:author="ma27" w:date="2000-04-10T15:43:00Z">
        <w:r>
          <w:rPr/>
          <w:t xml:space="preserve"> of throughput by 2004</w:t>
        </w:r>
      </w:ins>
      <w:r>
        <w:rPr/>
        <w:t xml:space="preserve">. </w:t>
      </w:r>
      <w:del w:id="1559" w:author="ma27" w:date="2000-04-10T15:43:00Z">
        <w:r>
          <w:rPr/>
          <w:delText xml:space="preserve"> </w:delText>
        </w:r>
      </w:del>
      <w:del w:id="1560" w:author="ma27" w:date="2000-04-10T15:43:00Z">
        <w:r>
          <w:rPr>
            <w:b/>
          </w:rPr>
          <w:delText xml:space="preserve">[Confirm W/MD+A.  Are the projections on Transredes consistent with the projections for BBPL and Cuiabá.]  </w:delText>
        </w:r>
      </w:del>
      <w:r>
        <w:rPr/>
        <w:t>The remaining volumes are allotted to domestic markets and the Cuiabá Power Plant.  The interconnection point between Transredes and BBPL is at Rio Grande, roughly in the center of Transredes’s existing mainline gas pipeline, 50 km southeast of Santa Cruz.  This naturally divides the gas mainline into</w:t>
      </w:r>
      <w:ins w:id="1561" w:author="ma27" w:date="2000-04-10T15:44:00Z">
        <w:r>
          <w:rPr/>
          <w:t xml:space="preserve"> the</w:t>
        </w:r>
      </w:ins>
      <w:r>
        <w:rPr/>
        <w:t xml:space="preserve"> northern and southern</w:t>
      </w:r>
      <w:ins w:id="1562" w:author="ma27" w:date="2000-04-10T15:44:00Z">
        <w:r>
          <w:rPr/>
          <w:t xml:space="preserve"> gas</w:t>
        </w:r>
      </w:ins>
      <w:r>
        <w:rPr/>
        <w:t xml:space="preserve"> systems, </w:t>
      </w:r>
      <w:ins w:id="1563" w:author="ma27" w:date="2000-04-10T15:44:00Z">
        <w:r>
          <w:rPr/>
          <w:t>discussed previously.</w:t>
        </w:r>
      </w:ins>
      <w:del w:id="1564" w:author="ma27" w:date="2000-04-10T15:44:00Z">
        <w:r>
          <w:rPr/>
          <w:delText>which will be expanded as described below.</w:delText>
        </w:r>
      </w:del>
    </w:p>
    <w:p>
      <w:pPr>
        <w:pStyle w:val="Normal"/>
        <w:rPr/>
      </w:pPr>
      <w:r>
        <w:rPr/>
        <w:t>Northern Gas Expansion: The northern system from Carrasco to Rio Grande currently consists of 280 km of 12</w:t>
      </w:r>
      <w:ins w:id="1565" w:author="ma27" w:date="2000-04-10T21:03:00Z">
        <w:r>
          <w:rPr/>
          <w:t>"</w:t>
        </w:r>
      </w:ins>
      <w:r>
        <w:rPr/>
        <w:t>, 16</w:t>
      </w:r>
      <w:ins w:id="1566" w:author="ma27" w:date="2000-04-10T21:03:00Z">
        <w:r>
          <w:rPr/>
          <w:t>"</w:t>
        </w:r>
      </w:ins>
      <w:r>
        <w:rPr/>
        <w:t>, and 24</w:t>
      </w:r>
      <w:ins w:id="1567" w:author="ma27" w:date="2000-04-10T21:03:00Z">
        <w:r>
          <w:rPr/>
          <w:t>"</w:t>
        </w:r>
      </w:ins>
      <w:r>
        <w:rPr/>
        <w:t xml:space="preserve"> pipelines with varying capacities.  The projected gas receipts suggest that this system will require a total capacity of approximately </w:t>
      </w:r>
      <w:ins w:id="1568" w:author="ma27" w:date="2000-04-10T15:44:00Z">
        <w:r>
          <w:rPr/>
          <w:t>[</w:t>
        </w:r>
      </w:ins>
      <w:r>
        <w:rPr/>
        <w:t>7.1</w:t>
      </w:r>
      <w:ins w:id="1569" w:author="ma27" w:date="2000-04-10T15:44:00Z">
        <w:r>
          <w:rPr/>
          <w:t>]</w:t>
        </w:r>
      </w:ins>
      <w:r>
        <w:rPr/>
        <w:t> MMcmd</w:t>
      </w:r>
      <w:ins w:id="1570" w:author="ma27" w:date="2000-04-10T15:45:00Z">
        <w:r>
          <w:rPr/>
          <w:t xml:space="preserve">.  </w:t>
        </w:r>
      </w:ins>
      <w:ins w:id="1571" w:author="ma27" w:date="2000-04-10T15:45:00Z">
        <w:del w:id="1572" w:author="ma34" w:date="2000-04-14T03:12:00Z">
          <w:r>
            <w:rPr/>
            <w:delText>[How much is the increase?</w:delText>
          </w:r>
        </w:del>
      </w:ins>
      <w:ins w:id="1573" w:author="ma27" w:date="2000-04-10T15:45:00Z">
        <w:r>
          <w:rPr/>
          <w:t>]</w:t>
        </w:r>
      </w:ins>
      <w:del w:id="1574" w:author="SVC_ParkStreet" w:date="2000-04-11T10:58:00Z">
        <w:r>
          <w:rPr/>
          <w:delText>.</w:delText>
        </w:r>
      </w:del>
      <w:r>
        <w:rPr/>
        <w:t xml:space="preserve"> </w:t>
      </w:r>
      <w:ins w:id="1575" w:author="ma34" w:date="2000-04-14T03:31:00Z">
        <w:r>
          <w:rPr>
            <w:b/>
          </w:rPr>
          <w:t>[Amit to confirm with Ed]</w:t>
        </w:r>
      </w:ins>
      <w:r>
        <w:rPr>
          <w:b/>
        </w:rPr>
        <w:t xml:space="preserve">  </w:t>
      </w:r>
      <w:r>
        <w:rPr/>
        <w:t>This expansion</w:t>
      </w:r>
      <w:ins w:id="1576" w:author="ma27" w:date="2000-04-10T15:45:00Z">
        <w:r>
          <w:rPr/>
          <w:t xml:space="preserve"> can</w:t>
        </w:r>
      </w:ins>
      <w:r>
        <w:rPr/>
        <w:t xml:space="preserve"> </w:t>
      </w:r>
      <w:del w:id="1577" w:author="ma27" w:date="2000-04-10T21:04:00Z">
        <w:r>
          <w:rPr/>
          <w:delText xml:space="preserve">will </w:delText>
        </w:r>
      </w:del>
      <w:r>
        <w:rPr/>
        <w:t>be accomplished with the installation of a single compressor unit at the Yapacani site, approximately 200 km from Rio Grande. No further construction is anticipated for the northern system at this time.</w:t>
      </w:r>
    </w:p>
    <w:p>
      <w:pPr>
        <w:pStyle w:val="Normal"/>
        <w:rPr/>
      </w:pPr>
      <w:r>
        <w:rPr/>
        <w:t>Southern Gas Expansion: The southern system, from the Argentine border at Yacuiba to Rio Grande, consists of 442 km of 24</w:t>
      </w:r>
      <w:ins w:id="1578" w:author="ma27" w:date="2000-04-10T21:04:00Z">
        <w:r>
          <w:rPr/>
          <w:t>"</w:t>
        </w:r>
      </w:ins>
      <w:r>
        <w:rPr/>
        <w:t xml:space="preserve"> pipeline.  It has one existing compressor station at Caigua, approximately 320 km from Rio Grande, with a capacity of approximately </w:t>
      </w:r>
      <w:ins w:id="1579" w:author="ma27" w:date="2000-04-10T15:45:00Z">
        <w:r>
          <w:rPr/>
          <w:t>[</w:t>
        </w:r>
      </w:ins>
      <w:r>
        <w:rPr/>
        <w:t>5.7</w:t>
      </w:r>
      <w:ins w:id="1580" w:author="ma27" w:date="2000-04-10T15:45:00Z">
        <w:r>
          <w:rPr/>
          <w:t>]</w:t>
        </w:r>
      </w:ins>
      <w:r>
        <w:rPr/>
        <w:t xml:space="preserve"> MMcmd.  The expected throughput of the system in 2005 is approximately </w:t>
      </w:r>
      <w:ins w:id="1581" w:author="ma27" w:date="2000-04-10T15:45:00Z">
        <w:r>
          <w:rPr/>
          <w:t>[</w:t>
        </w:r>
      </w:ins>
      <w:r>
        <w:rPr/>
        <w:t>24.1</w:t>
      </w:r>
      <w:ins w:id="1582" w:author="ma27" w:date="2000-04-10T15:45:00Z">
        <w:r>
          <w:rPr/>
          <w:t>] </w:t>
        </w:r>
      </w:ins>
      <w:r>
        <w:rPr/>
        <w:t>MMcmd, requiring a major expansion of these facilities and a complete loop of large diameter (32</w:t>
      </w:r>
      <w:ins w:id="1583" w:author="ma27" w:date="2000-04-10T21:04:00Z">
        <w:r>
          <w:rPr/>
          <w:t>"</w:t>
        </w:r>
      </w:ins>
      <w:r>
        <w:rPr/>
        <w:t xml:space="preserve"> - 36</w:t>
      </w:r>
      <w:ins w:id="1584" w:author="ma27" w:date="2000-04-10T21:04:00Z">
        <w:r>
          <w:rPr/>
          <w:t>"</w:t>
        </w:r>
      </w:ins>
      <w:r>
        <w:rPr/>
        <w:t>) pipes.</w:t>
      </w:r>
      <w:ins w:id="1585" w:author="ma27" w:date="2000-04-10T15:46:00Z">
        <w:r>
          <w:rPr/>
          <w:t xml:space="preserve">  </w:t>
        </w:r>
      </w:ins>
      <w:ins w:id="1586" w:author="ma27" w:date="2000-04-10T15:46:00Z">
        <w:del w:id="1587" w:author="ma34" w:date="2000-04-14T03:12:00Z">
          <w:r>
            <w:rPr/>
            <w:delText>[How much is the expected increase?]</w:delText>
          </w:r>
        </w:del>
      </w:ins>
      <w:r>
        <w:rPr/>
        <w:t xml:space="preserve">    In addition, a new compressor station will be built at Saipuru, approximately 135 km from Rio Grande.  The units at Caigua will be replaced and a complete overhaul of the mechanical, safety and controls systems will be </w:t>
      </w:r>
      <w:del w:id="1588" w:author="ma27" w:date="2000-04-10T15:46:00Z">
        <w:r>
          <w:rPr/>
          <w:delText>necessary</w:delText>
        </w:r>
      </w:del>
      <w:ins w:id="1589" w:author="ma27" w:date="2000-04-10T15:46:00Z">
        <w:r>
          <w:rPr/>
          <w:t>performed</w:t>
        </w:r>
      </w:ins>
      <w:r>
        <w:rPr/>
        <w:t>.</w:t>
      </w:r>
    </w:p>
    <w:p>
      <w:pPr>
        <w:pStyle w:val="Normal"/>
        <w:rPr/>
      </w:pPr>
      <w:r>
        <w:rPr/>
        <w:t>Miscellaneous Gas Expansions: Various domestic pipeline systems will also be expanded as required to supply the growing internal market.  The pipeline to Cochabamba and La Paz and the pipeline to Tarija are each undergoing, or will soon undergo, changes to enhance their respective facilities and capacities.</w:t>
      </w:r>
    </w:p>
    <w:p>
      <w:pPr>
        <w:pStyle w:val="Heading3"/>
        <w:rPr/>
      </w:pPr>
      <w:del w:id="1590" w:author="ma27" w:date="2000-04-10T15:46:00Z">
        <w:r>
          <w:rPr/>
          <w:delText xml:space="preserve">Oil and </w:delText>
        </w:r>
      </w:del>
      <w:bookmarkStart w:id="66" w:name="__RefHeading___Toc480357618"/>
      <w:r>
        <w:rPr/>
        <w:t>Liquids Pipelines</w:t>
      </w:r>
      <w:bookmarkEnd w:id="66"/>
    </w:p>
    <w:p>
      <w:pPr>
        <w:pStyle w:val="Normal"/>
        <w:rPr/>
      </w:pPr>
      <w:r>
        <w:rPr/>
        <w:t xml:space="preserve">Transredes’s </w:t>
      </w:r>
      <w:del w:id="1591" w:author="ma27" w:date="2000-04-10T15:46:00Z">
        <w:r>
          <w:rPr/>
          <w:delText xml:space="preserve">oil and </w:delText>
        </w:r>
      </w:del>
      <w:r>
        <w:rPr/>
        <w:t xml:space="preserve">liquids pipeline network </w:t>
      </w:r>
      <w:del w:id="1592" w:author="ma27" w:date="2000-04-10T15:47:00Z">
        <w:r>
          <w:rPr/>
          <w:delText xml:space="preserve">exists </w:delText>
        </w:r>
      </w:del>
      <w:ins w:id="1593" w:author="ma27" w:date="2000-04-10T15:47:00Z">
        <w:r>
          <w:rPr/>
          <w:t xml:space="preserve">is located </w:t>
        </w:r>
      </w:ins>
      <w:r>
        <w:rPr/>
        <w:t xml:space="preserve">mainly on the same rights of way as the southern gas system from Yacuiba north to Rio Grande and Santa Cruz.  The central </w:t>
      </w:r>
      <w:del w:id="1594" w:author="ma27" w:date="2000-04-10T15:47:00Z">
        <w:r>
          <w:rPr/>
          <w:delText xml:space="preserve">oil and </w:delText>
        </w:r>
      </w:del>
      <w:r>
        <w:rPr/>
        <w:t xml:space="preserve">liquids pipeline runs from Santa Cruz to Cochabamba and over the Andes to Arica, Chile, where it ends at the Arica </w:t>
      </w:r>
      <w:del w:id="1595" w:author="ma27" w:date="2000-04-10T15:47:00Z">
        <w:r>
          <w:rPr/>
          <w:delText>marine oil t</w:delText>
        </w:r>
      </w:del>
      <w:ins w:id="1596" w:author="ma27" w:date="2000-04-10T15:47:00Z">
        <w:r>
          <w:rPr/>
          <w:t>T</w:t>
        </w:r>
      </w:ins>
      <w:r>
        <w:rPr/>
        <w:t>erminal.  Various grades of Bolivian crude oil, refined products and LPG make up the bulk of the liquids volumes being transported today.</w:t>
      </w:r>
    </w:p>
    <w:p>
      <w:pPr>
        <w:pStyle w:val="Normal"/>
        <w:rPr/>
      </w:pPr>
      <w:r>
        <w:rPr/>
        <w:t xml:space="preserve">In 1999, the average throughput of the </w:t>
      </w:r>
      <w:del w:id="1597" w:author="ma27" w:date="2000-04-10T15:48:00Z">
        <w:r>
          <w:rPr/>
          <w:delText xml:space="preserve">oil and </w:delText>
        </w:r>
      </w:del>
      <w:r>
        <w:rPr/>
        <w:t>liquids pipelines was 45,946 MMbld.</w:t>
      </w:r>
      <w:del w:id="1598" w:author="ma27" w:date="2000-04-10T15:48:00Z">
        <w:r>
          <w:rPr/>
          <w:delText xml:space="preserve">  [</w:delText>
        </w:r>
      </w:del>
      <w:del w:id="1599" w:author="ma27" w:date="2000-04-10T15:48:00Z">
        <w:r>
          <w:rPr>
            <w:b/>
          </w:rPr>
          <w:delText>Confirm with MD+A</w:delText>
        </w:r>
      </w:del>
      <w:del w:id="1600" w:author="ma27" w:date="2000-04-10T15:48:00Z">
        <w:r>
          <w:rPr/>
          <w:delText xml:space="preserve">] </w:delText>
        </w:r>
      </w:del>
      <w:r>
        <mc:AlternateContent>
          <mc:Choice Requires="wps">
            <w:drawing>
              <wp:anchor behindDoc="0" distT="0" distB="0" distL="114935" distR="114935" simplePos="0" locked="0" layoutInCell="1" allowOverlap="1" relativeHeight="21">
                <wp:simplePos x="0" y="0"/>
                <wp:positionH relativeFrom="column">
                  <wp:posOffset>-2159000</wp:posOffset>
                </wp:positionH>
                <wp:positionV relativeFrom="paragraph">
                  <wp:posOffset>-15875</wp:posOffset>
                </wp:positionV>
                <wp:extent cx="1713230" cy="360680"/>
                <wp:effectExtent l="0" t="0" r="0" b="0"/>
                <wp:wrapNone/>
                <wp:docPr id="13" name="Frame2"/>
                <a:graphic xmlns:a="http://schemas.openxmlformats.org/drawingml/2006/main">
                  <a:graphicData uri="http://schemas.microsoft.com/office/word/2010/wordprocessingShape">
                    <wps:wsp>
                      <wps:cNvSpPr txBox="1"/>
                      <wps:spPr>
                        <a:xfrm>
                          <a:off x="0" y="0"/>
                          <a:ext cx="1713230" cy="360680"/>
                        </a:xfrm>
                        <a:prstGeom prst="rect"/>
                        <a:solidFill>
                          <a:srgbClr val="FFFFFF"/>
                        </a:solidFill>
                      </wps:spPr>
                      <wps:txbx>
                        <w:txbxContent>
                          <w:p>
                            <w:pPr>
                              <w:pStyle w:val="Normal"/>
                              <w:spacing w:before="0" w:after="0"/>
                              <w:rPr>
                                <w:lang w:val="en-GB"/>
                              </w:rPr>
                            </w:pPr>
                            <w:del w:id="1601" w:author="ma34" w:date="2000-04-14T03:12:00Z">
                              <w:r>
                                <w:rPr>
                                  <w:lang w:val="en-GB"/>
                                </w:rPr>
                                <w:delText>Amit Checked</w:delText>
                              </w:r>
                            </w:del>
                          </w:p>
                        </w:txbxContent>
                      </wps:txbx>
                      <wps:bodyPr anchor="t" lIns="92075" tIns="46355" rIns="92075" bIns="46355">
                        <a:noAutofit/>
                      </wps:bodyPr>
                    </wps:wsp>
                  </a:graphicData>
                </a:graphic>
              </wp:anchor>
            </w:drawing>
          </mc:Choice>
          <mc:Fallback>
            <w:pict>
              <v:rect fillcolor="#FFFFFF" style="position:absolute;rotation:-0;width:134.9pt;height:28.4pt;mso-wrap-distance-left:9.05pt;mso-wrap-distance-right:9.05pt;mso-wrap-distance-top:0pt;mso-wrap-distance-bottom:0pt;margin-top:-1.25pt;mso-position-vertical-relative:text;margin-left:-170pt;mso-position-horizontal-relative:text">
                <v:textbox inset="0.100694444444444in,0.0506944444444444in,0.100694444444444in,0.0506944444444444in">
                  <w:txbxContent>
                    <w:p>
                      <w:pPr>
                        <w:pStyle w:val="Normal"/>
                        <w:spacing w:before="0" w:after="0"/>
                        <w:rPr>
                          <w:lang w:val="en-GB"/>
                        </w:rPr>
                      </w:pPr>
                      <w:del w:id="1602" w:author="ma34" w:date="2000-04-14T03:12:00Z">
                        <w:r>
                          <w:rPr>
                            <w:lang w:val="en-GB"/>
                          </w:rPr>
                          <w:delText>Amit Checked</w:delText>
                        </w:r>
                      </w:del>
                    </w:p>
                  </w:txbxContent>
                </v:textbox>
                <w10:wrap type="none"/>
              </v:rect>
            </w:pict>
          </mc:Fallback>
        </mc:AlternateContent>
      </w:r>
    </w:p>
    <w:p>
      <w:pPr>
        <w:pStyle w:val="Normal"/>
        <w:rPr/>
      </w:pPr>
      <w:r>
        <w:rPr/>
        <w:t xml:space="preserve">Transredes operates 59 pumping stations with 29,331 HP installed.  Transredes </w:t>
      </w:r>
      <w:del w:id="1603" w:author="ma27" w:date="2000-04-10T15:48:00Z">
        <w:r>
          <w:rPr/>
          <w:delText xml:space="preserve">is also the administrator and operator of the Arica marine oil terminal to which it </w:delText>
        </w:r>
      </w:del>
      <w:r>
        <w:rPr/>
        <w:t xml:space="preserve">transports virgin and reconstituted crude oil </w:t>
      </w:r>
      <w:ins w:id="1604" w:author="ma27" w:date="2000-04-10T15:48:00Z">
        <w:r>
          <w:rPr/>
          <w:t xml:space="preserve">to </w:t>
        </w:r>
      </w:ins>
      <w:r>
        <w:rPr/>
        <w:t xml:space="preserve">and </w:t>
      </w:r>
      <w:del w:id="1605" w:author="ma27" w:date="2000-04-10T15:49:00Z">
        <w:r>
          <w:rPr/>
          <w:delText xml:space="preserve">from which it </w:delText>
        </w:r>
      </w:del>
      <w:r>
        <w:rPr/>
        <w:t>transports diesel and gasoline</w:t>
      </w:r>
      <w:ins w:id="1606" w:author="ma27" w:date="2000-04-10T15:49:00Z">
        <w:r>
          <w:rPr/>
          <w:t xml:space="preserve"> from the Arica Terminal</w:t>
        </w:r>
      </w:ins>
      <w:r>
        <w:rPr/>
        <w:t xml:space="preserve">.  The Arica </w:t>
      </w:r>
      <w:del w:id="1607" w:author="ma27" w:date="2000-04-10T15:49:00Z">
        <w:r>
          <w:rPr/>
          <w:delText>t</w:delText>
        </w:r>
      </w:del>
      <w:ins w:id="1608" w:author="ma27" w:date="2000-04-10T15:49:00Z">
        <w:r>
          <w:rPr/>
          <w:t>T</w:t>
        </w:r>
      </w:ins>
      <w:r>
        <w:rPr/>
        <w:t>erminal has 600,000 Bl of crude storage capacity and 1 MMBl of diesel and gasoline storage capacity.</w:t>
      </w:r>
      <w:r>
        <w:br w:type="page"/>
      </w:r>
    </w:p>
    <w:p>
      <w:pPr>
        <w:pStyle w:val="Normal"/>
        <w:rPr/>
      </w:pPr>
      <w:r>
        <w:rPr/>
        <w:t xml:space="preserve">The map below shows details and directional flows of Transredes’s </w:t>
      </w:r>
      <w:del w:id="1609" w:author="ma27" w:date="2000-04-10T15:50:00Z">
        <w:r>
          <w:rPr/>
          <w:delText xml:space="preserve">oil and gas </w:delText>
        </w:r>
      </w:del>
      <w:r>
        <w:rPr/>
        <w:t>liquids pipeline network:</w:t>
      </w:r>
    </w:p>
    <w:p>
      <w:pPr>
        <w:pStyle w:val="BLKmed1st1"/>
        <w:ind w:start="-3261" w:end="0"/>
        <w:jc w:val="end"/>
        <w:rPr/>
      </w:pPr>
      <w:r>
        <w:rPr/>
        <w:drawing>
          <wp:inline distT="0" distB="0" distL="0" distR="0">
            <wp:extent cx="5407660" cy="5491480"/>
            <wp:effectExtent l="0" t="0" r="0" b="0"/>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15"/>
                    <a:srcRect l="-11" t="-11" r="-11" b="-11"/>
                    <a:stretch>
                      <a:fillRect/>
                    </a:stretch>
                  </pic:blipFill>
                  <pic:spPr bwMode="auto">
                    <a:xfrm>
                      <a:off x="0" y="0"/>
                      <a:ext cx="5407660" cy="5491480"/>
                    </a:xfrm>
                    <a:prstGeom prst="rect">
                      <a:avLst/>
                    </a:prstGeom>
                    <a:noFill/>
                  </pic:spPr>
                </pic:pic>
              </a:graphicData>
            </a:graphic>
          </wp:inline>
        </w:drawing>
      </w:r>
    </w:p>
    <w:p>
      <w:pPr>
        <w:pStyle w:val="BLKmed1st1"/>
        <w:rPr>
          <w:vanish/>
          <w:color w:val="FF0000"/>
          <w:sz w:val="12"/>
        </w:rPr>
      </w:pPr>
      <w:r>
        <w:rPr>
          <w:vanish/>
          <w:color w:val="FF0000"/>
          <w:sz w:val="12"/>
        </w:rPr>
        <w:t>251233</w:t>
      </w:r>
      <w:r>
        <w:br w:type="page"/>
      </w:r>
    </w:p>
    <w:p>
      <w:pPr>
        <w:pStyle w:val="BLKmed1st1"/>
        <w:spacing w:before="0" w:after="0"/>
        <w:rPr/>
      </w:pPr>
      <w:r>
        <w:rPr/>
        <w:t>The table below provides technical data on Transredes’s liquids pipeline network:</w:t>
      </w:r>
    </w:p>
    <w:tbl>
      <w:tblPr>
        <w:tblW w:w="6440" w:type="dxa"/>
        <w:jc w:val="center"/>
        <w:tblInd w:w="0" w:type="dxa"/>
        <w:tblLayout w:type="fixed"/>
        <w:tblCellMar>
          <w:top w:w="0" w:type="dxa"/>
          <w:start w:w="56" w:type="dxa"/>
          <w:bottom w:w="0" w:type="dxa"/>
          <w:end w:w="56" w:type="dxa"/>
        </w:tblCellMar>
      </w:tblPr>
      <w:tblGrid>
        <w:gridCol w:w="2587"/>
        <w:gridCol w:w="810"/>
        <w:gridCol w:w="630"/>
        <w:gridCol w:w="708"/>
        <w:gridCol w:w="12"/>
        <w:gridCol w:w="514"/>
        <w:gridCol w:w="386"/>
        <w:gridCol w:w="793"/>
      </w:tblGrid>
      <w:tr>
        <w:trPr/>
        <w:tc>
          <w:tcPr>
            <w:tcW w:w="2587" w:type="dxa"/>
            <w:tcBorders>
              <w:bottom w:val="single" w:sz="4" w:space="0" w:color="000000"/>
            </w:tcBorders>
          </w:tcPr>
          <w:p>
            <w:pPr>
              <w:pStyle w:val="TableBody"/>
              <w:snapToGrid w:val="false"/>
              <w:ind w:end="85"/>
              <w:rPr>
                <w:b/>
                <w:sz w:val="22"/>
              </w:rPr>
            </w:pPr>
            <w:r>
              <w:rPr>
                <w:b/>
                <w:sz w:val="22"/>
              </w:rPr>
            </w:r>
          </w:p>
        </w:tc>
        <w:tc>
          <w:tcPr>
            <w:tcW w:w="810" w:type="dxa"/>
            <w:tcBorders>
              <w:bottom w:val="single" w:sz="4" w:space="0" w:color="000000"/>
            </w:tcBorders>
          </w:tcPr>
          <w:p>
            <w:pPr>
              <w:pStyle w:val="TableBody"/>
              <w:snapToGrid w:val="false"/>
              <w:jc w:val="center"/>
              <w:rPr>
                <w:b/>
                <w:sz w:val="22"/>
              </w:rPr>
            </w:pPr>
            <w:r>
              <w:rPr>
                <w:b/>
                <w:sz w:val="22"/>
              </w:rPr>
            </w:r>
          </w:p>
        </w:tc>
        <w:tc>
          <w:tcPr>
            <w:tcW w:w="630" w:type="dxa"/>
            <w:tcBorders>
              <w:bottom w:val="single" w:sz="4" w:space="0" w:color="000000"/>
            </w:tcBorders>
          </w:tcPr>
          <w:p>
            <w:pPr>
              <w:pStyle w:val="TableBody"/>
              <w:snapToGrid w:val="false"/>
              <w:jc w:val="center"/>
              <w:rPr>
                <w:sz w:val="22"/>
              </w:rPr>
            </w:pPr>
            <w:r>
              <w:rPr>
                <w:sz w:val="22"/>
              </w:rPr>
            </w:r>
          </w:p>
        </w:tc>
        <w:tc>
          <w:tcPr>
            <w:tcW w:w="720" w:type="dxa"/>
            <w:gridSpan w:val="2"/>
            <w:tcBorders>
              <w:bottom w:val="single" w:sz="4" w:space="0" w:color="000000"/>
            </w:tcBorders>
          </w:tcPr>
          <w:p>
            <w:pPr>
              <w:pStyle w:val="TableBody"/>
              <w:snapToGrid w:val="false"/>
              <w:jc w:val="center"/>
              <w:rPr>
                <w:sz w:val="22"/>
              </w:rPr>
            </w:pPr>
            <w:r>
              <w:rPr>
                <w:sz w:val="22"/>
              </w:rPr>
            </w:r>
          </w:p>
        </w:tc>
        <w:tc>
          <w:tcPr>
            <w:tcW w:w="900" w:type="dxa"/>
            <w:gridSpan w:val="2"/>
            <w:tcBorders>
              <w:bottom w:val="single" w:sz="4" w:space="0" w:color="000000"/>
            </w:tcBorders>
          </w:tcPr>
          <w:p>
            <w:pPr>
              <w:pStyle w:val="TableBody"/>
              <w:snapToGrid w:val="false"/>
              <w:jc w:val="center"/>
              <w:rPr>
                <w:sz w:val="22"/>
              </w:rPr>
            </w:pPr>
            <w:r>
              <w:rPr>
                <w:sz w:val="22"/>
              </w:rPr>
            </w:r>
          </w:p>
        </w:tc>
        <w:tc>
          <w:tcPr>
            <w:tcW w:w="793" w:type="dxa"/>
            <w:tcBorders>
              <w:bottom w:val="single" w:sz="4" w:space="0" w:color="000000"/>
            </w:tcBorders>
          </w:tcPr>
          <w:p>
            <w:pPr>
              <w:pStyle w:val="TableBody"/>
              <w:snapToGrid w:val="false"/>
              <w:jc w:val="center"/>
              <w:rPr>
                <w:sz w:val="22"/>
              </w:rPr>
            </w:pPr>
            <w:r>
              <w:rPr>
                <w:sz w:val="22"/>
              </w:rPr>
            </w:r>
          </w:p>
        </w:tc>
      </w:tr>
      <w:tr>
        <w:trPr/>
        <w:tc>
          <w:tcPr>
            <w:tcW w:w="2587" w:type="dxa"/>
            <w:tcBorders>
              <w:start w:val="single" w:sz="4" w:space="0" w:color="000000"/>
              <w:bottom w:val="single" w:sz="4" w:space="0" w:color="000000"/>
            </w:tcBorders>
            <w:shd w:fill="FFFF00" w:val="clear"/>
            <w:vAlign w:val="bottom"/>
          </w:tcPr>
          <w:p>
            <w:pPr>
              <w:pStyle w:val="TableHead"/>
              <w:keepNext w:val="false"/>
              <w:keepLines w:val="false"/>
              <w:pBdr>
                <w:bottom w:val="nil"/>
              </w:pBdr>
              <w:rPr/>
            </w:pPr>
            <w:r>
              <w:rPr/>
              <w:t>Liquids Pipelines</w:t>
            </w:r>
          </w:p>
        </w:tc>
        <w:tc>
          <w:tcPr>
            <w:tcW w:w="810" w:type="dxa"/>
            <w:tcBorders>
              <w:bottom w:val="single" w:sz="4" w:space="0" w:color="000000"/>
            </w:tcBorders>
            <w:shd w:fill="FFFF00" w:val="clear"/>
            <w:vAlign w:val="bottom"/>
          </w:tcPr>
          <w:p>
            <w:pPr>
              <w:pStyle w:val="TableHead"/>
              <w:keepNext w:val="false"/>
              <w:keepLines w:val="false"/>
              <w:pBdr>
                <w:bottom w:val="nil"/>
              </w:pBdr>
              <w:ind w:start="-44" w:end="-53"/>
              <w:rPr/>
            </w:pPr>
            <w:r>
              <w:rPr/>
              <w:t>External Diameter (Inches)</w:t>
            </w:r>
          </w:p>
        </w:tc>
        <w:tc>
          <w:tcPr>
            <w:tcW w:w="630" w:type="dxa"/>
            <w:tcBorders>
              <w:bottom w:val="single" w:sz="4" w:space="0" w:color="000000"/>
            </w:tcBorders>
            <w:shd w:fill="FFFF00" w:val="clear"/>
            <w:vAlign w:val="bottom"/>
          </w:tcPr>
          <w:p>
            <w:pPr>
              <w:pStyle w:val="TableHead"/>
              <w:keepNext w:val="false"/>
              <w:keepLines w:val="false"/>
              <w:pBdr>
                <w:bottom w:val="nil"/>
              </w:pBdr>
              <w:ind w:start="-44" w:end="-53"/>
              <w:rPr/>
            </w:pPr>
            <w:r>
              <w:rPr/>
              <w:t>Length (km)</w:t>
            </w:r>
          </w:p>
        </w:tc>
        <w:tc>
          <w:tcPr>
            <w:tcW w:w="720" w:type="dxa"/>
            <w:gridSpan w:val="2"/>
            <w:tcBorders>
              <w:bottom w:val="single" w:sz="4" w:space="0" w:color="000000"/>
            </w:tcBorders>
            <w:shd w:fill="FFFF00" w:val="clear"/>
            <w:vAlign w:val="bottom"/>
          </w:tcPr>
          <w:p>
            <w:pPr>
              <w:pStyle w:val="TableHead"/>
              <w:keepNext w:val="false"/>
              <w:keepLines w:val="false"/>
              <w:pBdr>
                <w:bottom w:val="nil"/>
              </w:pBdr>
              <w:rPr/>
            </w:pPr>
            <w:r>
              <w:rPr/>
              <w:t>Maximum Capacity</w:t>
            </w:r>
          </w:p>
        </w:tc>
        <w:tc>
          <w:tcPr>
            <w:tcW w:w="900" w:type="dxa"/>
            <w:gridSpan w:val="2"/>
            <w:tcBorders>
              <w:bottom w:val="single" w:sz="4" w:space="0" w:color="000000"/>
            </w:tcBorders>
            <w:shd w:fill="FFFF00" w:val="clear"/>
            <w:vAlign w:val="bottom"/>
          </w:tcPr>
          <w:p>
            <w:pPr>
              <w:pStyle w:val="TableHead"/>
              <w:keepNext w:val="false"/>
              <w:keepLines w:val="false"/>
              <w:pBdr>
                <w:bottom w:val="nil"/>
              </w:pBdr>
              <w:rPr/>
            </w:pPr>
            <w:r>
              <w:rPr/>
              <w:t>Product Transported</w:t>
            </w:r>
          </w:p>
        </w:tc>
        <w:tc>
          <w:tcPr>
            <w:tcW w:w="793" w:type="dxa"/>
            <w:tcBorders>
              <w:bottom w:val="single" w:sz="4" w:space="0" w:color="000000"/>
              <w:end w:val="single" w:sz="4" w:space="0" w:color="000000"/>
            </w:tcBorders>
            <w:shd w:fill="FFFF00" w:val="clear"/>
            <w:vAlign w:val="bottom"/>
          </w:tcPr>
          <w:p>
            <w:pPr>
              <w:pStyle w:val="TableHead"/>
              <w:keepNext w:val="false"/>
              <w:keepLines w:val="false"/>
              <w:pBdr>
                <w:bottom w:val="nil"/>
              </w:pBdr>
              <w:rPr/>
            </w:pPr>
            <w:r>
              <w:rPr/>
              <w:t>Start Of Operation</w:t>
            </w:r>
          </w:p>
        </w:tc>
      </w:tr>
      <w:tr>
        <w:trPr/>
        <w:tc>
          <w:tcPr>
            <w:tcW w:w="2587" w:type="dxa"/>
            <w:tcBorders>
              <w:start w:val="single" w:sz="4" w:space="0" w:color="000000"/>
            </w:tcBorders>
          </w:tcPr>
          <w:p>
            <w:pPr>
              <w:pStyle w:val="TableBody"/>
              <w:ind w:end="85"/>
              <w:rPr>
                <w:i/>
                <w:i/>
              </w:rPr>
            </w:pPr>
            <w:r>
              <w:rPr>
                <w:i/>
              </w:rPr>
              <w:t>Northern Sta. Cz Gathering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Carrasco-Vibora-Caranda (ONSZ-1)</w:t>
            </w:r>
          </w:p>
        </w:tc>
        <w:tc>
          <w:tcPr>
            <w:tcW w:w="810" w:type="dxa"/>
            <w:tcBorders/>
          </w:tcPr>
          <w:p>
            <w:pPr>
              <w:pStyle w:val="TableBody"/>
              <w:jc w:val="center"/>
              <w:rPr/>
            </w:pPr>
            <w:r>
              <w:rPr/>
              <w:t>4.50</w:t>
            </w:r>
          </w:p>
        </w:tc>
        <w:tc>
          <w:tcPr>
            <w:tcW w:w="630" w:type="dxa"/>
            <w:tcBorders/>
          </w:tcPr>
          <w:p>
            <w:pPr>
              <w:pStyle w:val="TableBody"/>
              <w:jc w:val="center"/>
              <w:rPr/>
            </w:pPr>
            <w:r>
              <w:rPr/>
              <w:t>193</w:t>
            </w:r>
          </w:p>
        </w:tc>
        <w:tc>
          <w:tcPr>
            <w:tcW w:w="720" w:type="dxa"/>
            <w:gridSpan w:val="2"/>
            <w:tcBorders/>
          </w:tcPr>
          <w:p>
            <w:pPr>
              <w:pStyle w:val="TableBody"/>
              <w:jc w:val="center"/>
              <w:rPr/>
            </w:pPr>
            <w:r>
              <w:rPr/>
              <w:t>4,500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pPr>
            <w:r>
              <w:rPr/>
              <w:t>Carrasco-Caranda (ONSZ-2)</w:t>
            </w:r>
          </w:p>
        </w:tc>
        <w:tc>
          <w:tcPr>
            <w:tcW w:w="810" w:type="dxa"/>
            <w:tcBorders/>
          </w:tcPr>
          <w:p>
            <w:pPr>
              <w:pStyle w:val="TableBody"/>
              <w:jc w:val="center"/>
              <w:rPr/>
            </w:pPr>
            <w:r>
              <w:rPr/>
              <w:t>6.63</w:t>
            </w:r>
          </w:p>
        </w:tc>
        <w:tc>
          <w:tcPr>
            <w:tcW w:w="630" w:type="dxa"/>
            <w:tcBorders/>
          </w:tcPr>
          <w:p>
            <w:pPr>
              <w:pStyle w:val="TableBody"/>
              <w:jc w:val="center"/>
              <w:rPr/>
            </w:pPr>
            <w:r>
              <w:rPr/>
              <w:t>126</w:t>
            </w:r>
          </w:p>
        </w:tc>
        <w:tc>
          <w:tcPr>
            <w:tcW w:w="720" w:type="dxa"/>
            <w:gridSpan w:val="2"/>
            <w:tcBorders/>
          </w:tcPr>
          <w:p>
            <w:pPr>
              <w:pStyle w:val="TableBody"/>
              <w:jc w:val="center"/>
              <w:rPr/>
            </w:pPr>
            <w:r>
              <w:rPr/>
              <w:t>20,000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1993</w:t>
            </w:r>
          </w:p>
        </w:tc>
      </w:tr>
      <w:tr>
        <w:trPr/>
        <w:tc>
          <w:tcPr>
            <w:tcW w:w="2587" w:type="dxa"/>
            <w:tcBorders>
              <w:start w:val="single" w:sz="4" w:space="0" w:color="000000"/>
            </w:tcBorders>
          </w:tcPr>
          <w:p>
            <w:pPr>
              <w:pStyle w:val="TableBody"/>
              <w:ind w:end="85"/>
              <w:rPr/>
            </w:pPr>
            <w:r>
              <w:rPr/>
              <w:t>Spur Cascabel-Vibora</w:t>
            </w:r>
          </w:p>
        </w:tc>
        <w:tc>
          <w:tcPr>
            <w:tcW w:w="810" w:type="dxa"/>
            <w:tcBorders/>
          </w:tcPr>
          <w:p>
            <w:pPr>
              <w:pStyle w:val="TableBody"/>
              <w:jc w:val="center"/>
              <w:rPr/>
            </w:pPr>
            <w:r>
              <w:rPr/>
              <w:t>4.50</w:t>
            </w:r>
          </w:p>
        </w:tc>
        <w:tc>
          <w:tcPr>
            <w:tcW w:w="630" w:type="dxa"/>
            <w:tcBorders/>
          </w:tcPr>
          <w:p>
            <w:pPr>
              <w:pStyle w:val="TableBody"/>
              <w:jc w:val="center"/>
              <w:rPr/>
            </w:pPr>
            <w:r>
              <w:rPr/>
              <w:t>5</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pPr>
            <w:r>
              <w:rPr/>
              <w:t>Spur Sirari</w:t>
            </w:r>
          </w:p>
        </w:tc>
        <w:tc>
          <w:tcPr>
            <w:tcW w:w="810" w:type="dxa"/>
            <w:tcBorders/>
          </w:tcPr>
          <w:p>
            <w:pPr>
              <w:pStyle w:val="TableBody"/>
              <w:jc w:val="center"/>
              <w:rPr/>
            </w:pPr>
            <w:r>
              <w:rPr/>
              <w:t>4.50</w:t>
            </w:r>
          </w:p>
        </w:tc>
        <w:tc>
          <w:tcPr>
            <w:tcW w:w="630" w:type="dxa"/>
            <w:tcBorders/>
          </w:tcPr>
          <w:p>
            <w:pPr>
              <w:pStyle w:val="TableBody"/>
              <w:jc w:val="center"/>
              <w:rPr/>
            </w:pPr>
            <w:r>
              <w:rPr/>
              <w:t>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i/>
                <w:i/>
              </w:rPr>
            </w:pPr>
            <w:r>
              <w:rPr>
                <w:i/>
              </w:rPr>
              <w:t>Southern Gathering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Camiri-Yaculba (OCY-1)</w:t>
            </w:r>
          </w:p>
        </w:tc>
        <w:tc>
          <w:tcPr>
            <w:tcW w:w="810" w:type="dxa"/>
            <w:tcBorders/>
          </w:tcPr>
          <w:p>
            <w:pPr>
              <w:pStyle w:val="TableBody"/>
              <w:jc w:val="center"/>
              <w:rPr/>
            </w:pPr>
            <w:r>
              <w:rPr/>
              <w:t>6.63</w:t>
            </w:r>
          </w:p>
        </w:tc>
        <w:tc>
          <w:tcPr>
            <w:tcW w:w="630" w:type="dxa"/>
            <w:tcBorders/>
          </w:tcPr>
          <w:p>
            <w:pPr>
              <w:pStyle w:val="TableBody"/>
              <w:jc w:val="center"/>
              <w:rPr/>
            </w:pPr>
            <w:r>
              <w:rPr/>
              <w:t>259</w:t>
            </w:r>
          </w:p>
        </w:tc>
        <w:tc>
          <w:tcPr>
            <w:tcW w:w="720" w:type="dxa"/>
            <w:gridSpan w:val="2"/>
            <w:tcBorders/>
          </w:tcPr>
          <w:p>
            <w:pPr>
              <w:pStyle w:val="TableBody"/>
              <w:jc w:val="center"/>
              <w:rPr/>
            </w:pPr>
            <w:r>
              <w:rPr/>
              <w:t>12,000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1955</w:t>
            </w:r>
          </w:p>
        </w:tc>
      </w:tr>
      <w:tr>
        <w:trPr/>
        <w:tc>
          <w:tcPr>
            <w:tcW w:w="2587" w:type="dxa"/>
            <w:tcBorders>
              <w:start w:val="single" w:sz="4" w:space="0" w:color="000000"/>
            </w:tcBorders>
          </w:tcPr>
          <w:p>
            <w:pPr>
              <w:pStyle w:val="TableBody"/>
              <w:ind w:end="85"/>
              <w:rPr/>
            </w:pPr>
            <w:r>
              <w:rPr/>
              <w:t>Cerrillos-Chorety (OCCH)</w:t>
            </w:r>
          </w:p>
        </w:tc>
        <w:tc>
          <w:tcPr>
            <w:tcW w:w="810" w:type="dxa"/>
            <w:tcBorders/>
          </w:tcPr>
          <w:p>
            <w:pPr>
              <w:pStyle w:val="TableBody"/>
              <w:jc w:val="center"/>
              <w:rPr/>
            </w:pPr>
            <w:r>
              <w:rPr/>
              <w:t>4.50</w:t>
            </w:r>
          </w:p>
        </w:tc>
        <w:tc>
          <w:tcPr>
            <w:tcW w:w="630" w:type="dxa"/>
            <w:tcBorders/>
          </w:tcPr>
          <w:p>
            <w:pPr>
              <w:pStyle w:val="TableBody"/>
              <w:jc w:val="center"/>
              <w:rPr/>
            </w:pPr>
            <w:r>
              <w:rPr/>
              <w:t>60</w:t>
            </w:r>
          </w:p>
        </w:tc>
        <w:tc>
          <w:tcPr>
            <w:tcW w:w="720" w:type="dxa"/>
            <w:gridSpan w:val="2"/>
            <w:tcBorders/>
          </w:tcPr>
          <w:p>
            <w:pPr>
              <w:pStyle w:val="TableBody"/>
              <w:jc w:val="center"/>
              <w:rPr/>
            </w:pPr>
            <w:r>
              <w:rPr/>
              <w:t>10,000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1968</w:t>
            </w:r>
          </w:p>
        </w:tc>
      </w:tr>
      <w:tr>
        <w:trPr/>
        <w:tc>
          <w:tcPr>
            <w:tcW w:w="2587" w:type="dxa"/>
            <w:tcBorders>
              <w:start w:val="single" w:sz="4" w:space="0" w:color="000000"/>
            </w:tcBorders>
          </w:tcPr>
          <w:p>
            <w:pPr>
              <w:pStyle w:val="TableBody"/>
              <w:ind w:end="85"/>
              <w:rPr/>
            </w:pPr>
            <w:r>
              <w:rPr/>
              <w:t>Camiri Villamontes (OCY-2)</w:t>
            </w:r>
          </w:p>
        </w:tc>
        <w:tc>
          <w:tcPr>
            <w:tcW w:w="810" w:type="dxa"/>
            <w:tcBorders/>
          </w:tcPr>
          <w:p>
            <w:pPr>
              <w:pStyle w:val="TableBody"/>
              <w:jc w:val="center"/>
              <w:rPr/>
            </w:pPr>
            <w:r>
              <w:rPr/>
              <w:t>12.00</w:t>
            </w:r>
          </w:p>
        </w:tc>
        <w:tc>
          <w:tcPr>
            <w:tcW w:w="630" w:type="dxa"/>
            <w:tcBorders/>
          </w:tcPr>
          <w:p>
            <w:pPr>
              <w:pStyle w:val="TableBody"/>
              <w:jc w:val="center"/>
              <w:rPr/>
            </w:pPr>
            <w:r>
              <w:rPr/>
              <w:t>163</w:t>
            </w:r>
          </w:p>
        </w:tc>
        <w:tc>
          <w:tcPr>
            <w:tcW w:w="720" w:type="dxa"/>
            <w:gridSpan w:val="2"/>
            <w:tcBorders/>
          </w:tcPr>
          <w:p>
            <w:pPr>
              <w:pStyle w:val="TableBody"/>
              <w:snapToGrid w:val="false"/>
              <w:jc w:val="center"/>
              <w:rPr/>
            </w:pPr>
            <w:r>
              <w:rPr/>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Spur Cambeiti-Boyuibe</w:t>
            </w:r>
          </w:p>
        </w:tc>
        <w:tc>
          <w:tcPr>
            <w:tcW w:w="810" w:type="dxa"/>
            <w:tcBorders/>
          </w:tcPr>
          <w:p>
            <w:pPr>
              <w:pStyle w:val="TableBody"/>
              <w:jc w:val="center"/>
              <w:rPr/>
            </w:pPr>
            <w:r>
              <w:rPr/>
              <w:t>4.50</w:t>
            </w:r>
          </w:p>
        </w:tc>
        <w:tc>
          <w:tcPr>
            <w:tcW w:w="630" w:type="dxa"/>
            <w:tcBorders/>
          </w:tcPr>
          <w:p>
            <w:pPr>
              <w:pStyle w:val="TableBody"/>
              <w:jc w:val="center"/>
              <w:rPr/>
            </w:pPr>
            <w:r>
              <w:rPr/>
              <w:t>43</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1976</w:t>
            </w:r>
          </w:p>
        </w:tc>
      </w:tr>
      <w:tr>
        <w:trPr/>
        <w:tc>
          <w:tcPr>
            <w:tcW w:w="2587" w:type="dxa"/>
            <w:tcBorders>
              <w:start w:val="single" w:sz="4" w:space="0" w:color="000000"/>
            </w:tcBorders>
          </w:tcPr>
          <w:p>
            <w:pPr>
              <w:pStyle w:val="TableBody"/>
              <w:ind w:end="85"/>
              <w:rPr/>
            </w:pPr>
            <w:r>
              <w:rPr/>
              <w:t>Spur Porvenir-Nancaroinza</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1981</w:t>
            </w:r>
          </w:p>
        </w:tc>
      </w:tr>
      <w:tr>
        <w:trPr/>
        <w:tc>
          <w:tcPr>
            <w:tcW w:w="2587" w:type="dxa"/>
            <w:tcBorders>
              <w:start w:val="single" w:sz="4" w:space="0" w:color="000000"/>
            </w:tcBorders>
          </w:tcPr>
          <w:p>
            <w:pPr>
              <w:pStyle w:val="TableBody"/>
              <w:ind w:end="85"/>
              <w:rPr/>
            </w:pPr>
            <w:r>
              <w:rPr/>
              <w:t>Spur Vueita Grande-Tiguipa</w:t>
            </w:r>
          </w:p>
        </w:tc>
        <w:tc>
          <w:tcPr>
            <w:tcW w:w="810" w:type="dxa"/>
            <w:tcBorders/>
          </w:tcPr>
          <w:p>
            <w:pPr>
              <w:pStyle w:val="TableBody"/>
              <w:jc w:val="center"/>
              <w:rPr/>
            </w:pPr>
            <w:r>
              <w:rPr/>
              <w:t>6.63</w:t>
            </w:r>
          </w:p>
        </w:tc>
        <w:tc>
          <w:tcPr>
            <w:tcW w:w="630" w:type="dxa"/>
            <w:tcBorders/>
          </w:tcPr>
          <w:p>
            <w:pPr>
              <w:pStyle w:val="TableBody"/>
              <w:jc w:val="center"/>
              <w:rPr/>
            </w:pPr>
            <w:r>
              <w:rPr/>
              <w:t>17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1988</w:t>
            </w:r>
          </w:p>
        </w:tc>
      </w:tr>
      <w:tr>
        <w:trPr/>
        <w:tc>
          <w:tcPr>
            <w:tcW w:w="2587" w:type="dxa"/>
            <w:tcBorders>
              <w:start w:val="single" w:sz="4" w:space="0" w:color="000000"/>
            </w:tcBorders>
          </w:tcPr>
          <w:p>
            <w:pPr>
              <w:pStyle w:val="TableBody"/>
              <w:ind w:end="85"/>
              <w:rPr/>
            </w:pPr>
            <w:r>
              <w:rPr/>
              <w:t>Spur La Vertiente – Villamontes</w:t>
            </w:r>
          </w:p>
        </w:tc>
        <w:tc>
          <w:tcPr>
            <w:tcW w:w="810" w:type="dxa"/>
            <w:tcBorders/>
          </w:tcPr>
          <w:p>
            <w:pPr>
              <w:pStyle w:val="TableBody"/>
              <w:jc w:val="center"/>
              <w:rPr/>
            </w:pPr>
            <w:r>
              <w:rPr/>
              <w:t>3.50</w:t>
            </w:r>
          </w:p>
        </w:tc>
        <w:tc>
          <w:tcPr>
            <w:tcW w:w="630" w:type="dxa"/>
            <w:tcBorders/>
          </w:tcPr>
          <w:p>
            <w:pPr>
              <w:pStyle w:val="TableBody"/>
              <w:jc w:val="center"/>
              <w:rPr/>
            </w:pPr>
            <w:r>
              <w:rPr/>
              <w:t>17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1981</w:t>
            </w:r>
          </w:p>
        </w:tc>
      </w:tr>
      <w:tr>
        <w:trPr/>
        <w:tc>
          <w:tcPr>
            <w:tcW w:w="2587" w:type="dxa"/>
            <w:tcBorders>
              <w:start w:val="single" w:sz="4" w:space="0" w:color="000000"/>
            </w:tcBorders>
          </w:tcPr>
          <w:p>
            <w:pPr>
              <w:pStyle w:val="TableBody"/>
              <w:ind w:end="85"/>
              <w:rPr/>
            </w:pPr>
            <w:r>
              <w:rPr/>
              <w:t>Spur Villamontes-Int. OCY</w:t>
            </w:r>
          </w:p>
        </w:tc>
        <w:tc>
          <w:tcPr>
            <w:tcW w:w="810" w:type="dxa"/>
            <w:tcBorders/>
          </w:tcPr>
          <w:p>
            <w:pPr>
              <w:pStyle w:val="TableBody"/>
              <w:jc w:val="center"/>
              <w:rPr/>
            </w:pPr>
            <w:r>
              <w:rPr/>
              <w:t>3.50</w:t>
            </w:r>
          </w:p>
        </w:tc>
        <w:tc>
          <w:tcPr>
            <w:tcW w:w="630" w:type="dxa"/>
            <w:tcBorders/>
          </w:tcPr>
          <w:p>
            <w:pPr>
              <w:pStyle w:val="TableBody"/>
              <w:jc w:val="center"/>
              <w:rPr/>
            </w:pPr>
            <w:r>
              <w:rPr/>
              <w:t>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1987</w:t>
            </w:r>
          </w:p>
        </w:tc>
      </w:tr>
      <w:tr>
        <w:trPr/>
        <w:tc>
          <w:tcPr>
            <w:tcW w:w="2587" w:type="dxa"/>
            <w:tcBorders>
              <w:start w:val="single" w:sz="4" w:space="0" w:color="000000"/>
            </w:tcBorders>
          </w:tcPr>
          <w:p>
            <w:pPr>
              <w:pStyle w:val="TableBody"/>
              <w:ind w:end="85"/>
              <w:rPr/>
            </w:pPr>
            <w:r>
              <w:rPr/>
              <w:t>Spur Guayruy - OCY-1</w:t>
            </w:r>
          </w:p>
        </w:tc>
        <w:tc>
          <w:tcPr>
            <w:tcW w:w="810" w:type="dxa"/>
            <w:tcBorders/>
          </w:tcPr>
          <w:p>
            <w:pPr>
              <w:pStyle w:val="TableBody"/>
              <w:jc w:val="center"/>
              <w:rPr/>
            </w:pPr>
            <w:r>
              <w:rPr/>
              <w:t>3.50</w:t>
            </w:r>
          </w:p>
        </w:tc>
        <w:tc>
          <w:tcPr>
            <w:tcW w:w="630" w:type="dxa"/>
            <w:tcBorders/>
          </w:tcPr>
          <w:p>
            <w:pPr>
              <w:pStyle w:val="TableBody"/>
              <w:jc w:val="center"/>
              <w:rPr/>
            </w:pPr>
            <w:r>
              <w:rPr/>
              <w:t>19</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Spur San Roque-Tiguipa</w:t>
            </w:r>
          </w:p>
        </w:tc>
        <w:tc>
          <w:tcPr>
            <w:tcW w:w="810" w:type="dxa"/>
            <w:tcBorders/>
          </w:tcPr>
          <w:p>
            <w:pPr>
              <w:pStyle w:val="TableBody"/>
              <w:jc w:val="center"/>
              <w:rPr/>
            </w:pPr>
            <w:r>
              <w:rPr/>
              <w:t>4.50</w:t>
            </w:r>
          </w:p>
        </w:tc>
        <w:tc>
          <w:tcPr>
            <w:tcW w:w="630" w:type="dxa"/>
            <w:tcBorders/>
          </w:tcPr>
          <w:p>
            <w:pPr>
              <w:pStyle w:val="TableBody"/>
              <w:jc w:val="center"/>
              <w:rPr/>
            </w:pPr>
            <w:r>
              <w:rPr/>
              <w:t>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1986</w:t>
            </w:r>
          </w:p>
        </w:tc>
      </w:tr>
      <w:tr>
        <w:trPr/>
        <w:tc>
          <w:tcPr>
            <w:tcW w:w="2587" w:type="dxa"/>
            <w:tcBorders>
              <w:start w:val="single" w:sz="4" w:space="0" w:color="000000"/>
            </w:tcBorders>
          </w:tcPr>
          <w:p>
            <w:pPr>
              <w:pStyle w:val="TableBody"/>
              <w:ind w:end="85"/>
              <w:rPr/>
            </w:pPr>
            <w:r>
              <w:rPr/>
              <w:t>Spur Camatindi – Tiguipa</w:t>
            </w:r>
          </w:p>
        </w:tc>
        <w:tc>
          <w:tcPr>
            <w:tcW w:w="810" w:type="dxa"/>
            <w:tcBorders/>
          </w:tcPr>
          <w:p>
            <w:pPr>
              <w:pStyle w:val="TableBody"/>
              <w:jc w:val="center"/>
              <w:rPr/>
            </w:pPr>
            <w:r>
              <w:rPr/>
              <w:t>2.38</w:t>
            </w:r>
          </w:p>
        </w:tc>
        <w:tc>
          <w:tcPr>
            <w:tcW w:w="630" w:type="dxa"/>
            <w:tcBorders/>
          </w:tcPr>
          <w:p>
            <w:pPr>
              <w:pStyle w:val="TableBody"/>
              <w:jc w:val="center"/>
              <w:rPr/>
            </w:pPr>
            <w:r>
              <w:rPr/>
              <w:t>16</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Spur San Alberto – Yacuiba</w:t>
            </w:r>
          </w:p>
        </w:tc>
        <w:tc>
          <w:tcPr>
            <w:tcW w:w="810" w:type="dxa"/>
            <w:tcBorders/>
          </w:tcPr>
          <w:p>
            <w:pPr>
              <w:pStyle w:val="TableBody"/>
              <w:jc w:val="center"/>
              <w:rPr/>
            </w:pPr>
            <w:r>
              <w:rPr/>
              <w:t>2.38</w:t>
            </w:r>
          </w:p>
        </w:tc>
        <w:tc>
          <w:tcPr>
            <w:tcW w:w="630" w:type="dxa"/>
            <w:tcBorders/>
          </w:tcPr>
          <w:p>
            <w:pPr>
              <w:pStyle w:val="TableBody"/>
              <w:jc w:val="center"/>
              <w:rPr/>
            </w:pPr>
            <w:r>
              <w:rPr/>
              <w:t>31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Santa Cruz Delivery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Caranda-Santa Cruz (OCSC)</w:t>
            </w:r>
          </w:p>
        </w:tc>
        <w:tc>
          <w:tcPr>
            <w:tcW w:w="810" w:type="dxa"/>
            <w:tcBorders/>
          </w:tcPr>
          <w:p>
            <w:pPr>
              <w:pStyle w:val="TableBody"/>
              <w:jc w:val="center"/>
              <w:rPr/>
            </w:pPr>
            <w:r>
              <w:rPr/>
              <w:t>8.63</w:t>
            </w:r>
          </w:p>
        </w:tc>
        <w:tc>
          <w:tcPr>
            <w:tcW w:w="630" w:type="dxa"/>
            <w:tcBorders/>
          </w:tcPr>
          <w:p>
            <w:pPr>
              <w:pStyle w:val="TableBody"/>
              <w:jc w:val="center"/>
              <w:rPr/>
            </w:pPr>
            <w:r>
              <w:rPr/>
              <w:t>60</w:t>
            </w:r>
          </w:p>
        </w:tc>
        <w:tc>
          <w:tcPr>
            <w:tcW w:w="720" w:type="dxa"/>
            <w:gridSpan w:val="2"/>
            <w:tcBorders/>
          </w:tcPr>
          <w:p>
            <w:pPr>
              <w:pStyle w:val="TableBody"/>
              <w:jc w:val="center"/>
              <w:rPr/>
            </w:pPr>
            <w:r>
              <w:rPr/>
              <w:t>25,000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Rio Grande-Santa Cruz (ORSZ)</w:t>
            </w:r>
          </w:p>
        </w:tc>
        <w:tc>
          <w:tcPr>
            <w:tcW w:w="810" w:type="dxa"/>
            <w:tcBorders/>
          </w:tcPr>
          <w:p>
            <w:pPr>
              <w:pStyle w:val="TableBody"/>
              <w:jc w:val="center"/>
              <w:rPr/>
            </w:pPr>
            <w:r>
              <w:rPr/>
              <w:t>8.63</w:t>
            </w:r>
          </w:p>
        </w:tc>
        <w:tc>
          <w:tcPr>
            <w:tcW w:w="630" w:type="dxa"/>
            <w:tcBorders/>
          </w:tcPr>
          <w:p>
            <w:pPr>
              <w:pStyle w:val="TableBody"/>
              <w:jc w:val="center"/>
              <w:rPr/>
            </w:pPr>
            <w:r>
              <w:rPr/>
              <w:t>54</w:t>
            </w:r>
          </w:p>
        </w:tc>
        <w:tc>
          <w:tcPr>
            <w:tcW w:w="720" w:type="dxa"/>
            <w:gridSpan w:val="2"/>
            <w:tcBorders/>
          </w:tcPr>
          <w:p>
            <w:pPr>
              <w:pStyle w:val="TableBody"/>
              <w:jc w:val="center"/>
              <w:rPr/>
            </w:pPr>
            <w:r>
              <w:rPr/>
              <w:t>23,000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Camiri-Santa Cruz (OCSZ-2)</w:t>
            </w:r>
          </w:p>
        </w:tc>
        <w:tc>
          <w:tcPr>
            <w:tcW w:w="810" w:type="dxa"/>
            <w:tcBorders/>
          </w:tcPr>
          <w:p>
            <w:pPr>
              <w:pStyle w:val="TableBody"/>
              <w:jc w:val="center"/>
              <w:rPr/>
            </w:pPr>
            <w:r>
              <w:rPr/>
              <w:t>8.63</w:t>
            </w:r>
          </w:p>
        </w:tc>
        <w:tc>
          <w:tcPr>
            <w:tcW w:w="630" w:type="dxa"/>
            <w:tcBorders/>
          </w:tcPr>
          <w:p>
            <w:pPr>
              <w:pStyle w:val="TableBody"/>
              <w:jc w:val="center"/>
              <w:rPr/>
            </w:pPr>
            <w:r>
              <w:rPr/>
              <w:t>269</w:t>
            </w:r>
          </w:p>
        </w:tc>
        <w:tc>
          <w:tcPr>
            <w:tcW w:w="720" w:type="dxa"/>
            <w:gridSpan w:val="2"/>
            <w:tcBorders/>
          </w:tcPr>
          <w:p>
            <w:pPr>
              <w:pStyle w:val="TableBody"/>
              <w:jc w:val="center"/>
              <w:rPr/>
            </w:pPr>
            <w:r>
              <w:rPr/>
              <w:t>20,000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1978</w:t>
            </w:r>
          </w:p>
        </w:tc>
      </w:tr>
      <w:tr>
        <w:trPr/>
        <w:tc>
          <w:tcPr>
            <w:tcW w:w="2587" w:type="dxa"/>
            <w:tcBorders>
              <w:start w:val="single" w:sz="4" w:space="0" w:color="000000"/>
            </w:tcBorders>
          </w:tcPr>
          <w:p>
            <w:pPr>
              <w:pStyle w:val="TableBody"/>
              <w:ind w:end="85"/>
              <w:rPr/>
            </w:pPr>
            <w:r>
              <w:rPr/>
              <w:t>Palmasola-Estación 1 (OEP)</w:t>
            </w:r>
          </w:p>
        </w:tc>
        <w:tc>
          <w:tcPr>
            <w:tcW w:w="810" w:type="dxa"/>
            <w:tcBorders/>
          </w:tcPr>
          <w:p>
            <w:pPr>
              <w:pStyle w:val="TableBody"/>
              <w:jc w:val="center"/>
              <w:rPr/>
            </w:pPr>
            <w:r>
              <w:rPr/>
              <w:t>6.63</w:t>
            </w:r>
          </w:p>
        </w:tc>
        <w:tc>
          <w:tcPr>
            <w:tcW w:w="630" w:type="dxa"/>
            <w:tcBorders/>
          </w:tcPr>
          <w:p>
            <w:pPr>
              <w:pStyle w:val="TableBody"/>
              <w:jc w:val="center"/>
              <w:rPr/>
            </w:pPr>
            <w:r>
              <w:rPr/>
              <w:t>10</w:t>
            </w:r>
          </w:p>
        </w:tc>
        <w:tc>
          <w:tcPr>
            <w:tcW w:w="720" w:type="dxa"/>
            <w:gridSpan w:val="2"/>
            <w:tcBorders/>
          </w:tcPr>
          <w:p>
            <w:pPr>
              <w:pStyle w:val="TableBody"/>
              <w:snapToGrid w:val="false"/>
              <w:jc w:val="center"/>
              <w:rPr/>
            </w:pPr>
            <w:r>
              <w:rPr/>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Estación 1-Palmasola (OEP)</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Spur La Peña</w:t>
            </w:r>
          </w:p>
        </w:tc>
        <w:tc>
          <w:tcPr>
            <w:tcW w:w="810" w:type="dxa"/>
            <w:tcBorders/>
          </w:tcPr>
          <w:p>
            <w:pPr>
              <w:pStyle w:val="TableBody"/>
              <w:jc w:val="center"/>
              <w:rPr/>
            </w:pPr>
            <w:r>
              <w:rPr/>
              <w:t>4.50</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Spur Colpa</w:t>
            </w:r>
          </w:p>
        </w:tc>
        <w:tc>
          <w:tcPr>
            <w:tcW w:w="810" w:type="dxa"/>
            <w:tcBorders/>
          </w:tcPr>
          <w:p>
            <w:pPr>
              <w:pStyle w:val="TableBody"/>
              <w:jc w:val="center"/>
              <w:rPr/>
            </w:pPr>
            <w:r>
              <w:rPr/>
              <w:t>6.63</w:t>
            </w:r>
          </w:p>
        </w:tc>
        <w:tc>
          <w:tcPr>
            <w:tcW w:w="630" w:type="dxa"/>
            <w:tcBorders/>
          </w:tcPr>
          <w:p>
            <w:pPr>
              <w:pStyle w:val="TableBody"/>
              <w:jc w:val="center"/>
              <w:rPr/>
            </w:pPr>
            <w:r>
              <w:rPr/>
              <w:t>5</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i/>
                <w:i/>
              </w:rPr>
            </w:pPr>
            <w:r>
              <w:rPr>
                <w:i/>
              </w:rPr>
              <w:t>Cobba &amp; Campero Delivery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Sta. Cruz-Huayñacota (OSSA 1)</w:t>
            </w:r>
          </w:p>
        </w:tc>
        <w:tc>
          <w:tcPr>
            <w:tcW w:w="810" w:type="dxa"/>
            <w:tcBorders/>
          </w:tcPr>
          <w:p>
            <w:pPr>
              <w:pStyle w:val="TableBody"/>
              <w:jc w:val="center"/>
              <w:rPr/>
            </w:pPr>
            <w:r>
              <w:rPr/>
              <w:t>12.75</w:t>
            </w:r>
          </w:p>
        </w:tc>
        <w:tc>
          <w:tcPr>
            <w:tcW w:w="630" w:type="dxa"/>
            <w:tcBorders/>
          </w:tcPr>
          <w:p>
            <w:pPr>
              <w:pStyle w:val="TableBody"/>
              <w:jc w:val="center"/>
              <w:rPr/>
            </w:pPr>
            <w:r>
              <w:rPr/>
              <w:t>411</w:t>
            </w:r>
          </w:p>
        </w:tc>
        <w:tc>
          <w:tcPr>
            <w:tcW w:w="720" w:type="dxa"/>
            <w:gridSpan w:val="2"/>
            <w:tcBorders/>
          </w:tcPr>
          <w:p>
            <w:pPr>
              <w:pStyle w:val="TableBody"/>
              <w:jc w:val="center"/>
              <w:rPr/>
            </w:pPr>
            <w:r>
              <w:rPr/>
              <w:t>35,000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Huayñacota-Campero Exp. Line (OSSA 2)</w:t>
            </w:r>
          </w:p>
        </w:tc>
        <w:tc>
          <w:tcPr>
            <w:tcW w:w="810" w:type="dxa"/>
            <w:tcBorders/>
          </w:tcPr>
          <w:p>
            <w:pPr>
              <w:pStyle w:val="TableBody"/>
              <w:jc w:val="center"/>
              <w:rPr/>
            </w:pPr>
            <w:r>
              <w:rPr/>
              <w:t>8.68</w:t>
            </w:r>
          </w:p>
        </w:tc>
        <w:tc>
          <w:tcPr>
            <w:tcW w:w="630" w:type="dxa"/>
            <w:tcBorders/>
          </w:tcPr>
          <w:p>
            <w:pPr>
              <w:pStyle w:val="TableBody"/>
              <w:jc w:val="center"/>
              <w:rPr/>
            </w:pPr>
            <w:r>
              <w:rPr/>
              <w:t>355</w:t>
            </w:r>
          </w:p>
        </w:tc>
        <w:tc>
          <w:tcPr>
            <w:tcW w:w="720" w:type="dxa"/>
            <w:gridSpan w:val="2"/>
            <w:tcBorders/>
          </w:tcPr>
          <w:p>
            <w:pPr>
              <w:pStyle w:val="TableBody"/>
              <w:jc w:val="center"/>
              <w:rPr/>
            </w:pPr>
            <w:r>
              <w:rPr/>
              <w:t>35,000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Spur Huayñacota-Cochabamba</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Western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Other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bottom w:val="single" w:sz="4" w:space="0" w:color="000000"/>
            </w:tcBorders>
          </w:tcPr>
          <w:p>
            <w:pPr>
              <w:pStyle w:val="TableBody"/>
              <w:ind w:end="85"/>
              <w:rPr/>
            </w:pPr>
            <w:r>
              <w:rPr/>
              <w:t>Rio Grande-Santa Cruz</w:t>
            </w:r>
          </w:p>
        </w:tc>
        <w:tc>
          <w:tcPr>
            <w:tcW w:w="810" w:type="dxa"/>
            <w:tcBorders>
              <w:bottom w:val="single" w:sz="4" w:space="0" w:color="000000"/>
            </w:tcBorders>
          </w:tcPr>
          <w:p>
            <w:pPr>
              <w:pStyle w:val="TableBody"/>
              <w:jc w:val="center"/>
              <w:rPr/>
            </w:pPr>
            <w:r>
              <w:rPr/>
              <w:t>4.50</w:t>
            </w:r>
          </w:p>
        </w:tc>
        <w:tc>
          <w:tcPr>
            <w:tcW w:w="630" w:type="dxa"/>
            <w:tcBorders>
              <w:bottom w:val="single" w:sz="4" w:space="0" w:color="000000"/>
            </w:tcBorders>
          </w:tcPr>
          <w:p>
            <w:pPr>
              <w:pStyle w:val="TableBody"/>
              <w:jc w:val="center"/>
              <w:rPr/>
            </w:pPr>
            <w:r>
              <w:rPr/>
              <w:t>48</w:t>
            </w:r>
          </w:p>
        </w:tc>
        <w:tc>
          <w:tcPr>
            <w:tcW w:w="720" w:type="dxa"/>
            <w:gridSpan w:val="2"/>
            <w:tcBorders>
              <w:bottom w:val="single" w:sz="4" w:space="0" w:color="000000"/>
            </w:tcBorders>
          </w:tcPr>
          <w:p>
            <w:pPr>
              <w:pStyle w:val="TableBody"/>
              <w:jc w:val="center"/>
              <w:rPr/>
            </w:pPr>
            <w:r>
              <w:rPr/>
              <w:t>3,700</w:t>
            </w:r>
          </w:p>
        </w:tc>
        <w:tc>
          <w:tcPr>
            <w:tcW w:w="900" w:type="dxa"/>
            <w:gridSpan w:val="2"/>
            <w:tcBorders>
              <w:bottom w:val="single" w:sz="4" w:space="0" w:color="000000"/>
            </w:tcBorders>
          </w:tcPr>
          <w:p>
            <w:pPr>
              <w:pStyle w:val="TableBody"/>
              <w:jc w:val="center"/>
              <w:rPr/>
            </w:pPr>
            <w:r>
              <w:rPr/>
              <w:t>LPG</w:t>
            </w:r>
          </w:p>
        </w:tc>
        <w:tc>
          <w:tcPr>
            <w:tcW w:w="793" w:type="dxa"/>
            <w:tcBorders>
              <w:bottom w:val="single" w:sz="4" w:space="0" w:color="000000"/>
              <w:end w:val="single" w:sz="4" w:space="0" w:color="000000"/>
            </w:tcBorders>
          </w:tcPr>
          <w:p>
            <w:pPr>
              <w:pStyle w:val="TableBody"/>
              <w:jc w:val="center"/>
              <w:rPr/>
            </w:pPr>
            <w:r>
              <w:rPr/>
              <w:t>1979</w:t>
            </w:r>
          </w:p>
        </w:tc>
      </w:tr>
      <w:tr>
        <w:trPr/>
        <w:tc>
          <w:tcPr>
            <w:tcW w:w="2587" w:type="dxa"/>
            <w:tcBorders/>
          </w:tcPr>
          <w:p>
            <w:pPr>
              <w:pStyle w:val="TableSpacer"/>
              <w:snapToGrid w:val="false"/>
              <w:rPr/>
            </w:pPr>
            <w:r>
              <w:rPr/>
            </w:r>
          </w:p>
        </w:tc>
        <w:tc>
          <w:tcPr>
            <w:tcW w:w="1440" w:type="dxa"/>
            <w:gridSpan w:val="2"/>
            <w:tcBorders/>
          </w:tcPr>
          <w:p>
            <w:pPr>
              <w:pStyle w:val="TableSpacer"/>
              <w:snapToGrid w:val="false"/>
              <w:rPr/>
            </w:pPr>
            <w:r>
              <w:rPr/>
            </w:r>
          </w:p>
        </w:tc>
        <w:tc>
          <w:tcPr>
            <w:tcW w:w="708" w:type="dxa"/>
            <w:tcBorders/>
          </w:tcPr>
          <w:p>
            <w:pPr>
              <w:pStyle w:val="TableSpacer"/>
              <w:snapToGrid w:val="false"/>
              <w:rPr/>
            </w:pPr>
            <w:r>
              <w:rPr/>
            </w:r>
          </w:p>
        </w:tc>
        <w:tc>
          <w:tcPr>
            <w:tcW w:w="526" w:type="dxa"/>
            <w:gridSpan w:val="2"/>
            <w:tcBorders/>
          </w:tcPr>
          <w:p>
            <w:pPr>
              <w:pStyle w:val="TableSpacer"/>
              <w:snapToGrid w:val="false"/>
              <w:rPr/>
            </w:pPr>
            <w:r>
              <w:rPr/>
            </w:r>
          </w:p>
        </w:tc>
        <w:tc>
          <w:tcPr>
            <w:tcW w:w="386" w:type="dxa"/>
            <w:tcBorders/>
          </w:tcPr>
          <w:p>
            <w:pPr>
              <w:pStyle w:val="TableSpacer"/>
              <w:snapToGrid w:val="false"/>
              <w:rPr/>
            </w:pPr>
            <w:r>
              <w:rPr/>
            </w:r>
          </w:p>
        </w:tc>
        <w:tc>
          <w:tcPr>
            <w:tcW w:w="793" w:type="dxa"/>
            <w:tcBorders/>
          </w:tcPr>
          <w:p>
            <w:pPr>
              <w:pStyle w:val="TableSpacer"/>
              <w:snapToGrid w:val="false"/>
              <w:rPr/>
            </w:pPr>
            <w:r>
              <w:rPr/>
            </w:r>
          </w:p>
        </w:tc>
      </w:tr>
    </w:tbl>
    <w:p>
      <w:pPr>
        <w:pStyle w:val="Normal"/>
        <w:spacing w:before="220" w:after="220"/>
        <w:rPr/>
      </w:pPr>
      <w:r>
        <w:rPr/>
        <w:t>The average age of Transredes’s liquids pipeline network is approximately 29 years.</w:t>
      </w:r>
    </w:p>
    <w:p>
      <w:pPr>
        <w:pStyle w:val="Normal"/>
        <w:rPr/>
      </w:pPr>
      <w:r>
        <w:rPr/>
        <w:t xml:space="preserve">Transredes’s liquids transport system has three major delivery points: two refineries (one at Pamasola and one at Cochabamba) and the Port of Arica in Chile.  Other minor delivery points include Chorety and Villamontes, </w:t>
      </w:r>
      <w:ins w:id="1610" w:author="ma27" w:date="2000-04-10T15:50:00Z">
        <w:r>
          <w:rPr/>
          <w:t xml:space="preserve">which </w:t>
        </w:r>
      </w:ins>
      <w:r>
        <w:rPr/>
        <w:t xml:space="preserve">mainly </w:t>
      </w:r>
      <w:del w:id="1611" w:author="ma27" w:date="2000-04-10T15:50:00Z">
        <w:r>
          <w:rPr/>
          <w:delText xml:space="preserve">to </w:delText>
        </w:r>
      </w:del>
      <w:r>
        <w:rPr/>
        <w:t xml:space="preserve">deliver final products for YPFB (LPG, gasoline and diesel oil). </w:t>
      </w:r>
      <w:del w:id="1612" w:author="ma27" w:date="2000-04-10T15:50:00Z">
        <w:r>
          <w:rPr/>
          <w:delText xml:space="preserve"> The existing system reached the limit of its capacity in 1998, although volumes have since decreased due to the sharp decrease in international oil prices.  </w:delText>
        </w:r>
      </w:del>
      <w:r>
        <w:rPr/>
        <w:t xml:space="preserve">The current capacity is approximately </w:t>
      </w:r>
      <w:del w:id="1613" w:author="ma34" w:date="2000-04-14T03:13:00Z">
        <w:r>
          <w:rPr/>
          <w:delText>3</w:delText>
        </w:r>
      </w:del>
      <w:ins w:id="1614" w:author="ma27" w:date="2000-04-10T15:50:00Z">
        <w:del w:id="1615" w:author="ma34" w:date="2000-04-14T03:13:00Z">
          <w:r>
            <w:rPr/>
            <w:delText>5</w:delText>
          </w:r>
        </w:del>
      </w:ins>
      <w:del w:id="1616" w:author="ma27" w:date="2000-04-10T15:50:00Z">
        <w:r>
          <w:rPr/>
          <w:delText>0</w:delText>
        </w:r>
      </w:del>
      <w:ins w:id="1617" w:author="ma34" w:date="2000-04-14T03:13:00Z">
        <w:r>
          <w:rPr/>
          <w:t>55</w:t>
        </w:r>
      </w:ins>
      <w:r>
        <w:rPr/>
        <w:t xml:space="preserve">,000 Bld for the domestic market and </w:t>
      </w:r>
      <w:del w:id="1618" w:author="ma27" w:date="2000-04-10T15:51:00Z">
        <w:r>
          <w:rPr/>
          <w:delText>12</w:delText>
        </w:r>
      </w:del>
      <w:ins w:id="1619" w:author="ma27" w:date="2000-04-10T15:51:00Z">
        <w:r>
          <w:rPr/>
          <w:t>20</w:t>
        </w:r>
      </w:ins>
      <w:r>
        <w:rPr/>
        <w:t>,000 Bld for export.</w:t>
      </w:r>
      <w:r>
        <w:br w:type="page"/>
      </w:r>
    </w:p>
    <w:p>
      <w:pPr>
        <w:pStyle w:val="Normal"/>
        <w:rPr/>
      </w:pPr>
      <w:del w:id="1620" w:author="ma27" w:date="2000-04-10T15:51:00Z">
        <w:r>
          <w:rPr/>
          <w:delText>Strong p</w:delText>
        </w:r>
      </w:del>
      <w:ins w:id="1621" w:author="ma27" w:date="2000-04-10T15:51:00Z">
        <w:r>
          <w:rPr/>
          <w:t>P</w:t>
        </w:r>
      </w:ins>
      <w:r>
        <w:rPr/>
        <w:t xml:space="preserve">rojected increases in domestic crude oil and refined products demand of approximately 5-7% per year, as well as the increased production from Bolivian gas fields </w:t>
      </w:r>
      <w:del w:id="1622" w:author="ma27" w:date="2000-04-10T15:51:00Z">
        <w:r>
          <w:rPr/>
          <w:delText xml:space="preserve">has </w:delText>
        </w:r>
      </w:del>
      <w:ins w:id="1623" w:author="ma27" w:date="2000-04-10T15:51:00Z">
        <w:r>
          <w:rPr/>
          <w:t xml:space="preserve">with </w:t>
        </w:r>
      </w:ins>
      <w:r>
        <w:rPr/>
        <w:t xml:space="preserve">increased associated liquids production, </w:t>
      </w:r>
      <w:del w:id="1624" w:author="ma27" w:date="2000-04-10T15:51:00Z">
        <w:r>
          <w:rPr/>
          <w:delText xml:space="preserve">leading to </w:delText>
        </w:r>
      </w:del>
      <w:ins w:id="1625" w:author="ma27" w:date="2000-04-10T15:51:00Z">
        <w:r>
          <w:rPr/>
          <w:t xml:space="preserve">have resulted in </w:t>
        </w:r>
      </w:ins>
      <w:r>
        <w:rPr/>
        <w:t xml:space="preserve">the need </w:t>
      </w:r>
      <w:ins w:id="1626" w:author="ma27" w:date="2000-04-10T15:51:00Z">
        <w:r>
          <w:rPr/>
          <w:t xml:space="preserve">to expand </w:t>
        </w:r>
      </w:ins>
      <w:del w:id="1627" w:author="ma27" w:date="2000-04-10T15:52:00Z">
        <w:r>
          <w:rPr/>
          <w:delText xml:space="preserve">for expansion of </w:delText>
        </w:r>
      </w:del>
      <w:r>
        <w:rPr/>
        <w:t>Transredes’s liquids system as described below.</w:t>
      </w:r>
    </w:p>
    <w:p>
      <w:pPr>
        <w:pStyle w:val="Normal"/>
        <w:rPr/>
      </w:pPr>
      <w:r>
        <w:rPr/>
        <w:t>Northern Liquid</w:t>
      </w:r>
      <w:ins w:id="1628" w:author="ma27" w:date="2000-04-10T15:52:00Z">
        <w:r>
          <w:rPr/>
          <w:t>s</w:t>
        </w:r>
      </w:ins>
      <w:r>
        <w:rPr/>
        <w:t xml:space="preserve"> Expansion: The northern zone includes some of the main production fields within the “Boomerang Basin,” two of the major LPG Plants and the latest Transredes pipeline from Carrasco to Cochabamba.  The OCC line is 227 km long and varies from 10</w:t>
      </w:r>
      <w:ins w:id="1629" w:author="ma27" w:date="2000-04-10T21:05:00Z">
        <w:r>
          <w:rPr/>
          <w:t>"</w:t>
        </w:r>
      </w:ins>
      <w:r>
        <w:rPr/>
        <w:t xml:space="preserve"> to 12</w:t>
      </w:r>
      <w:ins w:id="1630" w:author="ma27" w:date="2000-04-10T21:05:00Z">
        <w:r>
          <w:rPr/>
          <w:t>"</w:t>
        </w:r>
      </w:ins>
      <w:r>
        <w:rPr/>
        <w:t xml:space="preserve"> in diameter</w:t>
      </w:r>
      <w:del w:id="1631" w:author="ma27" w:date="2000-04-14T06:22:00Z">
        <w:r>
          <w:rPr/>
          <w:delText xml:space="preserve">.  </w:delText>
        </w:r>
      </w:del>
      <w:ins w:id="1632" w:author="ma27" w:date="2000-04-10T15:52:00Z">
        <w:del w:id="1633" w:author="ma34" w:date="2000-04-14T03:13:00Z">
          <w:r>
            <w:rPr/>
            <w:delText>[What are expansion plans?]</w:delText>
          </w:r>
        </w:del>
      </w:ins>
      <w:ins w:id="1634" w:author="ma27" w:date="2000-04-10T15:52:00Z">
        <w:r>
          <w:rPr/>
          <w:t>.</w:t>
        </w:r>
      </w:ins>
      <w:del w:id="1635" w:author="ma27" w:date="2000-04-10T15:52:00Z">
        <w:r>
          <w:rPr/>
          <w:delText>The aim of the northern expansion is to allow secure collection, storage and handling of LPG and to meet increasing transport demand for crude oil.</w:delText>
        </w:r>
      </w:del>
    </w:p>
    <w:p>
      <w:pPr>
        <w:pStyle w:val="Normal"/>
        <w:rPr/>
      </w:pPr>
      <w:r>
        <w:rPr/>
        <w:t>Central Liquid</w:t>
      </w:r>
      <w:ins w:id="1636" w:author="ma27" w:date="2000-04-10T15:52:00Z">
        <w:r>
          <w:rPr/>
          <w:t>s</w:t>
        </w:r>
      </w:ins>
      <w:r>
        <w:rPr/>
        <w:t xml:space="preserve"> Expansion: The OSSA 1 </w:t>
      </w:r>
      <w:ins w:id="1637" w:author="ma27" w:date="2000-04-10T15:53:00Z">
        <w:r>
          <w:rPr/>
          <w:t>pipe</w:t>
        </w:r>
      </w:ins>
      <w:r>
        <w:rPr/>
        <w:t>line passes from Santa Cruz to Cochabamba and is 973.6 km long.  It has various diameters ranging from 8</w:t>
      </w:r>
      <w:ins w:id="1638" w:author="ma27" w:date="2000-04-10T21:05:00Z">
        <w:r>
          <w:rPr/>
          <w:t>"</w:t>
        </w:r>
      </w:ins>
      <w:r>
        <w:rPr/>
        <w:t xml:space="preserve"> to 12</w:t>
      </w:r>
      <w:ins w:id="1639" w:author="ma27" w:date="2000-04-10T21:05:00Z">
        <w:r>
          <w:rPr/>
          <w:t>"</w:t>
        </w:r>
      </w:ins>
      <w:r>
        <w:rPr/>
        <w:t xml:space="preserve"> and an installed capacity of 35,000 Bld.  A second pipe</w:t>
      </w:r>
      <w:ins w:id="1640" w:author="ma27" w:date="2000-04-10T15:53:00Z">
        <w:r>
          <w:rPr/>
          <w:t>line</w:t>
        </w:r>
      </w:ins>
      <w:r>
        <w:rPr/>
        <w:t>, known as OSSA 2, runs from Cochacamba to Arica</w:t>
      </w:r>
      <w:ins w:id="1641" w:author="ma27" w:date="2000-04-10T15:53:00Z">
        <w:r>
          <w:rPr/>
          <w:t xml:space="preserve"> also</w:t>
        </w:r>
      </w:ins>
      <w:r>
        <w:rPr/>
        <w:t xml:space="preserve"> with </w:t>
      </w:r>
      <w:del w:id="1642" w:author="ma27" w:date="2000-04-10T15:53:00Z">
        <w:r>
          <w:rPr/>
          <w:delText xml:space="preserve">equal </w:delText>
        </w:r>
      </w:del>
      <w:ins w:id="1643" w:author="ma27" w:date="2000-04-10T15:53:00Z">
        <w:r>
          <w:rPr/>
          <w:t xml:space="preserve">a 35,000 Bld </w:t>
        </w:r>
      </w:ins>
      <w:r>
        <w:rPr/>
        <w:t>capacity.  The main liquids expansion projects are located within this zone.  They include an increase in pumping capacity for both OSSA 1 and OSSA 2 up to 50,000 Bld and the construction of a new terminal in Cochabamba.</w:t>
      </w:r>
      <w:del w:id="1644" w:author="ma27" w:date="2000-04-10T15:54:00Z">
        <w:r>
          <w:rPr/>
          <w:delText xml:space="preserve">  This will increase Transredes’s flexibility and autonomy, allow efficient operation between the new OCC and the OSSA pipelines and improve LPG transportation to domestic and export markets.  Important savings in operational expenses are expected from replacement of services currently leased.</w:delText>
        </w:r>
      </w:del>
    </w:p>
    <w:p>
      <w:pPr>
        <w:pStyle w:val="Normal"/>
        <w:rPr/>
      </w:pPr>
      <w:r>
        <w:rPr/>
        <w:t>Southern Liquid</w:t>
      </w:r>
      <w:ins w:id="1645" w:author="ma27" w:date="2000-04-10T15:52:00Z">
        <w:r>
          <w:rPr/>
          <w:t>s</w:t>
        </w:r>
      </w:ins>
      <w:r>
        <w:rPr/>
        <w:t xml:space="preserve"> Expansion: Some of the most significant increases in </w:t>
      </w:r>
      <w:ins w:id="1646" w:author="ma27" w:date="2000-04-10T15:54:00Z">
        <w:r>
          <w:rPr/>
          <w:t xml:space="preserve">Bolivian </w:t>
        </w:r>
      </w:ins>
      <w:r>
        <w:rPr/>
        <w:t xml:space="preserve">oil production </w:t>
      </w:r>
      <w:del w:id="1647" w:author="ma27" w:date="2000-04-10T15:54:00Z">
        <w:r>
          <w:rPr/>
          <w:delText xml:space="preserve">in </w:delText>
        </w:r>
      </w:del>
      <w:ins w:id="1648" w:author="ma27" w:date="2000-04-10T15:54:00Z">
        <w:r>
          <w:rPr/>
          <w:t xml:space="preserve">over </w:t>
        </w:r>
      </w:ins>
      <w:r>
        <w:rPr/>
        <w:t xml:space="preserve">the next five years are expected from several fields within the </w:t>
      </w:r>
      <w:ins w:id="1649" w:author="ma27" w:date="2000-04-10T15:54:00Z">
        <w:r>
          <w:rPr/>
          <w:t>s</w:t>
        </w:r>
      </w:ins>
      <w:del w:id="1650" w:author="ma27" w:date="2000-04-10T15:54:00Z">
        <w:r>
          <w:rPr/>
          <w:delText>S</w:delText>
        </w:r>
      </w:del>
      <w:r>
        <w:rPr/>
        <w:t>outhern zone.  There is also increasing demand for imported diesel oil, mainly supplied from Argentina.  Expansion projects designed to address these expected increases in the southern zone include:</w:t>
      </w:r>
    </w:p>
    <w:p>
      <w:pPr>
        <w:pStyle w:val="Bmed1st1"/>
        <w:numPr>
          <w:ilvl w:val="0"/>
          <w:numId w:val="19"/>
        </w:numPr>
        <w:tabs>
          <w:tab w:val="clear" w:pos="720"/>
        </w:tabs>
        <w:ind w:hanging="567" w:start="567" w:end="0"/>
        <w:rPr/>
      </w:pPr>
      <w:del w:id="1651" w:author="ma27" w:date="2000-04-10T15:54:00Z">
        <w:r>
          <w:rPr/>
          <w:delText xml:space="preserve">renewal </w:delText>
        </w:r>
      </w:del>
      <w:ins w:id="1652" w:author="ma27" w:date="2000-04-10T15:54:00Z">
        <w:r>
          <w:rPr/>
          <w:t xml:space="preserve">refurbishment of existing </w:t>
        </w:r>
      </w:ins>
      <w:r>
        <w:rPr/>
        <w:t xml:space="preserve">and construction of </w:t>
      </w:r>
      <w:ins w:id="1653" w:author="ma27" w:date="2000-04-10T15:55:00Z">
        <w:r>
          <w:rPr/>
          <w:t xml:space="preserve">new </w:t>
        </w:r>
      </w:ins>
      <w:r>
        <w:rPr/>
        <w:t>storage capacity for both crude oil and diesel;</w:t>
      </w:r>
    </w:p>
    <w:p>
      <w:pPr>
        <w:pStyle w:val="Bmed1st1"/>
        <w:numPr>
          <w:ilvl w:val="0"/>
          <w:numId w:val="19"/>
        </w:numPr>
        <w:tabs>
          <w:tab w:val="clear" w:pos="720"/>
        </w:tabs>
        <w:ind w:hanging="567" w:start="567" w:end="0"/>
        <w:rPr/>
      </w:pPr>
      <w:r>
        <w:rPr/>
        <w:t>increased pumping capacity in Yacuiba;</w:t>
      </w:r>
    </w:p>
    <w:p>
      <w:pPr>
        <w:pStyle w:val="Bmed1st1"/>
        <w:numPr>
          <w:ilvl w:val="0"/>
          <w:numId w:val="19"/>
        </w:numPr>
        <w:tabs>
          <w:tab w:val="clear" w:pos="720"/>
        </w:tabs>
        <w:ind w:hanging="567" w:start="567" w:end="0"/>
        <w:rPr/>
      </w:pPr>
      <w:r>
        <w:rPr/>
        <w:t>interconnection with the Argentine liquids transport system to import diesel efficiently and improve the possibilities for exporting crude oil and other liquids; and</w:t>
      </w:r>
    </w:p>
    <w:p>
      <w:pPr>
        <w:pStyle w:val="Bmed1st1"/>
        <w:numPr>
          <w:ilvl w:val="0"/>
          <w:numId w:val="19"/>
        </w:numPr>
        <w:tabs>
          <w:tab w:val="clear" w:pos="720"/>
        </w:tabs>
        <w:ind w:hanging="567" w:start="567" w:end="0"/>
        <w:rPr/>
      </w:pPr>
      <w:r>
        <w:rPr/>
        <w:t>construction of short trenches for new lines to allow dedication of the main system to crude and diesel and reduce contamination risks.</w:t>
      </w:r>
      <w:r>
        <w:br w:type="page"/>
      </w:r>
    </w:p>
    <w:p>
      <w:pPr>
        <w:pStyle w:val="Normal"/>
        <w:numPr>
          <w:ilvl w:val="0"/>
          <w:numId w:val="0"/>
        </w:numPr>
        <w:rPr>
          <w:del w:id="1655" w:author="ma27" w:date="2000-04-14T06:22:00Z"/>
        </w:rPr>
      </w:pPr>
      <w:del w:id="1654" w:author="ma27" w:date="2000-04-14T06:22:00Z">
        <w:r>
          <w:rPr/>
        </w:r>
      </w:del>
      <w:r>
        <w:br w:type="page"/>
      </w:r>
    </w:p>
    <w:p>
      <w:pPr>
        <w:pStyle w:val="Normal"/>
        <w:rPr/>
      </w:pPr>
      <w:r>
        <w:rPr/>
        <w:t xml:space="preserve">Miscellaneous Liquids Expansions: Privatization of the remaining state owned oil enterprise, YPFB, </w:t>
      </w:r>
      <w:del w:id="1656" w:author="ma27" w:date="2000-04-10T15:55:00Z">
        <w:r>
          <w:rPr/>
          <w:delText xml:space="preserve">will </w:delText>
        </w:r>
      </w:del>
      <w:ins w:id="1657" w:author="ma27" w:date="2000-04-10T15:55:00Z">
        <w:r>
          <w:rPr/>
          <w:t xml:space="preserve">should </w:t>
        </w:r>
      </w:ins>
      <w:r>
        <w:rPr/>
        <w:t xml:space="preserve">provide new opportunities for Transredes, such as, among others, the delivery of LPG to new filling plants, connection of lines to newly developed fields as well as an increased need for operational storage capacity within the system, including at the Arica </w:t>
      </w:r>
      <w:del w:id="1658" w:author="ma27" w:date="2000-04-10T15:55:00Z">
        <w:r>
          <w:rPr/>
          <w:delText>t</w:delText>
        </w:r>
      </w:del>
      <w:ins w:id="1659" w:author="ma27" w:date="2000-04-10T15:55:00Z">
        <w:r>
          <w:rPr/>
          <w:t>T</w:t>
        </w:r>
      </w:ins>
      <w:r>
        <w:rPr/>
        <w:t>erminal.</w:t>
      </w:r>
    </w:p>
    <w:p>
      <w:pPr>
        <w:pStyle w:val="Heading2"/>
        <w:keepNext w:val="false"/>
        <w:rPr/>
      </w:pPr>
      <w:bookmarkStart w:id="67" w:name="__RefHeading___Toc480357619"/>
      <w:bookmarkEnd w:id="67"/>
      <w:r>
        <w:rPr/>
        <w:t>Regulations and Tariffs</w:t>
      </w:r>
    </w:p>
    <w:p>
      <w:pPr>
        <w:pStyle w:val="Heading3"/>
        <w:rPr/>
      </w:pPr>
      <w:bookmarkStart w:id="68" w:name="__RefHeading___Toc480357620"/>
      <w:bookmarkEnd w:id="68"/>
      <w:r>
        <w:rPr/>
        <w:t>Regulatory Framework</w:t>
      </w:r>
    </w:p>
    <w:p>
      <w:pPr>
        <w:pStyle w:val="Normal"/>
        <w:rPr/>
      </w:pPr>
      <w:r>
        <w:rPr/>
        <w:t xml:space="preserve">Transredes's principal transportation business for gas and liquids is a regulated public service in Bolivia governed by a number of laws, regulations, Supreme Decrees and concessions including, most importantly, the 1996 Hydrocarbons Law, </w:t>
      </w:r>
      <w:del w:id="1660" w:author="ma34" w:date="2000-04-14T03:14:00Z">
        <w:r>
          <w:rPr/>
          <w:delText>the SIRESE Law</w:delText>
        </w:r>
      </w:del>
      <w:r>
        <w:rPr/>
        <w:t xml:space="preserve"> and the Transportation Regulations for the Transportation of Hydrocarbons via Pipelines</w:t>
      </w:r>
      <w:ins w:id="1661" w:author="ma27" w:date="2000-04-10T15:56:00Z">
        <w:r>
          <w:rPr/>
          <w:t xml:space="preserve"> (the “Transportation Regulations”)</w:t>
        </w:r>
      </w:ins>
      <w:r>
        <w:rPr/>
        <w:t>.  Other important regulations include the Regulations of Gas Marketing and the Regulations for the Design, Construction, Operation and Abandonment of Pipelines.</w:t>
      </w:r>
    </w:p>
    <w:p>
      <w:pPr>
        <w:pStyle w:val="Normal"/>
        <w:rPr/>
      </w:pPr>
      <w:r>
        <w:rPr/>
        <w:t>The administration of these laws and regulations is the responsibility of the Superintendency of Hydrocarbons of Bolivia’s Sector Regulation System (“SIRESE”).</w:t>
      </w:r>
    </w:p>
    <w:p>
      <w:pPr>
        <w:pStyle w:val="Normal"/>
        <w:rPr/>
      </w:pPr>
      <w:r>
        <w:rPr/>
        <w:t xml:space="preserve">SIRESE approves the terms and conditions of new transportation agreements between Transredes and Bolivian gas </w:t>
      </w:r>
      <w:del w:id="1662" w:author="ma27" w:date="2000-04-10T15:57:00Z">
        <w:r>
          <w:rPr/>
          <w:delText xml:space="preserve">procedures </w:delText>
        </w:r>
      </w:del>
      <w:ins w:id="1663" w:author="ma27" w:date="2000-04-10T15:57:00Z">
        <w:r>
          <w:rPr/>
          <w:t xml:space="preserve">producers </w:t>
        </w:r>
      </w:ins>
      <w:r>
        <w:rPr/>
        <w:t>and shippers.  Bolivian law provides for open access to Transredes’s pipeline network</w:t>
      </w:r>
      <w:ins w:id="1664" w:author="ma27" w:date="2000-04-10T15:57:00Z">
        <w:r>
          <w:rPr/>
          <w:t xml:space="preserve"> giving any party the right to access the system to the extent of available capacity.</w:t>
        </w:r>
      </w:ins>
      <w:del w:id="1665" w:author="ma27" w:date="2000-04-10T15:57:00Z">
        <w:r>
          <w:rPr/>
          <w:delText>,</w:delText>
        </w:r>
      </w:del>
      <w:r>
        <w:rPr/>
        <w:t xml:space="preserve"> </w:t>
      </w:r>
      <w:ins w:id="1666" w:author="ma27" w:date="2000-04-10T15:58:00Z">
        <w:r>
          <w:rPr/>
          <w:t xml:space="preserve"> </w:t>
        </w:r>
      </w:ins>
      <w:del w:id="1667" w:author="ma27" w:date="2000-04-10T15:58:00Z">
        <w:r>
          <w:rPr/>
          <w:delText xml:space="preserve">which </w:delText>
        </w:r>
      </w:del>
      <w:ins w:id="1668" w:author="ma27" w:date="2000-04-10T15:58:00Z">
        <w:r>
          <w:rPr/>
          <w:t xml:space="preserve">This </w:t>
        </w:r>
      </w:ins>
      <w:r>
        <w:rPr/>
        <w:t xml:space="preserve">requires Transredes to respond with a project proposal to any producer that requests access to the transportation system </w:t>
      </w:r>
      <w:del w:id="1669" w:author="ma27" w:date="2000-04-10T15:58:00Z">
        <w:r>
          <w:rPr/>
          <w:delText xml:space="preserve">delivery </w:delText>
        </w:r>
      </w:del>
      <w:r>
        <w:rPr/>
        <w:t>for proven and probable gas and/or liquids reserves</w:t>
      </w:r>
      <w:ins w:id="1670" w:author="ma27" w:date="2000-04-10T15:59:00Z">
        <w:r>
          <w:rPr/>
          <w:t>.</w:t>
        </w:r>
      </w:ins>
      <w:del w:id="1671" w:author="ma27" w:date="2000-04-10T15:59:00Z">
        <w:r>
          <w:rPr/>
          <w:delText xml:space="preserve"> to market.</w:delText>
        </w:r>
      </w:del>
      <w:r>
        <w:rPr/>
        <w:t xml:space="preserve">  The proposal is reviewed by the producer as well as SIRESE to verify its purpose and economics.</w:t>
      </w:r>
    </w:p>
    <w:p>
      <w:pPr>
        <w:pStyle w:val="Normal"/>
        <w:rPr/>
      </w:pPr>
      <w:r>
        <w:rPr/>
        <w:t xml:space="preserve">Transredes was specifically granted four administrative concessions to operate its pipeline assets for a 40-year term beginning in May 1997.  No new concession is necessary for the capital expansion program, but Transredes is required to follow a reporting process with the SIRESE.  </w:t>
      </w:r>
      <w:del w:id="1672" w:author="ma27" w:date="2000-04-10T16:02:00Z">
        <w:r>
          <w:rPr/>
          <w:delText xml:space="preserve">At the end of their term, </w:delText>
        </w:r>
      </w:del>
      <w:del w:id="1673" w:author="ma27" w:date="2000-04-10T16:00:00Z">
        <w:r>
          <w:rPr/>
          <w:delText xml:space="preserve">the </w:delText>
        </w:r>
      </w:del>
      <w:del w:id="1674" w:author="ma27" w:date="2000-04-10T16:02:00Z">
        <w:r>
          <w:rPr/>
          <w:delText>concessions may be renewed at the government’s discretion or put out to tender.  In the event of the latter, Transredes will receive the lower of unamortized PP&amp;E adjusted for inflation or the winning bid price offered in the tender.</w:delText>
        </w:r>
      </w:del>
      <w:r>
        <w:br w:type="page"/>
      </w:r>
    </w:p>
    <w:p>
      <w:pPr>
        <w:pStyle w:val="Heading3"/>
        <w:numPr>
          <w:ilvl w:val="0"/>
          <w:numId w:val="0"/>
        </w:numPr>
        <w:rPr>
          <w:del w:id="1676" w:author="ma27" w:date="2000-04-14T06:22:00Z"/>
        </w:rPr>
      </w:pPr>
      <w:del w:id="1675" w:author="ma27" w:date="2000-04-14T06:22:00Z">
        <w:r>
          <w:rPr/>
        </w:r>
      </w:del>
      <w:r>
        <w:br w:type="page"/>
      </w:r>
    </w:p>
    <w:p>
      <w:pPr>
        <w:pStyle w:val="Heading3"/>
        <w:rPr/>
      </w:pPr>
      <w:bookmarkStart w:id="69" w:name="__RefHeading___Toc480357621"/>
      <w:r>
        <w:rPr/>
        <w:t>Tariffs</w:t>
      </w:r>
      <w:bookmarkEnd w:id="69"/>
      <w:r>
        <w:rPr/>
        <w:t xml:space="preserve"> </w:t>
      </w:r>
      <w:del w:id="1677" w:author="ma27" w:date="2000-04-10T16:02:00Z">
        <w:r>
          <w:rPr/>
          <w:delText>[Tariff regime to be confirmed]</w:delText>
        </w:r>
      </w:del>
    </w:p>
    <w:p>
      <w:pPr>
        <w:pStyle w:val="Normal"/>
        <w:rPr/>
      </w:pPr>
      <w:del w:id="1678" w:author="ma27" w:date="2000-04-10T16:02:00Z">
        <w:r>
          <w:rPr/>
          <w:delText>The Superintendency of Hydrocarbons</w:delText>
        </w:r>
      </w:del>
      <w:ins w:id="1679" w:author="ma27" w:date="2000-04-10T16:02:00Z">
        <w:r>
          <w:rPr/>
          <w:t>Until May 2001, the Transportation Regulations</w:t>
        </w:r>
      </w:ins>
      <w:r>
        <w:rPr/>
        <w:t xml:space="preserve"> require</w:t>
      </w:r>
      <w:del w:id="1680" w:author="ma27" w:date="2000-04-10T16:02:00Z">
        <w:r>
          <w:rPr/>
          <w:delText>s</w:delText>
        </w:r>
      </w:del>
      <w:r>
        <w:rPr/>
        <w:t xml:space="preserve"> that all gas and liquids transportation services in Bolivia be subject to postage stamp tariffs. A postage stamp tariff </w:t>
      </w:r>
      <w:ins w:id="1681" w:author="ma27" w:date="2000-04-10T16:03:00Z">
        <w:r>
          <w:rPr/>
          <w:t xml:space="preserve">does not take into account distance or volume in setting the per unit rate and, as such, </w:t>
        </w:r>
      </w:ins>
      <w:r>
        <w:rPr/>
        <w:t>is intended to prevent discrimination among shippers, suppliers and consumers by charging a single tariff irrespective of the transportation distance. In practice, there are separate postage stamp tariffs established for domestic gas, export gas, domestic liquids</w:t>
      </w:r>
      <w:ins w:id="1682" w:author="ma27" w:date="2000-04-10T16:04:00Z">
        <w:r>
          <w:rPr/>
          <w:t>, domestic oil</w:t>
        </w:r>
      </w:ins>
      <w:r>
        <w:rPr/>
        <w:t xml:space="preserve"> and export </w:t>
      </w:r>
      <w:del w:id="1683" w:author="ma27" w:date="2000-04-10T16:04:00Z">
        <w:r>
          <w:rPr/>
          <w:delText>liquids</w:delText>
        </w:r>
      </w:del>
      <w:ins w:id="1684" w:author="ma27" w:date="2000-04-10T16:04:00Z">
        <w:r>
          <w:rPr/>
          <w:t>oil</w:t>
        </w:r>
      </w:ins>
      <w:r>
        <w:rPr/>
        <w:t xml:space="preserve">. The postage stamp tariff system was adopted in order to equalize the cost of service to the cities and towns </w:t>
      </w:r>
      <w:del w:id="1685" w:author="ma27" w:date="2000-04-10T16:04:00Z">
        <w:r>
          <w:rPr/>
          <w:delText xml:space="preserve">(for example, La Paz) </w:delText>
        </w:r>
      </w:del>
      <w:r>
        <w:rPr/>
        <w:t xml:space="preserve">that are relatively distant from the sources of gas and liquids located in the south and central parts of Bolivia and to encourage the development of </w:t>
      </w:r>
      <w:ins w:id="1686" w:author="ma27" w:date="2000-04-10T16:05:00Z">
        <w:r>
          <w:rPr/>
          <w:t xml:space="preserve">distant </w:t>
        </w:r>
      </w:ins>
      <w:r>
        <w:rPr/>
        <w:t>reserves</w:t>
      </w:r>
      <w:ins w:id="1687" w:author="ma27" w:date="2000-04-10T16:05:00Z">
        <w:r>
          <w:rPr/>
          <w:t>.</w:t>
        </w:r>
      </w:ins>
      <w:del w:id="1688" w:author="ma27" w:date="2000-04-10T16:05:00Z">
        <w:r>
          <w:rPr/>
          <w:delText xml:space="preserve"> further from the entrance to GTB.</w:delText>
        </w:r>
      </w:del>
      <w:r>
        <w:rPr/>
        <w:t xml:space="preserve"> </w:t>
      </w:r>
    </w:p>
    <w:p>
      <w:pPr>
        <w:pStyle w:val="Normal"/>
        <w:rPr/>
      </w:pPr>
      <w:ins w:id="1689" w:author="ma27" w:date="2000-04-10T16:05:00Z">
        <w:r>
          <w:rPr/>
          <w:t xml:space="preserve">Except during the Transition Period, </w:t>
        </w:r>
      </w:ins>
      <w:del w:id="1690" w:author="ma27" w:date="2000-04-10T16:05:00Z">
        <w:r>
          <w:rPr/>
          <w:delText>T</w:delText>
        </w:r>
      </w:del>
      <w:ins w:id="1691" w:author="ma27" w:date="2000-04-10T16:05:00Z">
        <w:r>
          <w:rPr/>
          <w:t>t</w:t>
        </w:r>
      </w:ins>
      <w:r>
        <w:rPr/>
        <w:t>he Hydrocarbons Law requires</w:t>
      </w:r>
      <w:ins w:id="1692" w:author="ma27" w:date="2000-04-10T16:05:00Z">
        <w:r>
          <w:rPr/>
          <w:t xml:space="preserve"> that</w:t>
        </w:r>
      </w:ins>
      <w:r>
        <w:rPr/>
        <w:t xml:space="preserve"> all tariffs </w:t>
      </w:r>
      <w:del w:id="1693" w:author="ma27" w:date="2000-04-10T16:05:00Z">
        <w:r>
          <w:rPr/>
          <w:delText xml:space="preserve">to </w:delText>
        </w:r>
      </w:del>
      <w:r>
        <w:rPr/>
        <w:t>be lowest cost to the shippers</w:t>
      </w:r>
      <w:ins w:id="1694" w:author="ma34" w:date="2000-04-14T03:14:00Z">
        <w:r>
          <w:rPr/>
          <w:t>,</w:t>
        </w:r>
      </w:ins>
      <w:ins w:id="1695" w:author="ma27" w:date="2000-04-10T16:06:00Z">
        <w:r>
          <w:rPr/>
          <w:t xml:space="preserve"> which</w:t>
        </w:r>
      </w:ins>
      <w:r>
        <w:rPr/>
        <w:t xml:space="preserve"> (while maintaining the safety and reliability of the system)</w:t>
      </w:r>
      <w:del w:id="1696" w:author="ma34" w:date="2000-04-14T03:14:00Z">
        <w:r>
          <w:rPr/>
          <w:delText>,</w:delText>
        </w:r>
      </w:del>
      <w:del w:id="1697" w:author="ma27" w:date="2000-04-10T16:07:00Z">
        <w:r>
          <w:rPr/>
          <w:delText xml:space="preserve"> and to</w:delText>
        </w:r>
      </w:del>
      <w:ins w:id="1698" w:author="ma27" w:date="2000-04-10T16:07:00Z">
        <w:r>
          <w:rPr/>
          <w:t xml:space="preserve"> will</w:t>
        </w:r>
      </w:ins>
      <w:r>
        <w:rPr/>
        <w:t xml:space="preserve"> cover all capital and operating costs of the transporter. This is intended to create incentives for the transporter to make operational improvements in its service from time to time, and to give the transporter a reasonable rate of return on its investments.</w:t>
      </w:r>
    </w:p>
    <w:p>
      <w:pPr>
        <w:pStyle w:val="Normal"/>
        <w:rPr>
          <w:color w:val="000000"/>
          <w:lang w:eastAsia="en-US"/>
          <w:ins w:id="1699" w:author="ma27" w:date="2000-04-10T16:08:00Z"/>
        </w:rPr>
      </w:pPr>
      <w:r>
        <w:rPr>
          <w:color w:val="000000"/>
          <w:lang w:eastAsia="en-US"/>
        </w:rPr>
        <w:t xml:space="preserve">Both the trade in hydrocarbons and the transportation of gas and liquids is a dollarized activity in Bolivia. The cost of transportation is denominated in US dollars and shippers make payment in US dollars. </w:t>
      </w:r>
    </w:p>
    <w:p>
      <w:pPr>
        <w:pStyle w:val="Normal"/>
        <w:rPr>
          <w:color w:val="000000"/>
          <w:lang w:eastAsia="en-US"/>
          <w:ins w:id="1701" w:author="ma27" w:date="2000-04-10T16:08:00Z"/>
        </w:rPr>
      </w:pPr>
      <w:ins w:id="1700" w:author="ma27" w:date="2000-04-10T16:08:00Z">
        <w:r>
          <w:rPr>
            <w:color w:val="000000"/>
            <w:lang w:eastAsia="en-US"/>
          </w:rPr>
          <w:t>The tariff approved by SIRESE is intended to cover reasonable and prudent expenses (administration, operation, maintenance, depreciation, taxes (excluding Value Added Tax), the SIRESE levy and interest payable on long term debt) plus a return on equity, established for the first ten years as 12.5%, plus the average US dollar inflation rate for the past four years, as published by the International Monetary Fund. The regulations provide for a 60/40 debt-to-equity capital structure for the purpose of calculating the return on equity.</w:t>
        </w:r>
      </w:ins>
    </w:p>
    <w:p>
      <w:pPr>
        <w:pStyle w:val="Normal"/>
        <w:rPr>
          <w:color w:val="000000"/>
          <w:lang w:eastAsia="en-US"/>
          <w:ins w:id="1707" w:author="ma27" w:date="2000-04-10T16:11:00Z"/>
        </w:rPr>
      </w:pPr>
      <w:r>
        <w:rPr>
          <w:color w:val="000000"/>
          <w:lang w:eastAsia="en-US"/>
        </w:rPr>
        <w:t>SIRESE reviews transportation tariffs every four years</w:t>
      </w:r>
      <w:ins w:id="1702" w:author="ma27" w:date="2000-04-10T16:10:00Z">
        <w:r>
          <w:rPr>
            <w:color w:val="000000"/>
            <w:lang w:eastAsia="en-US"/>
          </w:rPr>
          <w:t>, meaning that Transredes’ tariff will be reviewed in 2001</w:t>
        </w:r>
      </w:ins>
      <w:r>
        <w:rPr>
          <w:color w:val="000000"/>
          <w:lang w:eastAsia="en-US"/>
        </w:rPr>
        <w:t xml:space="preserve">. </w:t>
      </w:r>
      <w:del w:id="1703" w:author="ma27" w:date="2000-04-10T16:10:00Z">
        <w:r>
          <w:rPr>
            <w:color w:val="000000"/>
            <w:lang w:eastAsia="en-US"/>
          </w:rPr>
          <w:delText>These tariffs</w:delText>
        </w:r>
      </w:del>
      <w:ins w:id="1704" w:author="ma27" w:date="2000-04-10T16:10:00Z">
        <w:r>
          <w:rPr>
            <w:color w:val="000000"/>
            <w:lang w:eastAsia="en-US"/>
          </w:rPr>
          <w:t xml:space="preserve"> Between regular tariff revisions, tariffs</w:t>
        </w:r>
      </w:ins>
      <w:r>
        <w:rPr>
          <w:color w:val="000000"/>
          <w:lang w:eastAsia="en-US"/>
        </w:rPr>
        <w:t xml:space="preserve"> can</w:t>
      </w:r>
      <w:ins w:id="1705" w:author="ma27" w:date="2000-04-10T16:11:00Z">
        <w:r>
          <w:rPr>
            <w:color w:val="000000"/>
            <w:lang w:eastAsia="en-US"/>
          </w:rPr>
          <w:t xml:space="preserve"> also</w:t>
        </w:r>
      </w:ins>
      <w:r>
        <w:rPr>
          <w:color w:val="000000"/>
          <w:lang w:eastAsia="en-US"/>
        </w:rPr>
        <w:t xml:space="preserve"> be adjusted </w:t>
      </w:r>
      <w:del w:id="1706" w:author="ma27" w:date="2000-04-10T16:11:00Z">
        <w:r>
          <w:rPr>
            <w:color w:val="000000"/>
            <w:lang w:eastAsia="en-US"/>
          </w:rPr>
          <w:delText xml:space="preserve">during that period only </w:delText>
        </w:r>
      </w:del>
      <w:r>
        <w:rPr>
          <w:color w:val="000000"/>
          <w:lang w:eastAsia="en-US"/>
        </w:rPr>
        <w:t xml:space="preserve">as a result of changes in tax legislation. </w:t>
      </w:r>
      <w:r>
        <w:br w:type="page"/>
      </w:r>
    </w:p>
    <w:p>
      <w:pPr>
        <w:pStyle w:val="Normal"/>
        <w:rPr>
          <w:color w:val="000000"/>
          <w:lang w:eastAsia="en-US"/>
          <w:ins w:id="1710" w:author="ma27" w:date="2000-04-10T16:12:00Z"/>
        </w:rPr>
      </w:pPr>
      <w:r>
        <w:rPr>
          <w:color w:val="000000"/>
          <w:lang w:eastAsia="en-US"/>
        </w:rPr>
        <w:t>During the first four years</w:t>
      </w:r>
      <w:ins w:id="1708" w:author="ma27" w:date="2000-04-10T16:11:00Z">
        <w:r>
          <w:rPr>
            <w:color w:val="000000"/>
            <w:lang w:eastAsia="en-US"/>
          </w:rPr>
          <w:t xml:space="preserve"> a pipeline operates under its concessions</w:t>
        </w:r>
      </w:ins>
      <w:r>
        <w:rPr>
          <w:color w:val="000000"/>
          <w:lang w:eastAsia="en-US"/>
        </w:rPr>
        <w:t xml:space="preserve"> (</w:t>
      </w:r>
      <w:ins w:id="1709" w:author="ma27" w:date="2000-04-10T16:11:00Z">
        <w:r>
          <w:rPr>
            <w:color w:val="000000"/>
            <w:lang w:eastAsia="en-US"/>
          </w:rPr>
          <w:t xml:space="preserve">for Transredes, </w:t>
        </w:r>
      </w:ins>
      <w:r>
        <w:rPr>
          <w:color w:val="000000"/>
          <w:lang w:eastAsia="en-US"/>
        </w:rPr>
        <w:t>from 1997 – 2001, the “Transition Period”), the Bolivian Government requires that the cost of transportation services be held at a specific artificially low level to allow all participants in the energy markets in Bolivia to gradually make adjustments in anticipation of an economically-based tariff.</w:t>
      </w:r>
    </w:p>
    <w:p>
      <w:pPr>
        <w:pStyle w:val="Normal"/>
        <w:rPr/>
      </w:pPr>
      <w:r>
        <w:rPr/>
        <w:t>The table below shows Transredes’ current tariff levels:</w:t>
      </w:r>
    </w:p>
    <w:tbl>
      <w:tblPr>
        <w:tblW w:w="6440" w:type="dxa"/>
        <w:jc w:val="center"/>
        <w:tblInd w:w="0" w:type="dxa"/>
        <w:tblLayout w:type="fixed"/>
        <w:tblCellMar>
          <w:top w:w="0" w:type="dxa"/>
          <w:start w:w="56" w:type="dxa"/>
          <w:bottom w:w="0" w:type="dxa"/>
          <w:end w:w="56" w:type="dxa"/>
        </w:tblCellMar>
      </w:tblPr>
      <w:tblGrid>
        <w:gridCol w:w="4660"/>
        <w:gridCol w:w="1780"/>
      </w:tblGrid>
      <w:tr>
        <w:trPr>
          <w:tblHeader w:val="true"/>
        </w:trPr>
        <w:tc>
          <w:tcPr>
            <w:tcW w:w="6440" w:type="dxa"/>
            <w:gridSpan w:val="2"/>
            <w:tcBorders>
              <w:top w:val="single" w:sz="4" w:space="0" w:color="000000"/>
              <w:start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jc w:val="start"/>
              <w:rPr>
                <w:sz w:val="20"/>
              </w:rPr>
            </w:pPr>
            <w:ins w:id="1711" w:author="ma27" w:date="2000-04-10T16:16:00Z">
              <w:r>
                <w:rPr>
                  <w:sz w:val="20"/>
                </w:rPr>
                <w:t>Postage Stamp Tariffs for Gas and Liquids During the Transition Period:</w:t>
              </w:r>
            </w:ins>
          </w:p>
        </w:tc>
      </w:tr>
      <w:tr>
        <w:trPr/>
        <w:tc>
          <w:tcPr>
            <w:tcW w:w="4660" w:type="dxa"/>
            <w:tcBorders>
              <w:start w:val="single" w:sz="4" w:space="0" w:color="000000"/>
            </w:tcBorders>
          </w:tcPr>
          <w:p>
            <w:pPr>
              <w:pStyle w:val="TableBody"/>
              <w:snapToGrid w:val="false"/>
              <w:rPr>
                <w:sz w:val="8"/>
              </w:rPr>
            </w:pPr>
            <w:r>
              <w:rPr>
                <w:sz w:val="8"/>
              </w:rPr>
            </w:r>
          </w:p>
        </w:tc>
        <w:tc>
          <w:tcPr>
            <w:tcW w:w="1780" w:type="dxa"/>
            <w:tcBorders>
              <w:end w:val="single" w:sz="4" w:space="0" w:color="000000"/>
            </w:tcBorders>
          </w:tcPr>
          <w:p>
            <w:pPr>
              <w:pStyle w:val="TableBody"/>
              <w:snapToGrid w:val="false"/>
              <w:jc w:val="center"/>
              <w:rPr>
                <w:sz w:val="8"/>
              </w:rPr>
            </w:pPr>
            <w:r>
              <w:rPr>
                <w:sz w:val="8"/>
              </w:rPr>
            </w:r>
          </w:p>
        </w:tc>
      </w:tr>
      <w:tr>
        <w:trPr/>
        <w:tc>
          <w:tcPr>
            <w:tcW w:w="4660" w:type="dxa"/>
            <w:tcBorders>
              <w:start w:val="single" w:sz="4" w:space="0" w:color="000000"/>
            </w:tcBorders>
          </w:tcPr>
          <w:p>
            <w:pPr>
              <w:pStyle w:val="TableBody"/>
              <w:rPr>
                <w:sz w:val="20"/>
              </w:rPr>
            </w:pPr>
            <w:ins w:id="1712" w:author="ma27" w:date="2000-04-10T16:16:00Z">
              <w:r>
                <w:rPr>
                  <w:sz w:val="20"/>
                </w:rPr>
                <w:t>Domestic Gas</w:t>
              </w:r>
            </w:ins>
          </w:p>
        </w:tc>
        <w:tc>
          <w:tcPr>
            <w:tcW w:w="1780" w:type="dxa"/>
            <w:tcBorders>
              <w:end w:val="single" w:sz="4" w:space="0" w:color="000000"/>
            </w:tcBorders>
          </w:tcPr>
          <w:p>
            <w:pPr>
              <w:pStyle w:val="TableBody"/>
              <w:ind w:start="367" w:end="0"/>
              <w:rPr>
                <w:sz w:val="20"/>
              </w:rPr>
            </w:pPr>
            <w:ins w:id="1713" w:author="ma27" w:date="2000-04-10T16:16:00Z">
              <w:r>
                <w:rPr>
                  <w:sz w:val="20"/>
                </w:rPr>
                <w:t>US$ 0.41/MMBtu</w:t>
              </w:r>
            </w:ins>
          </w:p>
        </w:tc>
      </w:tr>
      <w:tr>
        <w:trPr/>
        <w:tc>
          <w:tcPr>
            <w:tcW w:w="4660" w:type="dxa"/>
            <w:tcBorders>
              <w:start w:val="single" w:sz="4" w:space="0" w:color="000000"/>
            </w:tcBorders>
          </w:tcPr>
          <w:p>
            <w:pPr>
              <w:pStyle w:val="TableBody"/>
              <w:rPr>
                <w:sz w:val="20"/>
              </w:rPr>
            </w:pPr>
            <w:ins w:id="1714" w:author="ma27" w:date="2000-04-10T16:16:00Z">
              <w:r>
                <w:rPr>
                  <w:sz w:val="20"/>
                </w:rPr>
                <w:t>Gas Export to Argentina/Rio Grande</w:t>
              </w:r>
            </w:ins>
          </w:p>
        </w:tc>
        <w:tc>
          <w:tcPr>
            <w:tcW w:w="1780" w:type="dxa"/>
            <w:tcBorders>
              <w:end w:val="single" w:sz="4" w:space="0" w:color="000000"/>
            </w:tcBorders>
          </w:tcPr>
          <w:p>
            <w:pPr>
              <w:pStyle w:val="TableBody"/>
              <w:ind w:start="367" w:end="0"/>
              <w:rPr>
                <w:sz w:val="20"/>
              </w:rPr>
            </w:pPr>
            <w:ins w:id="1715" w:author="ma27" w:date="2000-04-10T16:16:00Z">
              <w:r>
                <w:rPr>
                  <w:sz w:val="20"/>
                </w:rPr>
                <w:t>US$ 0.18/MMBtu</w:t>
              </w:r>
            </w:ins>
          </w:p>
        </w:tc>
      </w:tr>
      <w:tr>
        <w:trPr/>
        <w:tc>
          <w:tcPr>
            <w:tcW w:w="4660" w:type="dxa"/>
            <w:tcBorders>
              <w:start w:val="single" w:sz="4" w:space="0" w:color="000000"/>
            </w:tcBorders>
          </w:tcPr>
          <w:p>
            <w:pPr>
              <w:pStyle w:val="TableBody"/>
              <w:rPr>
                <w:sz w:val="20"/>
              </w:rPr>
            </w:pPr>
            <w:ins w:id="1716" w:author="ma27" w:date="2000-04-10T16:16:00Z">
              <w:r>
                <w:rPr>
                  <w:sz w:val="20"/>
                </w:rPr>
                <w:t>Domestic Oil</w:t>
              </w:r>
            </w:ins>
          </w:p>
        </w:tc>
        <w:tc>
          <w:tcPr>
            <w:tcW w:w="1780" w:type="dxa"/>
            <w:tcBorders>
              <w:end w:val="single" w:sz="4" w:space="0" w:color="000000"/>
            </w:tcBorders>
          </w:tcPr>
          <w:p>
            <w:pPr>
              <w:pStyle w:val="TableBody"/>
              <w:ind w:start="367" w:end="0"/>
              <w:rPr>
                <w:sz w:val="20"/>
              </w:rPr>
            </w:pPr>
            <w:ins w:id="1717" w:author="ma27" w:date="2000-04-10T16:16:00Z">
              <w:r>
                <w:rPr>
                  <w:sz w:val="20"/>
                </w:rPr>
                <w:t>US$ 1.05/Bl</w:t>
              </w:r>
            </w:ins>
          </w:p>
        </w:tc>
      </w:tr>
      <w:tr>
        <w:trPr/>
        <w:tc>
          <w:tcPr>
            <w:tcW w:w="4660" w:type="dxa"/>
            <w:tcBorders>
              <w:start w:val="single" w:sz="4" w:space="0" w:color="000000"/>
            </w:tcBorders>
          </w:tcPr>
          <w:p>
            <w:pPr>
              <w:pStyle w:val="TableBody"/>
              <w:rPr>
                <w:sz w:val="20"/>
              </w:rPr>
            </w:pPr>
            <w:ins w:id="1718" w:author="ma27" w:date="2000-04-10T16:16:00Z">
              <w:del w:id="1719" w:author="SVC_ParkStreet" w:date="2000-04-11T10:59:00Z">
                <w:r>
                  <w:rPr>
                    <w:sz w:val="20"/>
                  </w:rPr>
                  <w:delText xml:space="preserve">Oil </w:delText>
                </w:r>
              </w:del>
            </w:ins>
            <w:ins w:id="1720" w:author="ma27" w:date="2000-04-10T16:16:00Z">
              <w:r>
                <w:rPr>
                  <w:sz w:val="20"/>
                </w:rPr>
                <w:t>Export</w:t>
              </w:r>
            </w:ins>
            <w:ins w:id="1721" w:author="SVC_ParkStreet" w:date="2000-04-11T10:59:00Z">
              <w:r>
                <w:rPr>
                  <w:sz w:val="20"/>
                </w:rPr>
                <w:t xml:space="preserve"> Oil</w:t>
              </w:r>
            </w:ins>
          </w:p>
        </w:tc>
        <w:tc>
          <w:tcPr>
            <w:tcW w:w="1780" w:type="dxa"/>
            <w:tcBorders>
              <w:end w:val="single" w:sz="4" w:space="0" w:color="000000"/>
            </w:tcBorders>
          </w:tcPr>
          <w:p>
            <w:pPr>
              <w:pStyle w:val="TableBody"/>
              <w:ind w:start="367" w:end="0"/>
              <w:rPr>
                <w:sz w:val="20"/>
              </w:rPr>
            </w:pPr>
            <w:ins w:id="1722" w:author="ma27" w:date="2000-04-10T16:16:00Z">
              <w:r>
                <w:rPr>
                  <w:sz w:val="20"/>
                </w:rPr>
                <w:t>US$ 1.55/Bl</w:t>
              </w:r>
            </w:ins>
          </w:p>
        </w:tc>
      </w:tr>
      <w:tr>
        <w:trPr/>
        <w:tc>
          <w:tcPr>
            <w:tcW w:w="4660" w:type="dxa"/>
            <w:tcBorders>
              <w:start w:val="single" w:sz="4" w:space="0" w:color="000000"/>
            </w:tcBorders>
          </w:tcPr>
          <w:p>
            <w:pPr>
              <w:pStyle w:val="TableBody"/>
              <w:rPr>
                <w:sz w:val="8"/>
              </w:rPr>
            </w:pPr>
            <w:ins w:id="1723" w:author="ma27" w:date="2000-04-10T16:16:00Z">
              <w:r>
                <w:rPr>
                  <w:sz w:val="20"/>
                </w:rPr>
                <w:t>Domestic Liquids</w:t>
              </w:r>
            </w:ins>
          </w:p>
        </w:tc>
        <w:tc>
          <w:tcPr>
            <w:tcW w:w="1780" w:type="dxa"/>
            <w:tcBorders>
              <w:end w:val="single" w:sz="4" w:space="0" w:color="000000"/>
            </w:tcBorders>
          </w:tcPr>
          <w:p>
            <w:pPr>
              <w:pStyle w:val="TableBody"/>
              <w:ind w:start="364" w:end="0"/>
              <w:rPr>
                <w:sz w:val="20"/>
              </w:rPr>
            </w:pPr>
            <w:ins w:id="1724" w:author="ma27" w:date="2000-04-10T16:16:00Z">
              <w:r>
                <w:rPr>
                  <w:sz w:val="20"/>
                </w:rPr>
                <w:t>US$ 1.19/Bl</w:t>
              </w:r>
            </w:ins>
          </w:p>
        </w:tc>
      </w:tr>
      <w:tr>
        <w:trPr/>
        <w:tc>
          <w:tcPr>
            <w:tcW w:w="4660" w:type="dxa"/>
            <w:tcBorders>
              <w:start w:val="single" w:sz="4" w:space="0" w:color="000000"/>
              <w:bottom w:val="single" w:sz="4" w:space="0" w:color="000000"/>
            </w:tcBorders>
          </w:tcPr>
          <w:p>
            <w:pPr>
              <w:pStyle w:val="TableBody"/>
              <w:snapToGrid w:val="false"/>
              <w:rPr>
                <w:sz w:val="8"/>
              </w:rPr>
            </w:pPr>
            <w:r>
              <w:rPr>
                <w:sz w:val="8"/>
              </w:rPr>
            </w:r>
          </w:p>
        </w:tc>
        <w:tc>
          <w:tcPr>
            <w:tcW w:w="1780" w:type="dxa"/>
            <w:tcBorders>
              <w:bottom w:val="single" w:sz="4" w:space="0" w:color="000000"/>
              <w:end w:val="single" w:sz="4" w:space="0" w:color="000000"/>
            </w:tcBorders>
          </w:tcPr>
          <w:p>
            <w:pPr>
              <w:pStyle w:val="TableBody"/>
              <w:snapToGrid w:val="false"/>
              <w:jc w:val="center"/>
              <w:rPr>
                <w:sz w:val="8"/>
              </w:rPr>
            </w:pPr>
            <w:r>
              <w:rPr>
                <w:sz w:val="8"/>
              </w:rPr>
            </w:r>
          </w:p>
        </w:tc>
      </w:tr>
    </w:tbl>
    <w:p>
      <w:pPr>
        <w:pStyle w:val="Normal"/>
        <w:spacing w:before="220" w:after="220"/>
        <w:rPr>
          <w:color w:val="000000"/>
          <w:lang w:eastAsia="en-US"/>
        </w:rPr>
      </w:pPr>
      <w:r>
        <w:rPr>
          <w:color w:val="000000"/>
          <w:lang w:eastAsia="en-US"/>
        </w:rPr>
        <w:t>As a result, SIRESE recognized that the tariff in effect for the Transition Period is insufficient for Transredes to cover its costs and enable it to earn an adequate and reasonable return on its investment. Consequently, during this period, Transredes is allowed to calculate a revenue adjustment for an amount equal to the difference between actual revenues and the revenue requirement approved by SIRESE.</w:t>
      </w:r>
      <w:r>
        <mc:AlternateContent>
          <mc:Choice Requires="wps">
            <w:drawing>
              <wp:anchor behindDoc="0" distT="0" distB="0" distL="114935" distR="114935" simplePos="0" locked="0" layoutInCell="1" allowOverlap="1" relativeHeight="22">
                <wp:simplePos x="0" y="0"/>
                <wp:positionH relativeFrom="column">
                  <wp:posOffset>-2339340</wp:posOffset>
                </wp:positionH>
                <wp:positionV relativeFrom="paragraph">
                  <wp:posOffset>291465</wp:posOffset>
                </wp:positionV>
                <wp:extent cx="2073910" cy="362585"/>
                <wp:effectExtent l="0" t="0" r="0" b="0"/>
                <wp:wrapNone/>
                <wp:docPr id="15" name="Frame3"/>
                <a:graphic xmlns:a="http://schemas.openxmlformats.org/drawingml/2006/main">
                  <a:graphicData uri="http://schemas.microsoft.com/office/word/2010/wordprocessingShape">
                    <wps:wsp>
                      <wps:cNvSpPr txBox="1"/>
                      <wps:spPr>
                        <a:xfrm>
                          <a:off x="0" y="0"/>
                          <a:ext cx="2073910" cy="362585"/>
                        </a:xfrm>
                        <a:prstGeom prst="rect"/>
                        <a:solidFill>
                          <a:srgbClr val="FFFFFF"/>
                        </a:solidFill>
                      </wps:spPr>
                      <wps:txbx>
                        <w:txbxContent>
                          <w:p>
                            <w:pPr>
                              <w:pStyle w:val="Normal"/>
                              <w:spacing w:before="0" w:after="0"/>
                              <w:rPr>
                                <w:lang w:val="en-GB"/>
                              </w:rPr>
                            </w:pPr>
                            <w:ins w:id="1725" w:author="ma27" w:date="2000-04-10T16:16:00Z">
                              <w:r>
                                <w:rPr>
                                  <w:lang w:val="en-GB"/>
                                </w:rPr>
                                <w:t>Check for rewrite of MD&amp;A</w:t>
                              </w:r>
                            </w:ins>
                          </w:p>
                        </w:txbxContent>
                      </wps:txbx>
                      <wps:bodyPr anchor="t" lIns="92075" tIns="46355" rIns="92075" bIns="46355">
                        <a:noAutofit/>
                      </wps:bodyPr>
                    </wps:wsp>
                  </a:graphicData>
                </a:graphic>
              </wp:anchor>
            </w:drawing>
          </mc:Choice>
          <mc:Fallback>
            <w:pict>
              <v:rect fillcolor="#FFFFFF" style="position:absolute;rotation:-0;width:163.3pt;height:28.55pt;mso-wrap-distance-left:9.05pt;mso-wrap-distance-right:9.05pt;mso-wrap-distance-top:0pt;mso-wrap-distance-bottom:0pt;margin-top:22.95pt;mso-position-vertical-relative:text;margin-left:-184.2pt;mso-position-horizontal-relative:text">
                <v:textbox inset="0.100694444444444in,0.0506944444444444in,0.100694444444444in,0.0506944444444444in">
                  <w:txbxContent>
                    <w:p>
                      <w:pPr>
                        <w:pStyle w:val="Normal"/>
                        <w:spacing w:before="0" w:after="0"/>
                        <w:rPr>
                          <w:lang w:val="en-GB"/>
                        </w:rPr>
                      </w:pPr>
                      <w:ins w:id="1726" w:author="ma27" w:date="2000-04-10T16:16:00Z">
                        <w:r>
                          <w:rPr>
                            <w:lang w:val="en-GB"/>
                          </w:rPr>
                          <w:t>Check for rewrite of MD&amp;A</w:t>
                        </w:r>
                      </w:ins>
                    </w:p>
                  </w:txbxContent>
                </v:textbox>
                <w10:wrap type="none"/>
              </v:rect>
            </w:pict>
          </mc:Fallback>
        </mc:AlternateContent>
      </w:r>
    </w:p>
    <w:p>
      <w:pPr>
        <w:pStyle w:val="Normal"/>
        <w:spacing w:before="220" w:after="220"/>
        <w:rPr>
          <w:del w:id="1731" w:author="ma27" w:date="2000-04-10T16:17:00Z"/>
        </w:rPr>
      </w:pPr>
      <w:del w:id="1727" w:author="ma27" w:date="2000-04-10T16:17:00Z">
        <w:r>
          <w:rPr>
            <w:color w:val="000000"/>
            <w:lang w:eastAsia="en-US"/>
          </w:rPr>
          <w:delText>The adjustment is recorded as deferred revenue in the income statement with a corresponding debit to an asset account (“Deferred Account”).  This account, together with investments made during this period (which do not form part of the rate base during this period), accumulate interest at a rate of 7% per annum (10% nominal). Once approved by SIRESE, this deficit will form part of the future tariff base and be recovered through tariffs over 20 years [</w:delText>
        </w:r>
      </w:del>
      <w:del w:id="1728" w:author="ma27" w:date="2000-04-10T16:17:00Z">
        <w:r>
          <w:rPr>
            <w:b/>
            <w:color w:val="000000"/>
            <w:lang w:eastAsia="en-US"/>
          </w:rPr>
          <w:delText>Confirm with MD+A</w:delText>
        </w:r>
      </w:del>
      <w:del w:id="1729" w:author="ma27" w:date="2000-04-10T16:17:00Z">
        <w:r>
          <w:rPr>
            <w:color w:val="000000"/>
            <w:lang w:eastAsia="en-US"/>
          </w:rPr>
          <w:delText>]</w:delText>
        </w:r>
      </w:del>
      <w:del w:id="1730" w:author="ma27" w:date="2000-04-10T16:17:00Z">
        <w:r>
          <w:rPr/>
          <w:delText>.</w:delText>
        </w:r>
      </w:del>
    </w:p>
    <w:p>
      <w:pPr>
        <w:pStyle w:val="Normal"/>
        <w:rPr>
          <w:del w:id="1739" w:author="ma27" w:date="2000-04-10T16:17:00Z"/>
        </w:rPr>
      </w:pPr>
      <w:del w:id="1732" w:author="ma27" w:date="2000-04-10T16:17:00Z">
        <w:r>
          <w:rPr>
            <w:color w:val="000000"/>
            <w:lang w:eastAsia="en-US"/>
          </w:rPr>
          <w:delText xml:space="preserve">The </w:delText>
        </w:r>
      </w:del>
      <w:del w:id="1733" w:author="ma27" w:date="2000-04-10T16:09:00Z">
        <w:r>
          <w:rPr>
            <w:color w:val="000000"/>
            <w:lang w:eastAsia="en-US"/>
          </w:rPr>
          <w:delText>revenue requirement</w:delText>
        </w:r>
      </w:del>
      <w:del w:id="1734" w:author="ma27" w:date="2000-04-10T16:17:00Z">
        <w:r>
          <w:rPr>
            <w:color w:val="000000"/>
            <w:lang w:eastAsia="en-US"/>
          </w:rPr>
          <w:delText xml:space="preserve"> approved by SIRESE is intended to cover reasonable and prudent expenses (administration, operation, maintenance, depreciation, taxes (excluding Value Added Tax), the SIRESE levy and interest payable on long term debt) plus </w:delText>
        </w:r>
      </w:del>
      <w:del w:id="1735" w:author="ma27" w:date="2000-04-10T16:09:00Z">
        <w:r>
          <w:rPr>
            <w:color w:val="000000"/>
            <w:lang w:eastAsia="en-US"/>
          </w:rPr>
          <w:delText xml:space="preserve">the </w:delText>
        </w:r>
      </w:del>
      <w:del w:id="1736" w:author="ma27" w:date="2000-04-10T16:17:00Z">
        <w:r>
          <w:rPr>
            <w:color w:val="000000"/>
            <w:lang w:eastAsia="en-US"/>
          </w:rPr>
          <w:delText xml:space="preserve">return on equity, established as 12.5%, </w:delText>
        </w:r>
      </w:del>
      <w:del w:id="1737" w:author="ma27" w:date="2000-04-10T16:09:00Z">
        <w:r>
          <w:rPr>
            <w:color w:val="000000"/>
            <w:lang w:eastAsia="en-US"/>
          </w:rPr>
          <w:delText xml:space="preserve">for the first ten years, </w:delText>
        </w:r>
      </w:del>
      <w:del w:id="1738" w:author="ma27" w:date="2000-04-10T16:17:00Z">
        <w:r>
          <w:rPr>
            <w:color w:val="000000"/>
            <w:lang w:eastAsia="en-US"/>
          </w:rPr>
          <w:delText>plus the average US dollar inflation rate for the past four years, as published by the International Monetary Fund. The regulations provide for a 60/40 debt-to-equity capital structure for the purpose of calculating the return on equity.</w:delText>
        </w:r>
      </w:del>
    </w:p>
    <w:p>
      <w:pPr>
        <w:pStyle w:val="Normal"/>
        <w:rPr/>
      </w:pPr>
      <w:r>
        <w:rPr/>
        <w:t>The table below shows Transredes’s current tariff levels:</w:t>
      </w:r>
    </w:p>
    <w:tbl>
      <w:tblPr>
        <w:tblW w:w="6440" w:type="dxa"/>
        <w:jc w:val="center"/>
        <w:tblInd w:w="0" w:type="dxa"/>
        <w:tblLayout w:type="fixed"/>
        <w:tblCellMar>
          <w:top w:w="0" w:type="dxa"/>
          <w:start w:w="56" w:type="dxa"/>
          <w:bottom w:w="0" w:type="dxa"/>
          <w:end w:w="56" w:type="dxa"/>
        </w:tblCellMar>
      </w:tblPr>
      <w:tblGrid>
        <w:gridCol w:w="4660"/>
        <w:gridCol w:w="1780"/>
      </w:tblGrid>
      <w:tr>
        <w:trPr>
          <w:tblHeader w:val="true"/>
        </w:trPr>
        <w:tc>
          <w:tcPr>
            <w:tcW w:w="6440" w:type="dxa"/>
            <w:gridSpan w:val="2"/>
            <w:tcBorders>
              <w:top w:val="single" w:sz="4" w:space="0" w:color="000000"/>
              <w:start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jc w:val="start"/>
              <w:rPr>
                <w:sz w:val="20"/>
              </w:rPr>
            </w:pPr>
            <w:del w:id="1740" w:author="ma27" w:date="2000-04-10T16:16:00Z">
              <w:r>
                <w:rPr>
                  <w:sz w:val="20"/>
                </w:rPr>
                <w:delText>Postage Stamp Tariffs for Gas and Liquids During the Transition Period:</w:delText>
              </w:r>
            </w:del>
          </w:p>
        </w:tc>
      </w:tr>
      <w:tr>
        <w:trPr/>
        <w:tc>
          <w:tcPr>
            <w:tcW w:w="4660" w:type="dxa"/>
            <w:tcBorders>
              <w:start w:val="single" w:sz="4" w:space="0" w:color="000000"/>
            </w:tcBorders>
          </w:tcPr>
          <w:p>
            <w:pPr>
              <w:pStyle w:val="TableBody"/>
              <w:snapToGrid w:val="false"/>
              <w:rPr>
                <w:sz w:val="8"/>
              </w:rPr>
            </w:pPr>
            <w:r>
              <w:rPr>
                <w:sz w:val="8"/>
              </w:rPr>
            </w:r>
          </w:p>
        </w:tc>
        <w:tc>
          <w:tcPr>
            <w:tcW w:w="1780" w:type="dxa"/>
            <w:tcBorders>
              <w:end w:val="single" w:sz="4" w:space="0" w:color="000000"/>
            </w:tcBorders>
          </w:tcPr>
          <w:p>
            <w:pPr>
              <w:pStyle w:val="TableBody"/>
              <w:snapToGrid w:val="false"/>
              <w:jc w:val="center"/>
              <w:rPr>
                <w:sz w:val="8"/>
              </w:rPr>
            </w:pPr>
            <w:r>
              <w:rPr>
                <w:sz w:val="8"/>
              </w:rPr>
            </w:r>
          </w:p>
        </w:tc>
      </w:tr>
      <w:tr>
        <w:trPr/>
        <w:tc>
          <w:tcPr>
            <w:tcW w:w="4660" w:type="dxa"/>
            <w:tcBorders>
              <w:start w:val="single" w:sz="4" w:space="0" w:color="000000"/>
            </w:tcBorders>
          </w:tcPr>
          <w:p>
            <w:pPr>
              <w:pStyle w:val="TableBody"/>
              <w:rPr>
                <w:sz w:val="20"/>
              </w:rPr>
            </w:pPr>
            <w:del w:id="1741" w:author="ma27" w:date="2000-04-10T16:16:00Z">
              <w:r>
                <w:rPr>
                  <w:sz w:val="20"/>
                </w:rPr>
                <w:delText>Domestic Gas</w:delText>
              </w:r>
            </w:del>
          </w:p>
        </w:tc>
        <w:tc>
          <w:tcPr>
            <w:tcW w:w="1780" w:type="dxa"/>
            <w:tcBorders>
              <w:end w:val="single" w:sz="4" w:space="0" w:color="000000"/>
            </w:tcBorders>
          </w:tcPr>
          <w:p>
            <w:pPr>
              <w:pStyle w:val="TableBody"/>
              <w:ind w:start="367" w:end="0"/>
              <w:rPr>
                <w:sz w:val="20"/>
              </w:rPr>
            </w:pPr>
            <w:del w:id="1742" w:author="ma27" w:date="2000-04-10T16:16:00Z">
              <w:r>
                <w:rPr>
                  <w:sz w:val="20"/>
                </w:rPr>
                <w:delText>US$ 0.41/MMBtu</w:delText>
              </w:r>
            </w:del>
          </w:p>
        </w:tc>
      </w:tr>
      <w:tr>
        <w:trPr/>
        <w:tc>
          <w:tcPr>
            <w:tcW w:w="4660" w:type="dxa"/>
            <w:tcBorders>
              <w:start w:val="single" w:sz="4" w:space="0" w:color="000000"/>
            </w:tcBorders>
          </w:tcPr>
          <w:p>
            <w:pPr>
              <w:pStyle w:val="TableBody"/>
              <w:rPr>
                <w:sz w:val="20"/>
              </w:rPr>
            </w:pPr>
            <w:del w:id="1743" w:author="ma27" w:date="2000-04-10T16:16:00Z">
              <w:r>
                <w:rPr>
                  <w:sz w:val="20"/>
                </w:rPr>
                <w:delText>Gas Export to Argentina/Rio Grande</w:delText>
              </w:r>
            </w:del>
          </w:p>
        </w:tc>
        <w:tc>
          <w:tcPr>
            <w:tcW w:w="1780" w:type="dxa"/>
            <w:tcBorders>
              <w:end w:val="single" w:sz="4" w:space="0" w:color="000000"/>
            </w:tcBorders>
          </w:tcPr>
          <w:p>
            <w:pPr>
              <w:pStyle w:val="TableBody"/>
              <w:ind w:start="367" w:end="0"/>
              <w:rPr>
                <w:sz w:val="20"/>
              </w:rPr>
            </w:pPr>
            <w:del w:id="1744" w:author="ma27" w:date="2000-04-10T16:16:00Z">
              <w:r>
                <w:rPr>
                  <w:sz w:val="20"/>
                </w:rPr>
                <w:delText>US$ 0.18/MMBtu</w:delText>
              </w:r>
            </w:del>
          </w:p>
        </w:tc>
      </w:tr>
      <w:tr>
        <w:trPr/>
        <w:tc>
          <w:tcPr>
            <w:tcW w:w="4660" w:type="dxa"/>
            <w:tcBorders>
              <w:start w:val="single" w:sz="4" w:space="0" w:color="000000"/>
            </w:tcBorders>
          </w:tcPr>
          <w:p>
            <w:pPr>
              <w:pStyle w:val="TableBody"/>
              <w:rPr>
                <w:sz w:val="20"/>
              </w:rPr>
            </w:pPr>
            <w:del w:id="1745" w:author="ma27" w:date="2000-04-10T16:16:00Z">
              <w:r>
                <w:rPr>
                  <w:sz w:val="20"/>
                </w:rPr>
                <w:delText xml:space="preserve">Domestic </w:delText>
              </w:r>
            </w:del>
            <w:del w:id="1746" w:author="ma27" w:date="2000-04-10T16:13:00Z">
              <w:r>
                <w:rPr>
                  <w:sz w:val="20"/>
                </w:rPr>
                <w:delText>Liquids</w:delText>
              </w:r>
            </w:del>
          </w:p>
        </w:tc>
        <w:tc>
          <w:tcPr>
            <w:tcW w:w="1780" w:type="dxa"/>
            <w:tcBorders>
              <w:end w:val="single" w:sz="4" w:space="0" w:color="000000"/>
            </w:tcBorders>
          </w:tcPr>
          <w:p>
            <w:pPr>
              <w:pStyle w:val="TableBody"/>
              <w:widowControl/>
              <w:bidi w:val="0"/>
              <w:spacing w:lineRule="auto" w:line="240" w:before="0" w:after="0"/>
              <w:ind w:start="0" w:end="0"/>
              <w:jc w:val="start"/>
              <w:rPr>
                <w:sz w:val="20"/>
              </w:rPr>
            </w:pPr>
            <w:del w:id="1747" w:author="ma27" w:date="2000-04-10T16:16:00Z">
              <w:r>
                <w:rPr>
                  <w:sz w:val="20"/>
                </w:rPr>
                <w:delText>US$ 1.05/Bl</w:delText>
              </w:r>
            </w:del>
          </w:p>
        </w:tc>
      </w:tr>
      <w:tr>
        <w:trPr/>
        <w:tc>
          <w:tcPr>
            <w:tcW w:w="4660" w:type="dxa"/>
            <w:tcBorders>
              <w:start w:val="single" w:sz="4" w:space="0" w:color="000000"/>
            </w:tcBorders>
          </w:tcPr>
          <w:p>
            <w:pPr>
              <w:pStyle w:val="TableBody"/>
              <w:rPr/>
            </w:pPr>
            <w:del w:id="1748" w:author="ma27" w:date="2000-04-10T16:13:00Z">
              <w:r>
                <w:rPr>
                  <w:sz w:val="20"/>
                </w:rPr>
                <w:delText>Liquids to</w:delText>
              </w:r>
            </w:del>
            <w:del w:id="1749" w:author="ma27" w:date="2000-04-10T16:16:00Z">
              <w:r>
                <w:rPr>
                  <w:sz w:val="20"/>
                </w:rPr>
                <w:delText xml:space="preserve"> Export</w:delText>
              </w:r>
            </w:del>
          </w:p>
        </w:tc>
        <w:tc>
          <w:tcPr>
            <w:tcW w:w="1780" w:type="dxa"/>
            <w:tcBorders>
              <w:end w:val="single" w:sz="4" w:space="0" w:color="000000"/>
            </w:tcBorders>
          </w:tcPr>
          <w:p>
            <w:pPr>
              <w:pStyle w:val="TableBody"/>
              <w:widowControl/>
              <w:bidi w:val="0"/>
              <w:spacing w:lineRule="auto" w:line="240" w:before="0" w:after="0"/>
              <w:ind w:start="0" w:end="0"/>
              <w:jc w:val="start"/>
              <w:rPr>
                <w:sz w:val="20"/>
              </w:rPr>
            </w:pPr>
            <w:del w:id="1750" w:author="ma27" w:date="2000-04-10T16:16:00Z">
              <w:r>
                <w:rPr>
                  <w:sz w:val="20"/>
                </w:rPr>
                <w:delText>US$ 1.55/Bl</w:delText>
              </w:r>
            </w:del>
          </w:p>
        </w:tc>
      </w:tr>
      <w:tr>
        <w:trPr/>
        <w:tc>
          <w:tcPr>
            <w:tcW w:w="4660" w:type="dxa"/>
            <w:tcBorders>
              <w:start w:val="single" w:sz="4" w:space="0" w:color="000000"/>
              <w:bottom w:val="single" w:sz="4" w:space="0" w:color="000000"/>
            </w:tcBorders>
          </w:tcPr>
          <w:p>
            <w:pPr>
              <w:pStyle w:val="TableBody"/>
              <w:widowControl/>
              <w:bidi w:val="0"/>
              <w:snapToGrid w:val="true"/>
              <w:spacing w:lineRule="auto" w:line="240" w:before="0" w:after="0"/>
              <w:jc w:val="start"/>
              <w:rPr>
                <w:sz w:val="8"/>
              </w:rPr>
            </w:pPr>
            <w:r>
              <w:rPr>
                <w:sz w:val="8"/>
              </w:rPr>
            </w:r>
          </w:p>
        </w:tc>
        <w:tc>
          <w:tcPr>
            <w:tcW w:w="1780" w:type="dxa"/>
            <w:tcBorders>
              <w:bottom w:val="single" w:sz="4" w:space="0" w:color="000000"/>
              <w:end w:val="single" w:sz="4" w:space="0" w:color="000000"/>
            </w:tcBorders>
          </w:tcPr>
          <w:p>
            <w:pPr>
              <w:pStyle w:val="TableBody"/>
              <w:snapToGrid w:val="false"/>
              <w:jc w:val="center"/>
              <w:rPr>
                <w:sz w:val="8"/>
              </w:rPr>
            </w:pPr>
            <w:r>
              <w:rPr>
                <w:sz w:val="8"/>
              </w:rPr>
            </w:r>
          </w:p>
        </w:tc>
      </w:tr>
    </w:tbl>
    <w:p>
      <w:pPr>
        <w:pStyle w:val="Normal"/>
        <w:rPr/>
      </w:pPr>
      <w:r>
        <w:rPr/>
      </w:r>
    </w:p>
    <w:tbl>
      <w:tblPr>
        <w:tblW w:w="6440" w:type="dxa"/>
        <w:jc w:val="center"/>
        <w:tblInd w:w="0" w:type="dxa"/>
        <w:tblLayout w:type="fixed"/>
        <w:tblCellMar>
          <w:top w:w="0" w:type="dxa"/>
          <w:start w:w="56" w:type="dxa"/>
          <w:bottom w:w="0" w:type="dxa"/>
          <w:end w:w="56" w:type="dxa"/>
        </w:tblCellMar>
      </w:tblPr>
      <w:tblGrid>
        <w:gridCol w:w="2047"/>
        <w:gridCol w:w="1173"/>
        <w:gridCol w:w="1440"/>
        <w:gridCol w:w="627"/>
        <w:gridCol w:w="1153"/>
      </w:tblGrid>
      <w:tr>
        <w:trPr>
          <w:tblHeader w:val="true"/>
        </w:trPr>
        <w:tc>
          <w:tcPr>
            <w:tcW w:w="6440" w:type="dxa"/>
            <w:gridSpan w:val="5"/>
            <w:tcBorders>
              <w:top w:val="single" w:sz="4" w:space="0" w:color="000000"/>
              <w:start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del w:id="1751" w:author="ma27" w:date="2000-04-10T16:18:00Z">
              <w:r>
                <w:rPr>
                  <w:sz w:val="20"/>
                </w:rPr>
                <w:delText>Transredes Largest Customers</w:delText>
              </w:r>
            </w:del>
          </w:p>
        </w:tc>
      </w:tr>
      <w:tr>
        <w:trPr>
          <w:tblHeader w:val="true"/>
        </w:trPr>
        <w:tc>
          <w:tcPr>
            <w:tcW w:w="3220" w:type="dxa"/>
            <w:gridSpan w:val="2"/>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rPr>
                <w:sz w:val="20"/>
              </w:rPr>
            </w:pPr>
            <w:del w:id="1752" w:author="ma27" w:date="2000-04-10T16:18:00Z">
              <w:r>
                <w:rPr>
                  <w:sz w:val="20"/>
                </w:rPr>
                <w:delText>Gas</w:delText>
                <w:br/>
                <w:delText>(MMcmd)</w:delText>
              </w:r>
            </w:del>
          </w:p>
        </w:tc>
        <w:tc>
          <w:tcPr>
            <w:tcW w:w="3220" w:type="dxa"/>
            <w:gridSpan w:val="3"/>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del w:id="1753" w:author="ma27" w:date="2000-04-10T16:18:00Z">
              <w:r>
                <w:rPr>
                  <w:sz w:val="20"/>
                </w:rPr>
                <w:delText>Liquids</w:delText>
                <w:br/>
                <w:delText>(Bld)</w:delText>
              </w:r>
            </w:del>
          </w:p>
        </w:tc>
      </w:tr>
      <w:tr>
        <w:trPr/>
        <w:tc>
          <w:tcPr>
            <w:tcW w:w="6440" w:type="dxa"/>
            <w:gridSpan w:val="5"/>
            <w:tcBorders>
              <w:start w:val="single" w:sz="4" w:space="0" w:color="000000"/>
              <w:end w:val="single" w:sz="4" w:space="0" w:color="000000"/>
            </w:tcBorders>
          </w:tcPr>
          <w:p>
            <w:pPr>
              <w:pStyle w:val="TableBody"/>
              <w:snapToGrid w:val="false"/>
              <w:jc w:val="center"/>
              <w:rPr>
                <w:b/>
                <w:sz w:val="8"/>
              </w:rPr>
            </w:pPr>
            <w:r>
              <w:rPr>
                <w:b/>
                <w:sz w:val="8"/>
              </w:rPr>
            </w:r>
          </w:p>
        </w:tc>
      </w:tr>
      <w:tr>
        <w:trPr/>
        <w:tc>
          <w:tcPr>
            <w:tcW w:w="2047" w:type="dxa"/>
            <w:tcBorders>
              <w:start w:val="single" w:sz="4" w:space="0" w:color="000000"/>
            </w:tcBorders>
          </w:tcPr>
          <w:p>
            <w:pPr>
              <w:pStyle w:val="TableBody"/>
              <w:rPr>
                <w:sz w:val="20"/>
              </w:rPr>
            </w:pPr>
            <w:del w:id="1754" w:author="ma27" w:date="2000-04-10T16:18:00Z">
              <w:r>
                <w:rPr>
                  <w:sz w:val="20"/>
                </w:rPr>
                <w:delText>Chaco</w:delText>
              </w:r>
            </w:del>
          </w:p>
        </w:tc>
        <w:tc>
          <w:tcPr>
            <w:tcW w:w="1173" w:type="dxa"/>
            <w:tcBorders/>
          </w:tcPr>
          <w:p>
            <w:pPr>
              <w:pStyle w:val="TableBody"/>
              <w:tabs>
                <w:tab w:val="clear" w:pos="720"/>
                <w:tab w:val="decimal" w:pos="574" w:leader="none"/>
              </w:tabs>
              <w:rPr>
                <w:sz w:val="20"/>
              </w:rPr>
            </w:pPr>
            <w:del w:id="1755" w:author="ma27" w:date="2000-04-10T16:18:00Z">
              <w:r>
                <w:rPr>
                  <w:sz w:val="20"/>
                </w:rPr>
                <w:delText>2.1</w:delText>
              </w:r>
            </w:del>
          </w:p>
        </w:tc>
        <w:tc>
          <w:tcPr>
            <w:tcW w:w="2067" w:type="dxa"/>
            <w:gridSpan w:val="2"/>
            <w:tcBorders/>
          </w:tcPr>
          <w:p>
            <w:pPr>
              <w:pStyle w:val="TableBody"/>
              <w:rPr>
                <w:sz w:val="20"/>
              </w:rPr>
            </w:pPr>
            <w:del w:id="1756" w:author="ma27" w:date="2000-04-10T16:18:00Z">
              <w:r>
                <w:rPr>
                  <w:sz w:val="20"/>
                </w:rPr>
                <w:delText>Maxus</w:delText>
              </w:r>
            </w:del>
          </w:p>
        </w:tc>
        <w:tc>
          <w:tcPr>
            <w:tcW w:w="1153" w:type="dxa"/>
            <w:tcBorders>
              <w:end w:val="single" w:sz="4" w:space="0" w:color="000000"/>
            </w:tcBorders>
          </w:tcPr>
          <w:p>
            <w:pPr>
              <w:pStyle w:val="TableBody"/>
              <w:tabs>
                <w:tab w:val="clear" w:pos="720"/>
                <w:tab w:val="decimal" w:pos="754" w:leader="none"/>
              </w:tabs>
              <w:rPr>
                <w:sz w:val="20"/>
              </w:rPr>
            </w:pPr>
            <w:del w:id="1757" w:author="ma27" w:date="2000-04-10T16:18:00Z">
              <w:r>
                <w:rPr>
                  <w:sz w:val="20"/>
                </w:rPr>
                <w:delText>13,146</w:delText>
              </w:r>
            </w:del>
          </w:p>
        </w:tc>
      </w:tr>
      <w:tr>
        <w:trPr/>
        <w:tc>
          <w:tcPr>
            <w:tcW w:w="2047" w:type="dxa"/>
            <w:tcBorders>
              <w:start w:val="single" w:sz="4" w:space="0" w:color="000000"/>
            </w:tcBorders>
          </w:tcPr>
          <w:p>
            <w:pPr>
              <w:pStyle w:val="TableBody"/>
              <w:rPr>
                <w:sz w:val="20"/>
              </w:rPr>
            </w:pPr>
            <w:del w:id="1758" w:author="ma27" w:date="2000-04-10T16:18:00Z">
              <w:r>
                <w:rPr>
                  <w:sz w:val="20"/>
                </w:rPr>
                <w:delText>Andina</w:delText>
              </w:r>
            </w:del>
          </w:p>
        </w:tc>
        <w:tc>
          <w:tcPr>
            <w:tcW w:w="1173" w:type="dxa"/>
            <w:tcBorders/>
          </w:tcPr>
          <w:p>
            <w:pPr>
              <w:pStyle w:val="TableBody"/>
              <w:tabs>
                <w:tab w:val="clear" w:pos="720"/>
                <w:tab w:val="decimal" w:pos="574" w:leader="none"/>
              </w:tabs>
              <w:rPr>
                <w:sz w:val="20"/>
              </w:rPr>
            </w:pPr>
            <w:del w:id="1759" w:author="ma27" w:date="2000-04-10T16:18:00Z">
              <w:r>
                <w:rPr>
                  <w:sz w:val="20"/>
                </w:rPr>
                <w:delText>1.9</w:delText>
              </w:r>
            </w:del>
          </w:p>
        </w:tc>
        <w:tc>
          <w:tcPr>
            <w:tcW w:w="2067" w:type="dxa"/>
            <w:gridSpan w:val="2"/>
            <w:tcBorders/>
          </w:tcPr>
          <w:p>
            <w:pPr>
              <w:pStyle w:val="TableBody"/>
              <w:rPr>
                <w:sz w:val="20"/>
              </w:rPr>
            </w:pPr>
            <w:del w:id="1760" w:author="ma27" w:date="2000-04-10T16:18:00Z">
              <w:r>
                <w:rPr>
                  <w:sz w:val="20"/>
                </w:rPr>
                <w:delText>Andina</w:delText>
              </w:r>
            </w:del>
          </w:p>
        </w:tc>
        <w:tc>
          <w:tcPr>
            <w:tcW w:w="1153" w:type="dxa"/>
            <w:tcBorders>
              <w:end w:val="single" w:sz="4" w:space="0" w:color="000000"/>
            </w:tcBorders>
          </w:tcPr>
          <w:p>
            <w:pPr>
              <w:pStyle w:val="TableBody"/>
              <w:tabs>
                <w:tab w:val="clear" w:pos="720"/>
                <w:tab w:val="decimal" w:pos="754" w:leader="none"/>
              </w:tabs>
              <w:rPr>
                <w:sz w:val="20"/>
              </w:rPr>
            </w:pPr>
            <w:del w:id="1761" w:author="ma27" w:date="2000-04-10T16:18:00Z">
              <w:r>
                <w:rPr>
                  <w:sz w:val="20"/>
                </w:rPr>
                <w:delText>11,322</w:delText>
              </w:r>
            </w:del>
          </w:p>
        </w:tc>
      </w:tr>
      <w:tr>
        <w:trPr/>
        <w:tc>
          <w:tcPr>
            <w:tcW w:w="2047" w:type="dxa"/>
            <w:tcBorders>
              <w:start w:val="single" w:sz="4" w:space="0" w:color="000000"/>
            </w:tcBorders>
          </w:tcPr>
          <w:p>
            <w:pPr>
              <w:pStyle w:val="TableBody"/>
              <w:rPr>
                <w:sz w:val="20"/>
              </w:rPr>
            </w:pPr>
            <w:del w:id="1762" w:author="ma27" w:date="2000-04-10T16:18:00Z">
              <w:r>
                <w:rPr>
                  <w:sz w:val="20"/>
                </w:rPr>
                <w:delText>Tesoro</w:delText>
              </w:r>
            </w:del>
          </w:p>
        </w:tc>
        <w:tc>
          <w:tcPr>
            <w:tcW w:w="1173" w:type="dxa"/>
            <w:tcBorders/>
          </w:tcPr>
          <w:p>
            <w:pPr>
              <w:pStyle w:val="TableBody"/>
              <w:tabs>
                <w:tab w:val="clear" w:pos="720"/>
                <w:tab w:val="decimal" w:pos="574" w:leader="none"/>
              </w:tabs>
              <w:rPr>
                <w:sz w:val="20"/>
              </w:rPr>
            </w:pPr>
            <w:del w:id="1763" w:author="ma27" w:date="2000-04-10T16:18:00Z">
              <w:r>
                <w:rPr>
                  <w:sz w:val="20"/>
                </w:rPr>
                <w:delText>0.6</w:delText>
              </w:r>
            </w:del>
          </w:p>
        </w:tc>
        <w:tc>
          <w:tcPr>
            <w:tcW w:w="2067" w:type="dxa"/>
            <w:gridSpan w:val="2"/>
            <w:tcBorders/>
          </w:tcPr>
          <w:p>
            <w:pPr>
              <w:pStyle w:val="TableBody"/>
              <w:rPr>
                <w:sz w:val="20"/>
              </w:rPr>
            </w:pPr>
            <w:del w:id="1764" w:author="ma27" w:date="2000-04-10T16:18:00Z">
              <w:r>
                <w:rPr>
                  <w:sz w:val="20"/>
                </w:rPr>
                <w:delText>Chaco</w:delText>
              </w:r>
            </w:del>
          </w:p>
        </w:tc>
        <w:tc>
          <w:tcPr>
            <w:tcW w:w="1153" w:type="dxa"/>
            <w:tcBorders>
              <w:end w:val="single" w:sz="4" w:space="0" w:color="000000"/>
            </w:tcBorders>
          </w:tcPr>
          <w:p>
            <w:pPr>
              <w:pStyle w:val="TableBody"/>
              <w:tabs>
                <w:tab w:val="clear" w:pos="720"/>
                <w:tab w:val="decimal" w:pos="754" w:leader="none"/>
              </w:tabs>
              <w:rPr>
                <w:sz w:val="20"/>
              </w:rPr>
            </w:pPr>
            <w:del w:id="1765" w:author="ma27" w:date="2000-04-10T16:18:00Z">
              <w:r>
                <w:rPr>
                  <w:sz w:val="20"/>
                </w:rPr>
                <w:delText>10,295</w:delText>
              </w:r>
            </w:del>
          </w:p>
        </w:tc>
      </w:tr>
      <w:tr>
        <w:trPr/>
        <w:tc>
          <w:tcPr>
            <w:tcW w:w="2047" w:type="dxa"/>
            <w:tcBorders>
              <w:start w:val="single" w:sz="4" w:space="0" w:color="000000"/>
            </w:tcBorders>
          </w:tcPr>
          <w:p>
            <w:pPr>
              <w:pStyle w:val="TableBody"/>
              <w:rPr>
                <w:sz w:val="20"/>
              </w:rPr>
            </w:pPr>
            <w:del w:id="1766" w:author="ma27" w:date="2000-04-10T16:18:00Z">
              <w:r>
                <w:rPr>
                  <w:sz w:val="20"/>
                </w:rPr>
                <w:delText>Pérez Companc</w:delText>
              </w:r>
            </w:del>
          </w:p>
        </w:tc>
        <w:tc>
          <w:tcPr>
            <w:tcW w:w="1173" w:type="dxa"/>
            <w:tcBorders/>
          </w:tcPr>
          <w:p>
            <w:pPr>
              <w:pStyle w:val="TableBody"/>
              <w:tabs>
                <w:tab w:val="clear" w:pos="720"/>
                <w:tab w:val="decimal" w:pos="574" w:leader="none"/>
              </w:tabs>
              <w:rPr>
                <w:sz w:val="20"/>
              </w:rPr>
            </w:pPr>
            <w:del w:id="1767" w:author="ma27" w:date="2000-04-10T16:18:00Z">
              <w:r>
                <w:rPr>
                  <w:sz w:val="20"/>
                </w:rPr>
                <w:delText>0.5</w:delText>
              </w:r>
            </w:del>
          </w:p>
        </w:tc>
        <w:tc>
          <w:tcPr>
            <w:tcW w:w="2067" w:type="dxa"/>
            <w:gridSpan w:val="2"/>
            <w:tcBorders/>
          </w:tcPr>
          <w:p>
            <w:pPr>
              <w:pStyle w:val="TableBody"/>
              <w:rPr>
                <w:sz w:val="20"/>
              </w:rPr>
            </w:pPr>
            <w:del w:id="1768" w:author="ma27" w:date="2000-04-10T16:18:00Z">
              <w:r>
                <w:rPr>
                  <w:sz w:val="20"/>
                </w:rPr>
                <w:delText>YPFB</w:delText>
              </w:r>
            </w:del>
          </w:p>
        </w:tc>
        <w:tc>
          <w:tcPr>
            <w:tcW w:w="1153" w:type="dxa"/>
            <w:tcBorders>
              <w:end w:val="single" w:sz="4" w:space="0" w:color="000000"/>
            </w:tcBorders>
          </w:tcPr>
          <w:p>
            <w:pPr>
              <w:pStyle w:val="TableBody"/>
              <w:tabs>
                <w:tab w:val="clear" w:pos="720"/>
                <w:tab w:val="decimal" w:pos="754" w:leader="none"/>
              </w:tabs>
              <w:rPr>
                <w:sz w:val="20"/>
              </w:rPr>
            </w:pPr>
            <w:del w:id="1769" w:author="ma27" w:date="2000-04-10T16:18:00Z">
              <w:r>
                <w:rPr>
                  <w:sz w:val="20"/>
                </w:rPr>
                <w:delText>9,171</w:delText>
              </w:r>
            </w:del>
          </w:p>
        </w:tc>
      </w:tr>
      <w:tr>
        <w:trPr/>
        <w:tc>
          <w:tcPr>
            <w:tcW w:w="2047" w:type="dxa"/>
            <w:tcBorders>
              <w:start w:val="single" w:sz="4" w:space="0" w:color="000000"/>
            </w:tcBorders>
          </w:tcPr>
          <w:p>
            <w:pPr>
              <w:pStyle w:val="TableBody"/>
              <w:rPr>
                <w:sz w:val="20"/>
              </w:rPr>
            </w:pPr>
            <w:del w:id="1770" w:author="ma27" w:date="2000-04-10T16:18:00Z">
              <w:r>
                <w:rPr>
                  <w:sz w:val="20"/>
                </w:rPr>
                <w:delText>Vintage</w:delText>
              </w:r>
            </w:del>
          </w:p>
        </w:tc>
        <w:tc>
          <w:tcPr>
            <w:tcW w:w="1173" w:type="dxa"/>
            <w:tcBorders/>
          </w:tcPr>
          <w:p>
            <w:pPr>
              <w:pStyle w:val="TableBody"/>
              <w:tabs>
                <w:tab w:val="clear" w:pos="720"/>
                <w:tab w:val="decimal" w:pos="574" w:leader="none"/>
              </w:tabs>
              <w:rPr>
                <w:sz w:val="20"/>
              </w:rPr>
            </w:pPr>
            <w:del w:id="1771" w:author="ma27" w:date="2000-04-10T16:18:00Z">
              <w:r>
                <w:rPr>
                  <w:sz w:val="20"/>
                </w:rPr>
                <w:delText>0.4</w:delText>
              </w:r>
            </w:del>
          </w:p>
        </w:tc>
        <w:tc>
          <w:tcPr>
            <w:tcW w:w="2067" w:type="dxa"/>
            <w:gridSpan w:val="2"/>
            <w:tcBorders/>
          </w:tcPr>
          <w:p>
            <w:pPr>
              <w:pStyle w:val="TableBody"/>
              <w:rPr>
                <w:sz w:val="20"/>
              </w:rPr>
            </w:pPr>
            <w:del w:id="1772" w:author="ma27" w:date="2000-04-10T16:18:00Z">
              <w:r>
                <w:rPr>
                  <w:sz w:val="20"/>
                </w:rPr>
                <w:delText>Tesoro</w:delText>
              </w:r>
            </w:del>
          </w:p>
        </w:tc>
        <w:tc>
          <w:tcPr>
            <w:tcW w:w="1153" w:type="dxa"/>
            <w:tcBorders>
              <w:end w:val="single" w:sz="4" w:space="0" w:color="000000"/>
            </w:tcBorders>
          </w:tcPr>
          <w:p>
            <w:pPr>
              <w:pStyle w:val="TableBody"/>
              <w:tabs>
                <w:tab w:val="clear" w:pos="720"/>
                <w:tab w:val="decimal" w:pos="754" w:leader="none"/>
              </w:tabs>
              <w:rPr>
                <w:sz w:val="20"/>
              </w:rPr>
            </w:pPr>
            <w:del w:id="1773" w:author="ma27" w:date="2000-04-10T16:18:00Z">
              <w:r>
                <w:rPr>
                  <w:sz w:val="20"/>
                </w:rPr>
                <w:delText>577</w:delText>
              </w:r>
            </w:del>
          </w:p>
        </w:tc>
      </w:tr>
      <w:tr>
        <w:trPr/>
        <w:tc>
          <w:tcPr>
            <w:tcW w:w="2047" w:type="dxa"/>
            <w:tcBorders>
              <w:start w:val="single" w:sz="4" w:space="0" w:color="000000"/>
            </w:tcBorders>
          </w:tcPr>
          <w:p>
            <w:pPr>
              <w:pStyle w:val="TableBody"/>
              <w:rPr>
                <w:sz w:val="20"/>
              </w:rPr>
            </w:pPr>
            <w:del w:id="1774" w:author="ma27" w:date="2000-04-10T16:18:00Z">
              <w:r>
                <w:rPr>
                  <w:sz w:val="20"/>
                </w:rPr>
                <w:delText>YPFB</w:delText>
              </w:r>
            </w:del>
          </w:p>
        </w:tc>
        <w:tc>
          <w:tcPr>
            <w:tcW w:w="1173" w:type="dxa"/>
            <w:tcBorders/>
          </w:tcPr>
          <w:p>
            <w:pPr>
              <w:pStyle w:val="TableBody"/>
              <w:tabs>
                <w:tab w:val="clear" w:pos="720"/>
                <w:tab w:val="decimal" w:pos="574" w:leader="none"/>
              </w:tabs>
              <w:rPr>
                <w:sz w:val="20"/>
              </w:rPr>
            </w:pPr>
            <w:del w:id="1775" w:author="ma27" w:date="2000-04-10T16:18:00Z">
              <w:r>
                <w:rPr>
                  <w:sz w:val="20"/>
                </w:rPr>
                <w:delText>0.2</w:delText>
              </w:r>
            </w:del>
          </w:p>
        </w:tc>
        <w:tc>
          <w:tcPr>
            <w:tcW w:w="2067" w:type="dxa"/>
            <w:gridSpan w:val="2"/>
            <w:tcBorders/>
          </w:tcPr>
          <w:p>
            <w:pPr>
              <w:pStyle w:val="TableBody"/>
              <w:rPr>
                <w:sz w:val="20"/>
              </w:rPr>
            </w:pPr>
            <w:del w:id="1776" w:author="ma27" w:date="2000-04-10T16:18:00Z">
              <w:r>
                <w:rPr>
                  <w:sz w:val="20"/>
                </w:rPr>
                <w:delText>Companc</w:delText>
              </w:r>
            </w:del>
          </w:p>
        </w:tc>
        <w:tc>
          <w:tcPr>
            <w:tcW w:w="1153" w:type="dxa"/>
            <w:tcBorders>
              <w:end w:val="single" w:sz="4" w:space="0" w:color="000000"/>
            </w:tcBorders>
          </w:tcPr>
          <w:p>
            <w:pPr>
              <w:pStyle w:val="TableBody"/>
              <w:tabs>
                <w:tab w:val="clear" w:pos="720"/>
                <w:tab w:val="decimal" w:pos="754" w:leader="none"/>
              </w:tabs>
              <w:rPr>
                <w:sz w:val="20"/>
              </w:rPr>
            </w:pPr>
            <w:del w:id="1777" w:author="ma27" w:date="2000-04-10T16:18:00Z">
              <w:r>
                <w:rPr>
                  <w:sz w:val="20"/>
                </w:rPr>
                <w:delText>470</w:delText>
              </w:r>
            </w:del>
          </w:p>
        </w:tc>
      </w:tr>
      <w:tr>
        <w:trPr/>
        <w:tc>
          <w:tcPr>
            <w:tcW w:w="2047" w:type="dxa"/>
            <w:tcBorders>
              <w:start w:val="single" w:sz="4" w:space="0" w:color="000000"/>
            </w:tcBorders>
          </w:tcPr>
          <w:p>
            <w:pPr>
              <w:pStyle w:val="TableBody"/>
              <w:rPr>
                <w:sz w:val="20"/>
              </w:rPr>
            </w:pPr>
            <w:del w:id="1778" w:author="ma27" w:date="2000-04-10T16:18:00Z">
              <w:r>
                <w:rPr>
                  <w:sz w:val="20"/>
                </w:rPr>
                <w:delText>Maxus</w:delText>
              </w:r>
            </w:del>
          </w:p>
        </w:tc>
        <w:tc>
          <w:tcPr>
            <w:tcW w:w="1173" w:type="dxa"/>
            <w:tcBorders/>
          </w:tcPr>
          <w:p>
            <w:pPr>
              <w:pStyle w:val="TableBody"/>
              <w:tabs>
                <w:tab w:val="clear" w:pos="720"/>
                <w:tab w:val="decimal" w:pos="574" w:leader="none"/>
              </w:tabs>
              <w:rPr>
                <w:sz w:val="20"/>
              </w:rPr>
            </w:pPr>
            <w:del w:id="1779" w:author="ma27" w:date="2000-04-10T16:18:00Z">
              <w:r>
                <w:rPr>
                  <w:sz w:val="20"/>
                </w:rPr>
                <w:delText>0.0</w:delText>
              </w:r>
            </w:del>
          </w:p>
        </w:tc>
        <w:tc>
          <w:tcPr>
            <w:tcW w:w="2067" w:type="dxa"/>
            <w:gridSpan w:val="2"/>
            <w:tcBorders/>
          </w:tcPr>
          <w:p>
            <w:pPr>
              <w:pStyle w:val="TableBody"/>
              <w:rPr>
                <w:sz w:val="20"/>
              </w:rPr>
            </w:pPr>
            <w:del w:id="1780" w:author="ma27" w:date="2000-04-10T16:18:00Z">
              <w:r>
                <w:rPr>
                  <w:sz w:val="20"/>
                </w:rPr>
                <w:delText>EBR</w:delText>
              </w:r>
            </w:del>
          </w:p>
        </w:tc>
        <w:tc>
          <w:tcPr>
            <w:tcW w:w="1153" w:type="dxa"/>
            <w:tcBorders>
              <w:end w:val="single" w:sz="4" w:space="0" w:color="000000"/>
            </w:tcBorders>
          </w:tcPr>
          <w:p>
            <w:pPr>
              <w:pStyle w:val="TableBody"/>
              <w:tabs>
                <w:tab w:val="clear" w:pos="720"/>
                <w:tab w:val="decimal" w:pos="754" w:leader="none"/>
              </w:tabs>
              <w:rPr>
                <w:sz w:val="20"/>
              </w:rPr>
            </w:pPr>
            <w:del w:id="1781" w:author="ma27" w:date="2000-04-10T16:18:00Z">
              <w:r>
                <w:rPr>
                  <w:sz w:val="20"/>
                </w:rPr>
                <w:delText>405</w:delText>
              </w:r>
            </w:del>
          </w:p>
        </w:tc>
      </w:tr>
      <w:tr>
        <w:trPr/>
        <w:tc>
          <w:tcPr>
            <w:tcW w:w="2047" w:type="dxa"/>
            <w:tcBorders>
              <w:start w:val="single" w:sz="4" w:space="0" w:color="000000"/>
            </w:tcBorders>
          </w:tcPr>
          <w:p>
            <w:pPr>
              <w:pStyle w:val="TableBody"/>
              <w:snapToGrid w:val="false"/>
              <w:rPr>
                <w:sz w:val="20"/>
              </w:rPr>
            </w:pPr>
            <w:r>
              <w:rPr>
                <w:sz w:val="20"/>
              </w:rPr>
            </w:r>
          </w:p>
        </w:tc>
        <w:tc>
          <w:tcPr>
            <w:tcW w:w="1173" w:type="dxa"/>
            <w:tcBorders/>
          </w:tcPr>
          <w:p>
            <w:pPr>
              <w:pStyle w:val="TableBody"/>
              <w:tabs>
                <w:tab w:val="clear" w:pos="720"/>
                <w:tab w:val="decimal" w:pos="574" w:leader="none"/>
              </w:tabs>
              <w:snapToGrid w:val="false"/>
              <w:rPr>
                <w:sz w:val="20"/>
              </w:rPr>
            </w:pPr>
            <w:r>
              <w:rPr>
                <w:sz w:val="20"/>
              </w:rPr>
            </w:r>
          </w:p>
        </w:tc>
        <w:tc>
          <w:tcPr>
            <w:tcW w:w="2067" w:type="dxa"/>
            <w:gridSpan w:val="2"/>
            <w:tcBorders/>
          </w:tcPr>
          <w:p>
            <w:pPr>
              <w:pStyle w:val="TableBody"/>
              <w:rPr>
                <w:sz w:val="20"/>
              </w:rPr>
            </w:pPr>
            <w:del w:id="1782" w:author="ma27" w:date="2000-04-10T16:18:00Z">
              <w:r>
                <w:rPr>
                  <w:sz w:val="20"/>
                </w:rPr>
                <w:delText>Copenac</w:delText>
              </w:r>
            </w:del>
          </w:p>
        </w:tc>
        <w:tc>
          <w:tcPr>
            <w:tcW w:w="1153" w:type="dxa"/>
            <w:tcBorders>
              <w:end w:val="single" w:sz="4" w:space="0" w:color="000000"/>
            </w:tcBorders>
          </w:tcPr>
          <w:p>
            <w:pPr>
              <w:pStyle w:val="TableBody"/>
              <w:tabs>
                <w:tab w:val="clear" w:pos="720"/>
                <w:tab w:val="decimal" w:pos="754" w:leader="none"/>
              </w:tabs>
              <w:rPr>
                <w:sz w:val="20"/>
              </w:rPr>
            </w:pPr>
            <w:del w:id="1783" w:author="ma27" w:date="2000-04-10T16:18:00Z">
              <w:r>
                <w:rPr>
                  <w:sz w:val="20"/>
                </w:rPr>
                <w:delText>187</w:delText>
              </w:r>
            </w:del>
          </w:p>
        </w:tc>
      </w:tr>
      <w:tr>
        <w:trPr/>
        <w:tc>
          <w:tcPr>
            <w:tcW w:w="2047" w:type="dxa"/>
            <w:tcBorders>
              <w:start w:val="single" w:sz="4" w:space="0" w:color="000000"/>
            </w:tcBorders>
          </w:tcPr>
          <w:p>
            <w:pPr>
              <w:pStyle w:val="TableBody"/>
              <w:snapToGrid w:val="false"/>
              <w:rPr>
                <w:sz w:val="20"/>
              </w:rPr>
            </w:pPr>
            <w:r>
              <w:rPr>
                <w:sz w:val="20"/>
              </w:rPr>
            </w:r>
          </w:p>
        </w:tc>
        <w:tc>
          <w:tcPr>
            <w:tcW w:w="1173" w:type="dxa"/>
            <w:tcBorders/>
          </w:tcPr>
          <w:p>
            <w:pPr>
              <w:pStyle w:val="TableBody"/>
              <w:tabs>
                <w:tab w:val="clear" w:pos="720"/>
                <w:tab w:val="decimal" w:pos="574" w:leader="none"/>
              </w:tabs>
              <w:snapToGrid w:val="false"/>
              <w:rPr>
                <w:sz w:val="20"/>
              </w:rPr>
            </w:pPr>
            <w:r>
              <w:rPr>
                <w:sz w:val="20"/>
              </w:rPr>
            </w:r>
          </w:p>
        </w:tc>
        <w:tc>
          <w:tcPr>
            <w:tcW w:w="2067" w:type="dxa"/>
            <w:gridSpan w:val="2"/>
            <w:tcBorders/>
          </w:tcPr>
          <w:p>
            <w:pPr>
              <w:pStyle w:val="TableBody"/>
              <w:rPr>
                <w:sz w:val="20"/>
              </w:rPr>
            </w:pPr>
            <w:del w:id="1784" w:author="ma27" w:date="2000-04-10T16:18:00Z">
              <w:r>
                <w:rPr>
                  <w:sz w:val="20"/>
                </w:rPr>
                <w:delText>Vintage</w:delText>
              </w:r>
            </w:del>
          </w:p>
        </w:tc>
        <w:tc>
          <w:tcPr>
            <w:tcW w:w="1153" w:type="dxa"/>
            <w:tcBorders>
              <w:end w:val="single" w:sz="4" w:space="0" w:color="000000"/>
            </w:tcBorders>
          </w:tcPr>
          <w:p>
            <w:pPr>
              <w:pStyle w:val="TableBody"/>
              <w:tabs>
                <w:tab w:val="clear" w:pos="720"/>
                <w:tab w:val="decimal" w:pos="754" w:leader="none"/>
              </w:tabs>
              <w:rPr>
                <w:sz w:val="20"/>
              </w:rPr>
            </w:pPr>
            <w:del w:id="1785" w:author="ma27" w:date="2000-04-10T16:18:00Z">
              <w:r>
                <w:rPr>
                  <w:sz w:val="20"/>
                </w:rPr>
                <w:delText>143</w:delText>
              </w:r>
            </w:del>
          </w:p>
        </w:tc>
      </w:tr>
      <w:tr>
        <w:trPr/>
        <w:tc>
          <w:tcPr>
            <w:tcW w:w="2047" w:type="dxa"/>
            <w:tcBorders>
              <w:start w:val="single" w:sz="4" w:space="0" w:color="000000"/>
            </w:tcBorders>
          </w:tcPr>
          <w:p>
            <w:pPr>
              <w:pStyle w:val="TableBody"/>
              <w:snapToGrid w:val="false"/>
              <w:rPr>
                <w:sz w:val="20"/>
              </w:rPr>
            </w:pPr>
            <w:r>
              <w:rPr>
                <w:sz w:val="20"/>
              </w:rPr>
            </w:r>
          </w:p>
        </w:tc>
        <w:tc>
          <w:tcPr>
            <w:tcW w:w="1173" w:type="dxa"/>
            <w:tcBorders>
              <w:bottom w:val="single" w:sz="4" w:space="0" w:color="000000"/>
            </w:tcBorders>
          </w:tcPr>
          <w:p>
            <w:pPr>
              <w:pStyle w:val="TableBody"/>
              <w:tabs>
                <w:tab w:val="clear" w:pos="720"/>
                <w:tab w:val="decimal" w:pos="574" w:leader="none"/>
              </w:tabs>
              <w:snapToGrid w:val="false"/>
              <w:rPr>
                <w:sz w:val="20"/>
              </w:rPr>
            </w:pPr>
            <w:r>
              <w:rPr>
                <w:sz w:val="20"/>
              </w:rPr>
            </w:r>
          </w:p>
        </w:tc>
        <w:tc>
          <w:tcPr>
            <w:tcW w:w="2067" w:type="dxa"/>
            <w:gridSpan w:val="2"/>
            <w:tcBorders/>
          </w:tcPr>
          <w:p>
            <w:pPr>
              <w:pStyle w:val="TableBody"/>
              <w:rPr>
                <w:sz w:val="20"/>
              </w:rPr>
            </w:pPr>
            <w:del w:id="1786" w:author="ma27" w:date="2000-04-10T16:18:00Z">
              <w:r>
                <w:rPr>
                  <w:sz w:val="20"/>
                </w:rPr>
                <w:delText>Dong Won</w:delText>
              </w:r>
            </w:del>
          </w:p>
        </w:tc>
        <w:tc>
          <w:tcPr>
            <w:tcW w:w="1153" w:type="dxa"/>
            <w:tcBorders>
              <w:bottom w:val="single" w:sz="4" w:space="0" w:color="000000"/>
              <w:end w:val="single" w:sz="4" w:space="0" w:color="000000"/>
            </w:tcBorders>
          </w:tcPr>
          <w:p>
            <w:pPr>
              <w:pStyle w:val="TableBody"/>
              <w:tabs>
                <w:tab w:val="clear" w:pos="720"/>
                <w:tab w:val="decimal" w:pos="754" w:leader="none"/>
              </w:tabs>
              <w:rPr>
                <w:sz w:val="20"/>
              </w:rPr>
            </w:pPr>
            <w:del w:id="1787" w:author="ma27" w:date="2000-04-10T16:18:00Z">
              <w:r>
                <w:rPr>
                  <w:sz w:val="20"/>
                </w:rPr>
                <w:delText>14</w:delText>
              </w:r>
            </w:del>
          </w:p>
        </w:tc>
      </w:tr>
      <w:tr>
        <w:trPr/>
        <w:tc>
          <w:tcPr>
            <w:tcW w:w="2047" w:type="dxa"/>
            <w:tcBorders>
              <w:start w:val="single" w:sz="4" w:space="0" w:color="000000"/>
            </w:tcBorders>
          </w:tcPr>
          <w:p>
            <w:pPr>
              <w:pStyle w:val="TableBody"/>
              <w:rPr>
                <w:b/>
                <w:sz w:val="20"/>
              </w:rPr>
            </w:pPr>
            <w:del w:id="1788" w:author="ma27" w:date="2000-04-10T16:18:00Z">
              <w:r>
                <w:rPr>
                  <w:b/>
                  <w:sz w:val="20"/>
                </w:rPr>
                <w:delText>Total</w:delText>
              </w:r>
            </w:del>
          </w:p>
        </w:tc>
        <w:tc>
          <w:tcPr>
            <w:tcW w:w="1173" w:type="dxa"/>
            <w:tcBorders/>
          </w:tcPr>
          <w:p>
            <w:pPr>
              <w:pStyle w:val="TableBody"/>
              <w:tabs>
                <w:tab w:val="clear" w:pos="720"/>
                <w:tab w:val="decimal" w:pos="574" w:leader="none"/>
              </w:tabs>
              <w:rPr>
                <w:b/>
                <w:sz w:val="20"/>
              </w:rPr>
            </w:pPr>
            <w:del w:id="1789" w:author="ma27" w:date="2000-04-10T16:18:00Z">
              <w:r>
                <w:rPr>
                  <w:b/>
                  <w:sz w:val="20"/>
                </w:rPr>
                <w:delText>5.7</w:delText>
              </w:r>
            </w:del>
          </w:p>
        </w:tc>
        <w:tc>
          <w:tcPr>
            <w:tcW w:w="2067" w:type="dxa"/>
            <w:gridSpan w:val="2"/>
            <w:tcBorders/>
          </w:tcPr>
          <w:p>
            <w:pPr>
              <w:pStyle w:val="TableBody"/>
              <w:rPr>
                <w:b/>
                <w:sz w:val="20"/>
              </w:rPr>
            </w:pPr>
            <w:del w:id="1790" w:author="ma27" w:date="2000-04-10T16:18:00Z">
              <w:r>
                <w:rPr>
                  <w:b/>
                  <w:sz w:val="20"/>
                </w:rPr>
                <w:delText>Total</w:delText>
              </w:r>
            </w:del>
          </w:p>
        </w:tc>
        <w:tc>
          <w:tcPr>
            <w:tcW w:w="1153" w:type="dxa"/>
            <w:tcBorders>
              <w:end w:val="single" w:sz="4" w:space="0" w:color="000000"/>
            </w:tcBorders>
          </w:tcPr>
          <w:p>
            <w:pPr>
              <w:pStyle w:val="TableBody"/>
              <w:tabs>
                <w:tab w:val="clear" w:pos="720"/>
                <w:tab w:val="decimal" w:pos="754" w:leader="none"/>
              </w:tabs>
              <w:rPr>
                <w:b/>
                <w:sz w:val="20"/>
              </w:rPr>
            </w:pPr>
            <w:del w:id="1791" w:author="ma27" w:date="2000-04-10T16:18:00Z">
              <w:r>
                <w:rPr>
                  <w:b/>
                  <w:sz w:val="20"/>
                </w:rPr>
                <w:delText>45,730</w:delText>
              </w:r>
            </w:del>
          </w:p>
        </w:tc>
      </w:tr>
      <w:tr>
        <w:trPr/>
        <w:tc>
          <w:tcPr>
            <w:tcW w:w="4660" w:type="dxa"/>
            <w:gridSpan w:val="3"/>
            <w:tcBorders>
              <w:start w:val="single" w:sz="4" w:space="0" w:color="000000"/>
              <w:bottom w:val="single" w:sz="4" w:space="0" w:color="000000"/>
            </w:tcBorders>
          </w:tcPr>
          <w:p>
            <w:pPr>
              <w:pStyle w:val="TableBody"/>
              <w:snapToGrid w:val="false"/>
              <w:rPr>
                <w:b/>
                <w:sz w:val="8"/>
              </w:rPr>
            </w:pPr>
            <w:r>
              <w:rPr>
                <w:b/>
                <w:sz w:val="8"/>
              </w:rPr>
            </w:r>
          </w:p>
        </w:tc>
        <w:tc>
          <w:tcPr>
            <w:tcW w:w="1780" w:type="dxa"/>
            <w:gridSpan w:val="2"/>
            <w:tcBorders>
              <w:bottom w:val="single" w:sz="4" w:space="0" w:color="000000"/>
              <w:end w:val="single" w:sz="4" w:space="0" w:color="000000"/>
            </w:tcBorders>
          </w:tcPr>
          <w:p>
            <w:pPr>
              <w:pStyle w:val="TableBody"/>
              <w:snapToGrid w:val="false"/>
              <w:jc w:val="center"/>
              <w:rPr>
                <w:sz w:val="8"/>
              </w:rPr>
            </w:pPr>
            <w:r>
              <w:rPr>
                <w:sz w:val="8"/>
              </w:rPr>
            </w:r>
          </w:p>
        </w:tc>
      </w:tr>
    </w:tbl>
    <w:p>
      <w:pPr>
        <w:pStyle w:val="Normal"/>
        <w:rPr>
          <w:del w:id="1793" w:author="ma27" w:date="2000-04-10T16:19:00Z"/>
        </w:rPr>
      </w:pPr>
      <w:del w:id="1792" w:author="ma27" w:date="2000-04-10T16:19:00Z">
        <w:r>
          <w:rPr/>
        </w:r>
      </w:del>
    </w:p>
    <w:p>
      <w:pPr>
        <w:pStyle w:val="Heading3"/>
        <w:rPr>
          <w:del w:id="1795" w:author="ma27" w:date="2000-04-10T16:19:00Z"/>
        </w:rPr>
      </w:pPr>
      <w:del w:id="1794" w:author="ma27" w:date="2000-04-10T16:19:00Z">
        <w:r>
          <w:rPr/>
          <w:delText>Transportation and Delivery Contracts</w:delText>
        </w:r>
      </w:del>
    </w:p>
    <w:p>
      <w:pPr>
        <w:pStyle w:val="Normal"/>
        <w:rPr>
          <w:del w:id="1797" w:author="ma27" w:date="2000-04-10T16:19:00Z"/>
        </w:rPr>
      </w:pPr>
      <w:del w:id="1796" w:author="ma27" w:date="2000-04-10T16:19:00Z">
        <w:r>
          <w:rPr/>
          <w:delText>Transredes has numerous interruptible service and delivery service contracts with local producers and importers for the transportation of natural gas and liquid hydrocarbons along its existing pipelines.  The contracts are standardized agreements established under the concessions granted to Transredes and are governed by common terms and conditions, including operational, measurement, scheduling, billing, and payment terms that have been approved by and are on file with the Superintendency of Hydrocarbons. All contracts are month-to-month after the expiration of a short initial term, and provide that Transredes be paid the maximum applicable rate on file and in effect with the Superintendency of Hydrocarbons.</w:delText>
        </w:r>
      </w:del>
    </w:p>
    <w:p>
      <w:pPr>
        <w:pStyle w:val="Normal"/>
        <w:rPr>
          <w:del w:id="1799" w:author="ma27" w:date="2000-04-10T16:19:00Z"/>
        </w:rPr>
      </w:pPr>
      <w:del w:id="1798" w:author="ma27" w:date="2000-04-10T16:19:00Z">
        <w:r>
          <w:rPr/>
          <w:delText>On the liquids side, Transredes has contractual arrangements both with producers and importers.  The first table below shows current contracts with producers:</w:delText>
        </w:r>
      </w:del>
    </w:p>
    <w:p>
      <w:pPr>
        <w:pStyle w:val="Normal"/>
        <w:rPr>
          <w:ins w:id="1801" w:author="ma27" w:date="2000-04-10T16:20:00Z"/>
        </w:rPr>
      </w:pPr>
      <w:bookmarkStart w:id="70" w:name="__RefHeading___Toc480357622"/>
      <w:bookmarkEnd w:id="70"/>
      <w:ins w:id="1800" w:author="ma27" w:date="2000-04-10T16:20:00Z">
        <w:r>
          <w:rPr/>
          <w:t>Transredes Commercial Structure</w:t>
        </w:r>
      </w:ins>
    </w:p>
    <w:p>
      <w:pPr>
        <w:pStyle w:val="Normal"/>
        <w:rPr>
          <w:ins w:id="1803" w:author="ma27" w:date="2000-04-10T16:20:00Z"/>
        </w:rPr>
      </w:pPr>
      <w:ins w:id="1802" w:author="ma27" w:date="2000-04-10T16:20:00Z">
        <w:r>
          <w:rPr/>
          <w:t xml:space="preserve">The following key Transredes commercial documents are reviewed below: </w:t>
        </w:r>
      </w:ins>
    </w:p>
    <w:p>
      <w:pPr>
        <w:pStyle w:val="Normal"/>
        <w:ind w:hanging="567" w:start="1134" w:end="0"/>
        <w:rPr>
          <w:ins w:id="1805" w:author="ma27" w:date="2000-04-10T16:20:00Z"/>
        </w:rPr>
      </w:pPr>
      <w:ins w:id="1804" w:author="ma27" w:date="2000-04-10T16:20:00Z">
        <w:r>
          <w:rPr/>
          <w:t xml:space="preserve">(1) </w:t>
          <w:tab/>
          <w:t>The Transportation Agreements between Transredes and Local Producers</w:t>
        </w:r>
      </w:ins>
    </w:p>
    <w:p>
      <w:pPr>
        <w:pStyle w:val="Normal"/>
        <w:ind w:hanging="567" w:start="1134" w:end="0"/>
        <w:rPr>
          <w:ins w:id="1807" w:author="ma27" w:date="2000-04-10T16:20:00Z"/>
        </w:rPr>
      </w:pPr>
      <w:ins w:id="1806" w:author="ma27" w:date="2000-04-10T16:20:00Z">
        <w:r>
          <w:rPr/>
          <w:t xml:space="preserve">(2) </w:t>
          <w:tab/>
          <w:t>The draft of the Firm Service Transportation Agreement for Natural Gas</w:t>
        </w:r>
      </w:ins>
    </w:p>
    <w:p>
      <w:pPr>
        <w:pStyle w:val="Normal"/>
        <w:ind w:hanging="567" w:start="1134" w:end="0"/>
        <w:rPr>
          <w:ins w:id="1809" w:author="ma27" w:date="2000-04-10T16:20:00Z"/>
        </w:rPr>
      </w:pPr>
      <w:ins w:id="1808" w:author="ma27" w:date="2000-04-10T16:20:00Z">
        <w:r>
          <w:rPr/>
          <w:t>(3)</w:t>
          <w:tab/>
          <w:t>The Arica Agreement</w:t>
        </w:r>
      </w:ins>
    </w:p>
    <w:p>
      <w:pPr>
        <w:pStyle w:val="Normal"/>
        <w:ind w:hanging="567" w:start="1134" w:end="0"/>
        <w:rPr>
          <w:ins w:id="1815" w:author="ma27" w:date="2000-04-10T16:20:00Z"/>
        </w:rPr>
      </w:pPr>
      <w:ins w:id="1810" w:author="ma27" w:date="2000-04-10T16:20:00Z">
        <w:r>
          <w:rPr/>
          <w:t>(4)</w:t>
          <w:tab/>
          <w:t xml:space="preserve">Arica Terminal Service Contracts (the </w:t>
        </w:r>
      </w:ins>
      <w:ins w:id="1811" w:author="ma27" w:date="2000-04-10T21:06:00Z">
        <w:r>
          <w:rPr/>
          <w:t>“</w:t>
        </w:r>
      </w:ins>
      <w:ins w:id="1812" w:author="ma27" w:date="2000-04-10T16:20:00Z">
        <w:r>
          <w:rPr/>
          <w:t>Terminal Service Contracts</w:t>
        </w:r>
      </w:ins>
      <w:ins w:id="1813" w:author="ma27" w:date="2000-04-10T21:06:00Z">
        <w:r>
          <w:rPr/>
          <w:t>”</w:t>
        </w:r>
      </w:ins>
      <w:ins w:id="1814" w:author="ma27" w:date="2000-04-10T16:20:00Z">
        <w:r>
          <w:rPr/>
          <w:t>)</w:t>
        </w:r>
      </w:ins>
      <w:r>
        <w:br w:type="page"/>
      </w:r>
    </w:p>
    <w:p>
      <w:pPr>
        <w:pStyle w:val="Heading3"/>
        <w:rPr>
          <w:ins w:id="1817" w:author="ma27" w:date="2000-04-10T16:20:00Z"/>
        </w:rPr>
      </w:pPr>
      <w:bookmarkStart w:id="71" w:name="__RefHeading___Toc480357623"/>
      <w:bookmarkEnd w:id="71"/>
      <w:ins w:id="1816" w:author="ma27" w:date="2000-04-10T16:20:00Z">
        <w:r>
          <w:rPr/>
          <w:t>Transportation Agreements between Transredes and Producers</w:t>
        </w:r>
      </w:ins>
    </w:p>
    <w:p>
      <w:pPr>
        <w:pStyle w:val="Normal"/>
        <w:rPr>
          <w:b/>
          <w:ins w:id="1819" w:author="ma34" w:date="2000-04-14T03:36:00Z"/>
        </w:rPr>
      </w:pPr>
      <w:ins w:id="1818" w:author="ma34" w:date="2000-04-14T03:36:00Z">
        <w:r>
          <w:rPr>
            <w:b/>
          </w:rPr>
          <w:t>[Bruce has requested contract info. from Transredes - don’t know when we will receive it - this covers all Transredes Transportation Volume tables]</w:t>
        </w:r>
      </w:ins>
    </w:p>
    <w:p>
      <w:pPr>
        <w:pStyle w:val="Normal"/>
        <w:rPr>
          <w:ins w:id="1821" w:author="ma27" w:date="2000-04-10T21:12:00Z"/>
        </w:rPr>
      </w:pPr>
      <w:ins w:id="1820" w:author="ma27" w:date="2000-04-10T16:20:00Z">
        <w:r>
          <w:rPr/>
          <w:t>Transredes has entered into standardized agreements with producers and importers to provide (1) interruptible service to transport natural gas and (2) delivery service to transport liquid hydrocarbons.  The original government concession to Transredes established a form interruptible service contract for natural gas and a form delivery service contract for liquid hydrocarbons, both with their own, but similar, standardized General Germs and Conditions.  All of the transportation contracts with producers and importers, whether for natural gas or liquids, use the appropriate form of contract.</w:t>
        </w:r>
      </w:ins>
    </w:p>
    <w:p>
      <w:pPr>
        <w:pStyle w:val="TableTitlemed5"/>
        <w:keepNext w:val="false"/>
        <w:keepLines w:val="false"/>
        <w:tabs>
          <w:tab w:val="clear" w:pos="720"/>
          <w:tab w:val="center" w:pos="2880" w:leader="none"/>
        </w:tabs>
        <w:spacing w:before="0" w:after="220"/>
        <w:jc w:val="center"/>
        <w:rPr/>
      </w:pPr>
      <w:ins w:id="1822" w:author="ma27" w:date="2000-04-10T22:29:00Z">
        <w:r>
          <w:rPr/>
          <w:t>Natural Gas Interruptible Contracts</w:t>
        </w:r>
      </w:ins>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jc w:val="start"/>
              <w:rPr>
                <w:rFonts w:ascii="Arial Narrow" w:hAnsi="Arial Narrow" w:cs="Arial Narrow"/>
                <w:b/>
                <w:sz w:val="18"/>
              </w:rPr>
            </w:pPr>
            <w:ins w:id="1823" w:author="ma27" w:date="2000-04-10T21:12:00Z">
              <w:r>
                <w:rPr>
                  <w:rFonts w:cs="Arial Narrow" w:ascii="Arial Narrow" w:hAnsi="Arial Narrow"/>
                  <w:b/>
                  <w:sz w:val="18"/>
                </w:rPr>
                <w:t>Producers</w:t>
              </w:r>
            </w:ins>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pPr>
            <w:ins w:id="1824" w:author="ma34" w:date="2000-04-14T03:15:00Z">
              <w:r>
                <w:rPr>
                  <w:rFonts w:cs="Arial Narrow" w:ascii="Arial Narrow" w:hAnsi="Arial Narrow"/>
                  <w:b/>
                  <w:sz w:val="18"/>
                </w:rPr>
                <w:t xml:space="preserve">Maximum </w:t>
              </w:r>
            </w:ins>
            <w:ins w:id="1825" w:author="ma27" w:date="2000-04-10T21:12:00Z">
              <w:r>
                <w:rPr>
                  <w:rFonts w:cs="Arial Narrow" w:ascii="Arial Narrow" w:hAnsi="Arial Narrow"/>
                  <w:b/>
                  <w:sz w:val="18"/>
                </w:rPr>
                <w:t>Volume</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26" w:author="ma27" w:date="2000-04-10T21:12:00Z">
              <w:r>
                <w:rPr>
                  <w:rFonts w:cs="Arial Narrow" w:ascii="Arial Narrow" w:hAnsi="Arial Narrow"/>
                  <w:sz w:val="18"/>
                </w:rPr>
                <w:t>(1)</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27" w:author="ma27" w:date="2000-04-10T21:14:00Z">
              <w:r>
                <w:rPr>
                  <w:rFonts w:cs="Arial Narrow" w:ascii="Arial Narrow" w:hAnsi="Arial Narrow"/>
                  <w:sz w:val="18"/>
                </w:rPr>
                <w:t>Tesoro Bolivia Petroleum Company</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28" w:author="ma27" w:date="2000-04-10T21:16:00Z">
              <w:r>
                <w:rPr>
                  <w:rFonts w:cs="Arial Narrow" w:ascii="Arial Narrow" w:hAnsi="Arial Narrow"/>
                  <w:sz w:val="18"/>
                </w:rPr>
                <w:t>230,000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29"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30" w:author="ma27" w:date="2000-04-10T21:13:00Z">
              <w:r>
                <w:rPr>
                  <w:rFonts w:cs="Arial Narrow" w:ascii="Arial Narrow" w:hAnsi="Arial Narrow"/>
                  <w:sz w:val="18"/>
                </w:rPr>
                <w:t>(2)</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31" w:author="ma27" w:date="2000-04-10T21:15:00Z">
              <w:r>
                <w:rPr>
                  <w:rFonts w:cs="Arial Narrow" w:ascii="Arial Narrow" w:hAnsi="Arial Narrow"/>
                  <w:sz w:val="18"/>
                </w:rPr>
                <w:t>Empresa Petrolera Chaco S.A.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32" w:author="ma27" w:date="2000-04-10T21:16:00Z">
              <w:r>
                <w:rPr>
                  <w:rFonts w:cs="Arial Narrow" w:ascii="Arial Narrow" w:hAnsi="Arial Narrow"/>
                  <w:sz w:val="18"/>
                </w:rPr>
                <w:t>146,000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33"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34" w:author="ma27" w:date="2000-04-10T21:13:00Z">
              <w:r>
                <w:rPr>
                  <w:rFonts w:cs="Arial Narrow" w:ascii="Arial Narrow" w:hAnsi="Arial Narrow"/>
                  <w:sz w:val="18"/>
                </w:rPr>
                <w:t>(3)</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35" w:author="ma27" w:date="2000-04-10T21:15:00Z">
              <w:r>
                <w:rPr>
                  <w:rFonts w:cs="Arial Narrow" w:ascii="Arial Narrow" w:hAnsi="Arial Narrow"/>
                  <w:sz w:val="18"/>
                </w:rPr>
                <w:t>Empresa Petrolera Andina S.A.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36" w:author="ma27" w:date="2000-04-10T21:16:00Z">
              <w:r>
                <w:rPr>
                  <w:rFonts w:cs="Arial Narrow" w:ascii="Arial Narrow" w:hAnsi="Arial Narrow"/>
                  <w:sz w:val="18"/>
                </w:rPr>
                <w:t>200,000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37"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38" w:author="ma27" w:date="2000-04-10T21:13:00Z">
              <w:r>
                <w:rPr>
                  <w:rFonts w:cs="Arial Narrow" w:ascii="Arial Narrow" w:hAnsi="Arial Narrow"/>
                  <w:sz w:val="18"/>
                </w:rPr>
                <w:t>(4)</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39" w:author="ma27" w:date="2000-04-10T21:15:00Z">
              <w:r>
                <w:rPr>
                  <w:rFonts w:cs="Arial Narrow" w:ascii="Arial Narrow" w:hAnsi="Arial Narrow"/>
                  <w:sz w:val="18"/>
                </w:rPr>
                <w:t>Dong Won Corporation</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40" w:author="ma27" w:date="2000-04-10T21:16:00Z">
              <w:r>
                <w:rPr>
                  <w:rFonts w:cs="Arial Narrow" w:ascii="Arial Narrow" w:hAnsi="Arial Narrow"/>
                  <w:sz w:val="18"/>
                </w:rPr>
                <w:t>40,000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41"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42" w:author="ma27" w:date="2000-04-10T21:13:00Z">
              <w:r>
                <w:rPr>
                  <w:rFonts w:cs="Arial Narrow" w:ascii="Arial Narrow" w:hAnsi="Arial Narrow"/>
                  <w:sz w:val="18"/>
                </w:rPr>
                <w:t>(5)</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43" w:author="ma27" w:date="2000-04-10T21:15:00Z">
              <w:r>
                <w:rPr>
                  <w:rFonts w:cs="Arial Narrow" w:ascii="Arial Narrow" w:hAnsi="Arial Narrow"/>
                  <w:sz w:val="18"/>
                </w:rPr>
                <w:t>Vintage Petroleum Boliviana Ltda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44" w:author="ma27" w:date="2000-04-10T21:16:00Z">
              <w:r>
                <w:rPr>
                  <w:rFonts w:cs="Arial Narrow" w:ascii="Arial Narrow" w:hAnsi="Arial Narrow"/>
                  <w:sz w:val="18"/>
                </w:rPr>
                <w:t>43,000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45"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46" w:author="ma27" w:date="2000-04-10T21:12:00Z">
              <w:r>
                <w:rPr>
                  <w:rFonts w:cs="Arial Narrow" w:ascii="Arial Narrow" w:hAnsi="Arial Narrow"/>
                  <w:sz w:val="18"/>
                </w:rPr>
                <w:t>(6)</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47" w:author="ma27" w:date="2000-04-10T21:15:00Z">
              <w:r>
                <w:rPr>
                  <w:rFonts w:cs="Arial Narrow" w:ascii="Arial Narrow" w:hAnsi="Arial Narrow"/>
                  <w:sz w:val="18"/>
                </w:rPr>
                <w:t>Perez Companc S.A. Sucursal</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48" w:author="ma27" w:date="2000-04-10T21:16:00Z">
              <w:r>
                <w:rPr>
                  <w:rFonts w:cs="Arial Narrow" w:ascii="Arial Narrow" w:hAnsi="Arial Narrow"/>
                  <w:sz w:val="18"/>
                </w:rPr>
                <w:t>40,000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49" w:author="ma27" w:date="2000-04-10T21:16:00Z">
              <w:r>
                <w:rPr>
                  <w:rFonts w:cs="Arial Narrow" w:ascii="Arial Narrow" w:hAnsi="Arial Narrow"/>
                  <w:sz w:val="18"/>
                </w:rPr>
                <w:t>MMcf/d</w:t>
              </w:r>
            </w:ins>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pPr>
            <w:ins w:id="1850" w:author="ma27" w:date="2000-04-10T21:12:00Z">
              <w:r>
                <w:rPr>
                  <w:rFonts w:cs="Arial Narrow" w:ascii="Arial Narrow" w:hAnsi="Arial Narrow"/>
                  <w:sz w:val="18"/>
                </w:rPr>
                <w:t>(7)</w:t>
              </w:r>
            </w:ins>
          </w:p>
        </w:tc>
        <w:tc>
          <w:tcPr>
            <w:tcW w:w="3960" w:type="dxa"/>
            <w:tcBorders>
              <w:bottom w:val="single" w:sz="4" w:space="0" w:color="000000"/>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51" w:author="ma27" w:date="2000-04-10T21:15:00Z">
              <w:r>
                <w:rPr>
                  <w:rFonts w:cs="Arial Narrow" w:ascii="Arial Narrow" w:hAnsi="Arial Narrow"/>
                  <w:sz w:val="18"/>
                </w:rPr>
                <w:t>Sergas SAM</w:t>
              </w:r>
            </w:ins>
          </w:p>
        </w:tc>
        <w:tc>
          <w:tcPr>
            <w:tcW w:w="99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52" w:author="ma27" w:date="2000-04-10T21:16:00Z">
              <w:r>
                <w:rPr>
                  <w:rFonts w:cs="Arial Narrow" w:ascii="Arial Narrow" w:hAnsi="Arial Narrow"/>
                  <w:sz w:val="18"/>
                </w:rPr>
                <w:t>30</w:t>
              </w:r>
            </w:ins>
          </w:p>
        </w:tc>
        <w:tc>
          <w:tcPr>
            <w:tcW w:w="117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53" w:author="ma27" w:date="2000-04-10T21:16:00Z">
              <w:r>
                <w:rPr>
                  <w:rFonts w:cs="Arial Narrow" w:ascii="Arial Narrow" w:hAnsi="Arial Narrow"/>
                  <w:sz w:val="18"/>
                </w:rPr>
                <w:t>MMcf/d</w:t>
              </w:r>
            </w:ins>
          </w:p>
        </w:tc>
      </w:tr>
    </w:tbl>
    <w:p>
      <w:pPr>
        <w:pStyle w:val="TableTitlemed5"/>
        <w:keepNext w:val="false"/>
        <w:keepLines w:val="false"/>
        <w:tabs>
          <w:tab w:val="clear" w:pos="720"/>
          <w:tab w:val="center" w:pos="2880" w:leader="none"/>
        </w:tabs>
        <w:spacing w:before="220" w:after="220"/>
        <w:jc w:val="center"/>
        <w:rPr/>
      </w:pPr>
      <w:r>
        <w:rPr/>
        <w:t>Liquid Hydrocarbon Delivery Service Contracts with Bolivian Producers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jc w:val="start"/>
              <w:rPr>
                <w:rFonts w:ascii="Arial Narrow" w:hAnsi="Arial Narrow" w:cs="Arial Narrow"/>
                <w:b/>
                <w:sz w:val="18"/>
              </w:rPr>
            </w:pPr>
            <w:ins w:id="1854" w:author="ma27" w:date="2000-04-10T16:34:00Z">
              <w:r>
                <w:rPr>
                  <w:rFonts w:cs="Arial Narrow" w:ascii="Arial Narrow" w:hAnsi="Arial Narrow"/>
                  <w:b/>
                  <w:sz w:val="18"/>
                </w:rPr>
                <w:t>Producers</w:t>
              </w:r>
            </w:ins>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ins w:id="1855" w:author="ma27" w:date="2000-04-10T16:34:00Z">
              <w:r>
                <w:rPr>
                  <w:rFonts w:cs="Arial Narrow" w:ascii="Arial Narrow" w:hAnsi="Arial Narrow"/>
                  <w:b/>
                  <w:sz w:val="18"/>
                </w:rPr>
                <w:t>Maximum Volume</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56" w:author="ma27" w:date="2000-04-10T16:34:00Z">
              <w:r>
                <w:rPr>
                  <w:rFonts w:cs="Arial Narrow" w:ascii="Arial Narrow" w:hAnsi="Arial Narrow"/>
                  <w:sz w:val="18"/>
                </w:rPr>
                <w:t>(1)</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57" w:author="ma27" w:date="2000-04-10T16:34:00Z">
              <w:r>
                <w:rPr>
                  <w:rFonts w:cs="Arial Narrow" w:ascii="Arial Narrow" w:hAnsi="Arial Narrow"/>
                  <w:sz w:val="18"/>
                </w:rPr>
                <w:t>YPFB</w:t>
              </w:r>
            </w:ins>
          </w:p>
        </w:tc>
        <w:tc>
          <w:tcPr>
            <w:tcW w:w="990" w:type="dxa"/>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1170" w:type="dxa"/>
            <w:tcBorders>
              <w:end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58" w:author="ma27" w:date="2000-04-10T16:34:00Z">
              <w:r>
                <w:rPr>
                  <w:rFonts w:cs="Arial Narrow" w:ascii="Arial Narrow" w:hAnsi="Arial Narrow"/>
                  <w:sz w:val="18"/>
                </w:rPr>
                <w:t>–</w:t>
              </w:r>
            </w:ins>
            <w:ins w:id="1859" w:author="ma27" w:date="2000-04-10T16:34:00Z">
              <w:r>
                <w:rPr>
                  <w:rFonts w:cs="Arial Narrow" w:ascii="Arial Narrow" w:hAnsi="Arial Narrow"/>
                  <w:sz w:val="18"/>
                </w:rPr>
                <w:tab/>
                <w:t>Operations Contract</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60" w:author="ma27" w:date="2000-04-10T16:34:00Z">
              <w:r>
                <w:rPr>
                  <w:rFonts w:cs="Arial Narrow" w:ascii="Arial Narrow" w:hAnsi="Arial Narrow"/>
                  <w:sz w:val="18"/>
                </w:rPr>
                <w:t>4,000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61"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62" w:author="ma27" w:date="2000-04-10T16:34:00Z">
              <w:r>
                <w:rPr>
                  <w:rFonts w:cs="Arial Narrow" w:ascii="Arial Narrow" w:hAnsi="Arial Narrow"/>
                  <w:sz w:val="18"/>
                </w:rPr>
                <w:t>–</w:t>
              </w:r>
            </w:ins>
            <w:ins w:id="1863" w:author="ma27" w:date="2000-04-10T16:34:00Z">
              <w:r>
                <w:rPr>
                  <w:rFonts w:cs="Arial Narrow" w:ascii="Arial Narrow" w:hAnsi="Arial Narrow"/>
                  <w:sz w:val="18"/>
                </w:rPr>
                <w:tab/>
                <w:t>Campos Menores</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64" w:author="ma27" w:date="2000-04-10T16:34:00Z">
              <w:r>
                <w:rPr>
                  <w:rFonts w:cs="Arial Narrow" w:ascii="Arial Narrow" w:hAnsi="Arial Narrow"/>
                  <w:sz w:val="18"/>
                </w:rPr>
                <w:t>12,865</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ins w:id="1866" w:author="ma27" w:date="2000-04-10T16:34:00Z"/>
              </w:rPr>
            </w:pPr>
            <w:ins w:id="1865" w:author="ma27" w:date="2000-04-10T16:34:00Z">
              <w:r>
                <w:rPr>
                  <w:rFonts w:cs="Arial Narrow" w:ascii="Arial Narrow" w:hAnsi="Arial Narrow"/>
                  <w:sz w:val="18"/>
                </w:rPr>
                <w:t>Bld</w:t>
              </w:r>
            </w:ins>
          </w:p>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67" w:author="ma27" w:date="2000-04-10T16:34:00Z">
              <w:r>
                <w:rPr>
                  <w:rFonts w:cs="Arial Narrow" w:ascii="Arial Narrow" w:hAnsi="Arial Narrow"/>
                  <w:sz w:val="18"/>
                </w:rPr>
                <w:t>–</w:t>
              </w:r>
            </w:ins>
            <w:ins w:id="1868" w:author="ma27" w:date="2000-04-10T16:34:00Z">
              <w:r>
                <w:rPr>
                  <w:rFonts w:cs="Arial Narrow" w:ascii="Arial Narrow" w:hAnsi="Arial Narrow"/>
                  <w:sz w:val="18"/>
                </w:rPr>
                <w:tab/>
                <w:t>Refined Products</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69" w:author="ma27" w:date="2000-04-10T16:34:00Z">
              <w:r>
                <w:rPr>
                  <w:rFonts w:cs="Arial Narrow" w:ascii="Arial Narrow" w:hAnsi="Arial Narrow"/>
                  <w:sz w:val="18"/>
                </w:rPr>
                <w:t>1,000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70"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lang w:val="en-CA"/>
              </w:rPr>
            </w:pPr>
            <w:r>
              <w:rPr>
                <w:rFonts w:cs="Arial Narrow" w:ascii="Arial Narrow" w:hAnsi="Arial Narrow"/>
                <w:sz w:val="18"/>
                <w:lang w:val="en-CA"/>
              </w:rPr>
            </w:r>
            <w:r>
              <mc:AlternateContent>
                <mc:Choice Requires="wps">
                  <w:drawing>
                    <wp:anchor behindDoc="0" distT="0" distB="0" distL="114935" distR="114935" simplePos="0" locked="0" layoutInCell="0" allowOverlap="1" relativeHeight="23">
                      <wp:simplePos x="0" y="0"/>
                      <wp:positionH relativeFrom="margin">
                        <wp:posOffset>-2339340</wp:posOffset>
                      </wp:positionH>
                      <wp:positionV relativeFrom="paragraph">
                        <wp:posOffset>86360</wp:posOffset>
                      </wp:positionV>
                      <wp:extent cx="1803400" cy="1683385"/>
                      <wp:effectExtent l="0" t="0" r="0" b="0"/>
                      <wp:wrapNone/>
                      <wp:docPr id="16" name="Frame4"/>
                      <a:graphic xmlns:a="http://schemas.openxmlformats.org/drawingml/2006/main">
                        <a:graphicData uri="http://schemas.microsoft.com/office/word/2010/wordprocessingShape">
                          <wps:wsp>
                            <wps:cNvSpPr txBox="1"/>
                            <wps:spPr>
                              <a:xfrm>
                                <a:off x="0" y="0"/>
                                <a:ext cx="1803400" cy="1683385"/>
                              </a:xfrm>
                              <a:prstGeom prst="rect"/>
                              <a:solidFill>
                                <a:srgbClr val="FFFFFF"/>
                              </a:solidFill>
                            </wps:spPr>
                            <wps:txbx>
                              <w:txbxContent>
                                <w:p>
                                  <w:pPr>
                                    <w:pStyle w:val="Normal"/>
                                    <w:spacing w:before="0" w:after="0"/>
                                    <w:rPr>
                                      <w:lang w:val="en-GB"/>
                                      <w:ins w:id="1872" w:author="ma27" w:date="2000-04-10T16:35:00Z"/>
                                    </w:rPr>
                                  </w:pPr>
                                  <w:ins w:id="1871" w:author="ma27" w:date="2000-04-10T16:35:00Z">
                                    <w:r>
                                      <w:rPr>
                                        <w:lang w:val="en-GB"/>
                                      </w:rPr>
                                      <w:t>Confirm Volume, if draft Transredes IM data disclosed by Transredes Legal Dept</w:t>
                                    </w:r>
                                  </w:ins>
                                </w:p>
                                <w:p>
                                  <w:pPr>
                                    <w:pStyle w:val="Normal"/>
                                    <w:spacing w:before="0" w:after="0"/>
                                    <w:rPr>
                                      <w:lang w:val="en-GB"/>
                                      <w:ins w:id="1874" w:author="ma27" w:date="2000-04-10T16:35:00Z"/>
                                    </w:rPr>
                                  </w:pPr>
                                  <w:ins w:id="1873" w:author="ma27" w:date="2000-04-10T16:35:00Z">
                                    <w:r>
                                      <w:rPr>
                                        <w:lang w:val="en-GB"/>
                                      </w:rPr>
                                      <w:t>-  (Aug ’99)</w:t>
                                    </w:r>
                                  </w:ins>
                                </w:p>
                                <w:p>
                                  <w:pPr>
                                    <w:pStyle w:val="Normal"/>
                                    <w:spacing w:before="0" w:after="0"/>
                                    <w:rPr/>
                                  </w:pPr>
                                  <w:ins w:id="1875" w:author="ma27" w:date="2000-04-10T16:35:00Z">
                                    <w:r>
                                      <w:rPr>
                                        <w:lang w:val="en-GB"/>
                                      </w:rPr>
                                      <w:t>-  executed K’s have not been reviewed</w:t>
                                    </w:r>
                                  </w:ins>
                                  <w:ins w:id="1876" w:author="ma34" w:date="2000-04-14T03:38:00Z">
                                    <w:r>
                                      <w:rPr>
                                        <w:lang w:val="en-GB"/>
                                      </w:rPr>
                                      <w:t xml:space="preserve"> [See note on previous page]</w:t>
                                    </w:r>
                                  </w:ins>
                                </w:p>
                              </w:txbxContent>
                            </wps:txbx>
                            <wps:bodyPr anchor="t" lIns="92075" tIns="46355" rIns="92075" bIns="46355">
                              <a:noAutofit/>
                            </wps:bodyPr>
                          </wps:wsp>
                        </a:graphicData>
                      </a:graphic>
                    </wp:anchor>
                  </w:drawing>
                </mc:Choice>
                <mc:Fallback>
                  <w:pict>
                    <v:rect fillcolor="#FFFFFF" style="position:absolute;rotation:-0;width:142pt;height:132.55pt;mso-wrap-distance-left:9.05pt;mso-wrap-distance-right:9.05pt;mso-wrap-distance-top:0pt;mso-wrap-distance-bottom:0pt;margin-top:6.8pt;mso-position-vertical-relative:text;margin-left:-184.2pt;mso-position-horizontal-relative:margin">
                      <v:textbox inset="0.100694444444444in,0.0506944444444444in,0.100694444444444in,0.0506944444444444in">
                        <w:txbxContent>
                          <w:p>
                            <w:pPr>
                              <w:pStyle w:val="Normal"/>
                              <w:spacing w:before="0" w:after="0"/>
                              <w:rPr>
                                <w:lang w:val="en-GB"/>
                                <w:ins w:id="1878" w:author="ma27" w:date="2000-04-10T16:35:00Z"/>
                              </w:rPr>
                            </w:pPr>
                            <w:ins w:id="1877" w:author="ma27" w:date="2000-04-10T16:35:00Z">
                              <w:r>
                                <w:rPr>
                                  <w:lang w:val="en-GB"/>
                                </w:rPr>
                                <w:t>Confirm Volume, if draft Transredes IM data disclosed by Transredes Legal Dept</w:t>
                              </w:r>
                            </w:ins>
                          </w:p>
                          <w:p>
                            <w:pPr>
                              <w:pStyle w:val="Normal"/>
                              <w:spacing w:before="0" w:after="0"/>
                              <w:rPr>
                                <w:lang w:val="en-GB"/>
                                <w:ins w:id="1880" w:author="ma27" w:date="2000-04-10T16:35:00Z"/>
                              </w:rPr>
                            </w:pPr>
                            <w:ins w:id="1879" w:author="ma27" w:date="2000-04-10T16:35:00Z">
                              <w:r>
                                <w:rPr>
                                  <w:lang w:val="en-GB"/>
                                </w:rPr>
                                <w:t>-  (Aug ’99)</w:t>
                              </w:r>
                            </w:ins>
                          </w:p>
                          <w:p>
                            <w:pPr>
                              <w:pStyle w:val="Normal"/>
                              <w:spacing w:before="0" w:after="0"/>
                              <w:rPr/>
                            </w:pPr>
                            <w:ins w:id="1881" w:author="ma27" w:date="2000-04-10T16:35:00Z">
                              <w:r>
                                <w:rPr>
                                  <w:lang w:val="en-GB"/>
                                </w:rPr>
                                <w:t>-  executed K’s have not been reviewed</w:t>
                              </w:r>
                            </w:ins>
                            <w:ins w:id="1882" w:author="ma34" w:date="2000-04-14T03:38:00Z">
                              <w:r>
                                <w:rPr>
                                  <w:lang w:val="en-GB"/>
                                </w:rPr>
                                <w:t xml:space="preserve"> [See note on previous page]</w:t>
                              </w:r>
                            </w:ins>
                          </w:p>
                        </w:txbxContent>
                      </v:textbox>
                      <w10:wrap type="none"/>
                    </v:rect>
                  </w:pict>
                </mc:Fallback>
              </mc:AlternateConten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83" w:author="ma27" w:date="2000-04-10T16:34:00Z">
              <w:r>
                <w:rPr>
                  <w:rFonts w:cs="Arial Narrow" w:ascii="Arial Narrow" w:hAnsi="Arial Narrow"/>
                  <w:sz w:val="18"/>
                </w:rPr>
                <w:t>–</w:t>
              </w:r>
            </w:ins>
            <w:ins w:id="1884" w:author="ma27" w:date="2000-04-10T16:34:00Z">
              <w:r>
                <w:rPr>
                  <w:rFonts w:cs="Arial Narrow" w:ascii="Arial Narrow" w:hAnsi="Arial Narrow"/>
                  <w:sz w:val="18"/>
                </w:rPr>
                <w:tab/>
                <w:t>Crude C</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85" w:author="ma27" w:date="2000-04-10T16:34:00Z">
              <w:r>
                <w:rPr>
                  <w:rFonts w:cs="Arial Narrow" w:ascii="Arial Narrow" w:hAnsi="Arial Narrow"/>
                  <w:sz w:val="18"/>
                </w:rPr>
                <w:t>500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86"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87" w:author="ma27" w:date="2000-04-10T16:34:00Z">
              <w:r>
                <w:rPr>
                  <w:rFonts w:cs="Arial Narrow" w:ascii="Arial Narrow" w:hAnsi="Arial Narrow"/>
                  <w:sz w:val="18"/>
                </w:rPr>
                <w:t>–</w:t>
              </w:r>
            </w:ins>
            <w:ins w:id="1888" w:author="ma27" w:date="2000-04-10T16:34:00Z">
              <w:r>
                <w:rPr>
                  <w:rFonts w:cs="Arial Narrow" w:ascii="Arial Narrow" w:hAnsi="Arial Narrow"/>
                  <w:sz w:val="18"/>
                </w:rPr>
                <w:tab/>
                <w:t>Crude B</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89" w:author="ma27" w:date="2000-04-10T16:34:00Z">
              <w:r>
                <w:rPr>
                  <w:rFonts w:cs="Arial Narrow" w:ascii="Arial Narrow" w:hAnsi="Arial Narrow"/>
                  <w:sz w:val="18"/>
                </w:rPr>
                <w:t>2,200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90"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91" w:author="ma27" w:date="2000-04-10T16:34:00Z">
              <w:r>
                <w:rPr>
                  <w:rFonts w:cs="Arial Narrow" w:ascii="Arial Narrow" w:hAnsi="Arial Narrow"/>
                  <w:sz w:val="18"/>
                </w:rPr>
                <w:t>–</w:t>
              </w:r>
            </w:ins>
            <w:ins w:id="1892" w:author="ma27" w:date="2000-04-10T16:34:00Z">
              <w:r>
                <w:rPr>
                  <w:rFonts w:cs="Arial Narrow" w:ascii="Arial Narrow" w:hAnsi="Arial Narrow"/>
                  <w:sz w:val="18"/>
                </w:rPr>
                <w:tab/>
                <w:t>Diesel</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93" w:author="ma27" w:date="2000-04-10T16:34:00Z">
              <w:r>
                <w:rPr>
                  <w:rFonts w:cs="Arial Narrow" w:ascii="Arial Narrow" w:hAnsi="Arial Narrow"/>
                  <w:sz w:val="18"/>
                </w:rPr>
                <w:t>500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94"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95" w:author="ma27" w:date="2000-04-10T16:34:00Z">
              <w:r>
                <w:rPr>
                  <w:rFonts w:cs="Arial Narrow" w:ascii="Arial Narrow" w:hAnsi="Arial Narrow"/>
                  <w:sz w:val="18"/>
                </w:rPr>
                <w:t>(2)</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896" w:author="ma27" w:date="2000-04-10T16:34:00Z">
              <w:r>
                <w:rPr>
                  <w:rFonts w:cs="Arial Narrow" w:ascii="Arial Narrow" w:hAnsi="Arial Narrow"/>
                  <w:sz w:val="18"/>
                </w:rPr>
                <w:t>Tesoro Bolivia Petroleum Company</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897" w:author="ma27" w:date="2000-04-10T16:34:00Z">
              <w:r>
                <w:rPr>
                  <w:rFonts w:cs="Arial Narrow" w:ascii="Arial Narrow" w:hAnsi="Arial Narrow"/>
                  <w:sz w:val="18"/>
                </w:rPr>
                <w:t>4,000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98"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899" w:author="ma27" w:date="2000-04-10T16:34:00Z">
              <w:r>
                <w:rPr>
                  <w:rFonts w:cs="Arial Narrow" w:ascii="Arial Narrow" w:hAnsi="Arial Narrow"/>
                  <w:sz w:val="18"/>
                </w:rPr>
                <w:t>(3)</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00" w:author="ma27" w:date="2000-04-10T16:34:00Z">
              <w:r>
                <w:rPr>
                  <w:rFonts w:cs="Arial Narrow" w:ascii="Arial Narrow" w:hAnsi="Arial Narrow"/>
                  <w:sz w:val="18"/>
                </w:rPr>
                <w:t>Maxus Bolivia, Inc.</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01" w:author="ma27" w:date="2000-04-10T16:34:00Z">
              <w:r>
                <w:rPr>
                  <w:rFonts w:cs="Arial Narrow" w:ascii="Arial Narrow" w:hAnsi="Arial Narrow"/>
                  <w:sz w:val="18"/>
                </w:rPr>
                <w:t>16,000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02"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03" w:author="ma27" w:date="2000-04-10T16:34:00Z">
              <w:r>
                <w:rPr>
                  <w:rFonts w:cs="Arial Narrow" w:ascii="Arial Narrow" w:hAnsi="Arial Narrow"/>
                  <w:sz w:val="18"/>
                </w:rPr>
                <w:t>(4)</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04" w:author="ma27" w:date="2000-04-10T16:34:00Z">
              <w:r>
                <w:rPr>
                  <w:rFonts w:cs="Arial Narrow" w:ascii="Arial Narrow" w:hAnsi="Arial Narrow"/>
                  <w:sz w:val="18"/>
                </w:rPr>
                <w:t>BHP Boliviana de Petroleo, Inc,</w:t>
              </w:r>
            </w:ins>
          </w:p>
        </w:tc>
        <w:tc>
          <w:tcPr>
            <w:tcW w:w="2160" w:type="dxa"/>
            <w:gridSpan w:val="2"/>
            <w:tcBorders>
              <w:end w:val="single" w:sz="4" w:space="0" w:color="000000"/>
            </w:tcBorders>
          </w:tcPr>
          <w:p>
            <w:pPr>
              <w:pStyle w:val="listlevel1"/>
              <w:tabs>
                <w:tab w:val="clear" w:pos="576"/>
                <w:tab w:val="clear" w:pos="1152"/>
                <w:tab w:val="clear" w:pos="1728"/>
              </w:tabs>
              <w:spacing w:before="0" w:after="220"/>
              <w:ind w:hanging="0" w:start="0" w:end="0"/>
              <w:jc w:val="center"/>
              <w:rPr>
                <w:rFonts w:ascii="Arial Narrow" w:hAnsi="Arial Narrow" w:cs="Arial Narrow"/>
                <w:sz w:val="18"/>
              </w:rPr>
            </w:pPr>
            <w:del w:id="1905" w:author="ma34" w:date="2000-04-14T03:39:00Z">
              <w:r>
                <w:rPr>
                  <w:rFonts w:cs="Arial Narrow" w:ascii="Arial Narrow" w:hAnsi="Arial Narrow"/>
                  <w:sz w:val="18"/>
                </w:rPr>
                <w:delText>N/A</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06" w:author="ma27" w:date="2000-04-10T16:34:00Z">
              <w:r>
                <w:rPr>
                  <w:rFonts w:cs="Arial Narrow" w:ascii="Arial Narrow" w:hAnsi="Arial Narrow"/>
                  <w:sz w:val="18"/>
                </w:rPr>
                <w:t>(5)</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07" w:author="ma27" w:date="2000-04-10T16:34:00Z">
              <w:r>
                <w:rPr>
                  <w:rFonts w:cs="Arial Narrow" w:ascii="Arial Narrow" w:hAnsi="Arial Narrow"/>
                  <w:sz w:val="18"/>
                </w:rPr>
                <w:t>Empresa Petrolera Chaco S.A.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08" w:author="ma27" w:date="2000-04-10T16:34:00Z">
              <w:r>
                <w:rPr>
                  <w:rFonts w:cs="Arial Narrow" w:ascii="Arial Narrow" w:hAnsi="Arial Narrow"/>
                  <w:sz w:val="18"/>
                </w:rPr>
                <w:t>17,630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09"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10" w:author="ma27" w:date="2000-04-10T16:34:00Z">
              <w:r>
                <w:rPr>
                  <w:rFonts w:cs="Arial Narrow" w:ascii="Arial Narrow" w:hAnsi="Arial Narrow"/>
                  <w:sz w:val="18"/>
                </w:rPr>
                <w:t>(6)</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11" w:author="ma27" w:date="2000-04-10T16:34:00Z">
              <w:r>
                <w:rPr>
                  <w:rFonts w:cs="Arial Narrow" w:ascii="Arial Narrow" w:hAnsi="Arial Narrow"/>
                  <w:sz w:val="18"/>
                </w:rPr>
                <w:t>Empresa Petrolera Andina S.A.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12" w:author="ma27" w:date="2000-04-10T16:34:00Z">
              <w:r>
                <w:rPr>
                  <w:rFonts w:cs="Arial Narrow" w:ascii="Arial Narrow" w:hAnsi="Arial Narrow"/>
                  <w:sz w:val="18"/>
                </w:rPr>
                <w:t>11,000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13"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14" w:author="ma27" w:date="2000-04-10T16:34:00Z">
              <w:r>
                <w:rPr>
                  <w:rFonts w:cs="Arial Narrow" w:ascii="Arial Narrow" w:hAnsi="Arial Narrow"/>
                  <w:sz w:val="18"/>
                </w:rPr>
                <w:t>(7)</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15" w:author="ma27" w:date="2000-04-10T16:34:00Z">
              <w:r>
                <w:rPr>
                  <w:rFonts w:cs="Arial Narrow" w:ascii="Arial Narrow" w:hAnsi="Arial Narrow"/>
                  <w:sz w:val="18"/>
                </w:rPr>
                <w:t xml:space="preserve">Dong Won Corporation Bolivia  </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16" w:author="ma27" w:date="2000-04-10T16:34:00Z">
              <w:r>
                <w:rPr>
                  <w:rFonts w:cs="Arial Narrow" w:ascii="Arial Narrow" w:hAnsi="Arial Narrow"/>
                  <w:sz w:val="18"/>
                </w:rPr>
                <w:t>3,000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17"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18" w:author="ma27" w:date="2000-04-10T16:34:00Z">
              <w:r>
                <w:rPr>
                  <w:rFonts w:cs="Arial Narrow" w:ascii="Arial Narrow" w:hAnsi="Arial Narrow"/>
                  <w:sz w:val="18"/>
                </w:rPr>
                <w:t>(8)</w:t>
              </w:r>
            </w:ins>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19" w:author="ma27" w:date="2000-04-10T16:34:00Z">
              <w:r>
                <w:rPr>
                  <w:rFonts w:cs="Arial Narrow" w:ascii="Arial Narrow" w:hAnsi="Arial Narrow"/>
                  <w:sz w:val="18"/>
                </w:rPr>
                <w:t>Vintage Petroleum Boliviana Ltda,</w:t>
              </w:r>
            </w:ins>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20" w:author="ma27" w:date="2000-04-10T16:34:00Z">
              <w:r>
                <w:rPr>
                  <w:rFonts w:cs="Arial Narrow" w:ascii="Arial Narrow" w:hAnsi="Arial Narrow"/>
                  <w:sz w:val="18"/>
                </w:rPr>
                <w:t>10,000</w:t>
              </w:r>
            </w:ins>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21"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22" w:author="ma27" w:date="2000-04-10T16:34:00Z">
              <w:r>
                <w:rPr>
                  <w:rFonts w:cs="Arial Narrow" w:ascii="Arial Narrow" w:hAnsi="Arial Narrow"/>
                  <w:sz w:val="18"/>
                </w:rPr>
                <w:t>(9)</w:t>
              </w:r>
            </w:ins>
          </w:p>
        </w:tc>
        <w:tc>
          <w:tcPr>
            <w:tcW w:w="3960" w:type="dxa"/>
            <w:tcBorders>
              <w:bottom w:val="single" w:sz="4" w:space="0" w:color="000000"/>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ins w:id="1923" w:author="ma27" w:date="2000-04-10T16:34:00Z">
              <w:r>
                <w:rPr>
                  <w:rFonts w:cs="Arial Narrow" w:ascii="Arial Narrow" w:hAnsi="Arial Narrow"/>
                  <w:sz w:val="18"/>
                </w:rPr>
                <w:t>Pérez Companc S.A. Sucursal Bolivia</w:t>
              </w:r>
            </w:ins>
          </w:p>
        </w:tc>
        <w:tc>
          <w:tcPr>
            <w:tcW w:w="99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24" w:author="ma27" w:date="2000-04-10T16:34:00Z">
              <w:r>
                <w:rPr>
                  <w:rFonts w:cs="Arial Narrow" w:ascii="Arial Narrow" w:hAnsi="Arial Narrow"/>
                  <w:sz w:val="18"/>
                </w:rPr>
                <w:t>600</w:t>
              </w:r>
            </w:ins>
          </w:p>
        </w:tc>
        <w:tc>
          <w:tcPr>
            <w:tcW w:w="117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25" w:author="ma27" w:date="2000-04-10T16:34:00Z">
              <w:r>
                <w:rPr>
                  <w:rFonts w:cs="Arial Narrow" w:ascii="Arial Narrow" w:hAnsi="Arial Narrow"/>
                  <w:sz w:val="18"/>
                </w:rPr>
                <w:t>Bld</w:t>
              </w:r>
            </w:ins>
          </w:p>
        </w:tc>
      </w:tr>
    </w:tbl>
    <w:p>
      <w:pPr>
        <w:pStyle w:val="Normal"/>
        <w:spacing w:before="220" w:after="220"/>
        <w:rPr>
          <w:ins w:id="1927" w:author="ma27" w:date="2000-04-10T16:34:00Z"/>
        </w:rPr>
      </w:pPr>
      <w:r>
        <w:br w:type="page"/>
      </w:r>
      <w:ins w:id="1926" w:author="ma27" w:date="2000-04-10T16:34:00Z">
        <w:r>
          <w:rPr/>
          <w:t>The table below shows contracts with importers.</w:t>
        </w:r>
      </w:ins>
    </w:p>
    <w:p>
      <w:pPr>
        <w:pStyle w:val="TableTitlemed5"/>
        <w:keepNext w:val="false"/>
        <w:keepLines w:val="false"/>
        <w:tabs>
          <w:tab w:val="clear" w:pos="720"/>
          <w:tab w:val="center" w:pos="2880" w:leader="none"/>
        </w:tabs>
        <w:spacing w:before="0" w:after="220"/>
        <w:jc w:val="center"/>
        <w:rPr/>
      </w:pPr>
      <w:r>
        <w:rPr/>
        <w:t>Liquid Hydrocarbon Delivery Service Contracts with Importers</w:t>
      </w:r>
    </w:p>
    <w:tbl>
      <w:tblPr>
        <w:tblW w:w="6588" w:type="dxa"/>
        <w:jc w:val="start"/>
        <w:tblInd w:w="0" w:type="dxa"/>
        <w:tblLayout w:type="fixed"/>
        <w:tblCellMar>
          <w:top w:w="0" w:type="dxa"/>
          <w:start w:w="108" w:type="dxa"/>
          <w:bottom w:w="0" w:type="dxa"/>
          <w:end w:w="108" w:type="dxa"/>
        </w:tblCellMar>
      </w:tblPr>
      <w:tblGrid>
        <w:gridCol w:w="468"/>
        <w:gridCol w:w="3960"/>
        <w:gridCol w:w="1080"/>
        <w:gridCol w:w="108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ins w:id="1928" w:author="ma27" w:date="2000-04-10T16:34:00Z">
              <w:r>
                <w:rPr>
                  <w:rFonts w:cs="Arial Narrow" w:ascii="Arial Narrow" w:hAnsi="Arial Narrow"/>
                  <w:b/>
                  <w:sz w:val="18"/>
                </w:rPr>
                <w:t>Importers</w:t>
              </w:r>
            </w:ins>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ins w:id="1929" w:author="ma27" w:date="2000-04-10T16:34:00Z">
              <w:r>
                <w:rPr>
                  <w:rFonts w:cs="Arial Narrow" w:ascii="Arial Narrow" w:hAnsi="Arial Narrow"/>
                  <w:b/>
                  <w:sz w:val="18"/>
                </w:rPr>
                <w:t>Maximum Volume</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0" w:author="ma27" w:date="2000-04-10T16:34:00Z">
              <w:r>
                <w:rPr>
                  <w:rFonts w:cs="Arial Narrow" w:ascii="Arial Narrow" w:hAnsi="Arial Narrow"/>
                  <w:sz w:val="18"/>
                </w:rPr>
                <w:t>(1)</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1" w:author="ma27" w:date="2000-04-10T16:34:00Z">
              <w:r>
                <w:rPr>
                  <w:rFonts w:cs="Arial Narrow" w:ascii="Arial Narrow" w:hAnsi="Arial Narrow"/>
                  <w:sz w:val="18"/>
                </w:rPr>
                <w:t>Lowland Petroleum Company S.R.L.</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32" w:author="ma27" w:date="2000-04-10T16:34:00Z">
              <w:r>
                <w:rPr>
                  <w:rFonts w:cs="Arial Narrow" w:ascii="Arial Narrow" w:hAnsi="Arial Narrow"/>
                  <w:sz w:val="18"/>
                </w:rPr>
                <w:t>31,436</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33"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4" w:author="ma27" w:date="2000-04-10T16:34:00Z">
              <w:r>
                <w:rPr>
                  <w:rFonts w:cs="Arial Narrow" w:ascii="Arial Narrow" w:hAnsi="Arial Narrow"/>
                  <w:sz w:val="18"/>
                </w:rPr>
                <w:t>(2)</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5" w:author="ma27" w:date="2000-04-10T16:34:00Z">
              <w:r>
                <w:rPr>
                  <w:rFonts w:cs="Arial Narrow" w:ascii="Arial Narrow" w:hAnsi="Arial Narrow"/>
                  <w:sz w:val="18"/>
                </w:rPr>
                <w:t xml:space="preserve">Bol Sur Nacional Petróleo S.R.L.    </w:t>
              </w:r>
            </w:ins>
          </w:p>
        </w:tc>
        <w:tc>
          <w:tcPr>
            <w:tcW w:w="1080" w:type="dxa"/>
            <w:tcBorders/>
          </w:tcPr>
          <w:p>
            <w:pPr>
              <w:pStyle w:val="listlevel1"/>
              <w:tabs>
                <w:tab w:val="clear" w:pos="576"/>
                <w:tab w:val="clear" w:pos="1152"/>
                <w:tab w:val="clear" w:pos="1728"/>
                <w:tab w:val="left" w:pos="547" w:leader="none"/>
              </w:tabs>
              <w:spacing w:before="0" w:after="220"/>
              <w:ind w:hanging="0" w:start="0" w:end="0"/>
              <w:jc w:val="end"/>
              <w:rPr>
                <w:rFonts w:ascii="Arial Narrow" w:hAnsi="Arial Narrow" w:cs="Arial Narrow"/>
                <w:sz w:val="18"/>
              </w:rPr>
            </w:pPr>
            <w:ins w:id="1936" w:author="ma27" w:date="2000-04-10T16:34:00Z">
              <w:r>
                <w:rPr>
                  <w:rFonts w:cs="Arial Narrow" w:ascii="Arial Narrow" w:hAnsi="Arial Narrow"/>
                  <w:sz w:val="18"/>
                </w:rPr>
                <w:t>260</w:t>
              </w:r>
            </w:ins>
          </w:p>
        </w:tc>
        <w:tc>
          <w:tcPr>
            <w:tcW w:w="1080" w:type="dxa"/>
            <w:tcBorders>
              <w:end w:val="single" w:sz="4" w:space="0" w:color="000000"/>
            </w:tcBorders>
          </w:tcPr>
          <w:p>
            <w:pPr>
              <w:pStyle w:val="listlevel1"/>
              <w:tabs>
                <w:tab w:val="clear" w:pos="576"/>
                <w:tab w:val="clear" w:pos="1152"/>
                <w:tab w:val="clear" w:pos="1728"/>
                <w:tab w:val="left" w:pos="547" w:leader="none"/>
              </w:tabs>
              <w:spacing w:before="0" w:after="220"/>
              <w:ind w:hanging="0" w:start="0" w:end="0"/>
              <w:jc w:val="start"/>
              <w:rPr>
                <w:rFonts w:ascii="Arial Narrow" w:hAnsi="Arial Narrow" w:cs="Arial Narrow"/>
                <w:sz w:val="18"/>
              </w:rPr>
            </w:pPr>
            <w:ins w:id="1937" w:author="ma27" w:date="2000-04-10T16:34:00Z">
              <w:r>
                <w:rPr>
                  <w:rFonts w:cs="Arial Narrow" w:ascii="Arial Narrow" w:hAnsi="Arial Narrow"/>
                  <w:sz w:val="18"/>
                </w:rPr>
                <w:t>Bld</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8" w:author="ma27" w:date="2000-04-10T16:34:00Z">
              <w:r>
                <w:rPr>
                  <w:rFonts w:cs="Arial Narrow" w:ascii="Arial Narrow" w:hAnsi="Arial Narrow"/>
                  <w:sz w:val="18"/>
                </w:rPr>
                <w:t>(3)</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39" w:author="ma27" w:date="2000-04-10T16:34:00Z">
              <w:r>
                <w:rPr>
                  <w:rFonts w:cs="Arial Narrow" w:ascii="Arial Narrow" w:hAnsi="Arial Narrow"/>
                  <w:sz w:val="18"/>
                </w:rPr>
                <w:t xml:space="preserve">Copebol S.R.L.  </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40" w:author="ma27" w:date="2000-04-10T16:34:00Z">
              <w:r>
                <w:rPr>
                  <w:rFonts w:cs="Arial Narrow" w:ascii="Arial Narrow" w:hAnsi="Arial Narrow"/>
                  <w:sz w:val="18"/>
                </w:rPr>
                <w:t>6,290</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41"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42" w:author="ma27" w:date="2000-04-10T16:34:00Z">
              <w:r>
                <w:rPr>
                  <w:rFonts w:cs="Arial Narrow" w:ascii="Arial Narrow" w:hAnsi="Arial Narrow"/>
                  <w:sz w:val="18"/>
                </w:rPr>
                <w:t>(4)</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43" w:author="ma27" w:date="2000-04-10T16:34:00Z">
              <w:r>
                <w:rPr>
                  <w:rFonts w:cs="Arial Narrow" w:ascii="Arial Narrow" w:hAnsi="Arial Narrow"/>
                  <w:sz w:val="18"/>
                </w:rPr>
                <w:t>Autuma Sinper S.R.L.</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44" w:author="ma27" w:date="2000-04-10T16:34:00Z">
              <w:r>
                <w:rPr>
                  <w:rFonts w:cs="Arial Narrow" w:ascii="Arial Narrow" w:hAnsi="Arial Narrow"/>
                  <w:sz w:val="18"/>
                </w:rPr>
                <w:t>12,574</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45"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46" w:author="ma27" w:date="2000-04-10T16:34:00Z">
              <w:r>
                <w:rPr>
                  <w:rFonts w:cs="Arial Narrow" w:ascii="Arial Narrow" w:hAnsi="Arial Narrow"/>
                  <w:sz w:val="18"/>
                </w:rPr>
                <w:t>(5)</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47" w:author="ma27" w:date="2000-04-10T16:34:00Z">
              <w:r>
                <w:rPr>
                  <w:rFonts w:cs="Arial Narrow" w:ascii="Arial Narrow" w:hAnsi="Arial Narrow"/>
                  <w:sz w:val="18"/>
                </w:rPr>
                <w:t>Pisco S.R.L. “Petroleum Industries Services Company”</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48" w:author="ma27" w:date="2000-04-10T16:34:00Z">
              <w:r>
                <w:rPr>
                  <w:rFonts w:cs="Arial Narrow" w:ascii="Arial Narrow" w:hAnsi="Arial Narrow"/>
                  <w:sz w:val="18"/>
                </w:rPr>
                <w:t>31,436</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49"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0" w:author="ma27" w:date="2000-04-10T16:34:00Z">
              <w:r>
                <w:rPr>
                  <w:rFonts w:cs="Arial Narrow" w:ascii="Arial Narrow" w:hAnsi="Arial Narrow"/>
                  <w:sz w:val="18"/>
                </w:rPr>
                <w:t>(6)</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1" w:author="ma27" w:date="2000-04-10T16:34:00Z">
              <w:r>
                <w:rPr>
                  <w:rFonts w:cs="Arial Narrow" w:ascii="Arial Narrow" w:hAnsi="Arial Narrow"/>
                  <w:sz w:val="18"/>
                </w:rPr>
                <w:t>Intpetrol S.R.L. Internacional</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52" w:author="ma27" w:date="2000-04-10T16:34:00Z">
              <w:r>
                <w:rPr>
                  <w:rFonts w:cs="Arial Narrow" w:ascii="Arial Narrow" w:hAnsi="Arial Narrow"/>
                  <w:sz w:val="18"/>
                </w:rPr>
                <w:t>18,862</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53"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4" w:author="ma27" w:date="2000-04-10T16:34:00Z">
              <w:r>
                <w:rPr>
                  <w:rFonts w:cs="Arial Narrow" w:ascii="Arial Narrow" w:hAnsi="Arial Narrow"/>
                  <w:sz w:val="18"/>
                </w:rPr>
                <w:t>(7)</w:t>
              </w:r>
            </w:ins>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5" w:author="ma27" w:date="2000-04-10T16:34:00Z">
              <w:r>
                <w:rPr>
                  <w:rFonts w:cs="Arial Narrow" w:ascii="Arial Narrow" w:hAnsi="Arial Narrow"/>
                  <w:sz w:val="18"/>
                </w:rPr>
                <w:t>Copenac “Compañía Petrolera Nacional S.R.L.”</w:t>
              </w:r>
            </w:ins>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56" w:author="ma27" w:date="2000-04-10T16:34:00Z">
              <w:r>
                <w:rPr>
                  <w:rFonts w:cs="Arial Narrow" w:ascii="Arial Narrow" w:hAnsi="Arial Narrow"/>
                  <w:sz w:val="18"/>
                </w:rPr>
                <w:t>31,436</w:t>
              </w:r>
            </w:ins>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57" w:author="ma27" w:date="2000-04-10T16:34:00Z">
              <w:r>
                <w:rPr>
                  <w:rFonts w:cs="Arial Narrow" w:ascii="Arial Narrow" w:hAnsi="Arial Narrow"/>
                  <w:sz w:val="18"/>
                </w:rPr>
                <w:t>Blm</w:t>
              </w:r>
            </w:ins>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8" w:author="ma27" w:date="2000-04-10T16:34:00Z">
              <w:r>
                <w:rPr>
                  <w:rFonts w:cs="Arial Narrow" w:ascii="Arial Narrow" w:hAnsi="Arial Narrow"/>
                  <w:sz w:val="18"/>
                </w:rPr>
                <w:t>(8)</w:t>
              </w:r>
            </w:ins>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ins w:id="1959" w:author="ma27" w:date="2000-04-10T16:34:00Z">
              <w:r>
                <w:rPr>
                  <w:rFonts w:cs="Arial Narrow" w:ascii="Arial Narrow" w:hAnsi="Arial Narrow"/>
                  <w:sz w:val="18"/>
                </w:rPr>
                <w:t>Discar S.R.L.</w:t>
              </w:r>
            </w:ins>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ins w:id="1960" w:author="ma27" w:date="2000-04-10T16:34:00Z">
              <w:r>
                <w:rPr>
                  <w:rFonts w:cs="Arial Narrow" w:ascii="Arial Narrow" w:hAnsi="Arial Narrow"/>
                  <w:sz w:val="18"/>
                </w:rPr>
                <w:t>25,149</w:t>
              </w:r>
            </w:ins>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ins w:id="1961" w:author="ma27" w:date="2000-04-10T16:34:00Z">
              <w:r>
                <w:rPr>
                  <w:rFonts w:cs="Arial Narrow" w:ascii="Arial Narrow" w:hAnsi="Arial Narrow"/>
                  <w:sz w:val="18"/>
                </w:rPr>
                <w:t>Blm</w:t>
              </w:r>
            </w:ins>
          </w:p>
        </w:tc>
      </w:tr>
    </w:tbl>
    <w:p>
      <w:pPr>
        <w:pStyle w:val="Heading3"/>
        <w:rPr>
          <w:ins w:id="1963" w:author="ma27" w:date="2000-04-10T16:20:00Z"/>
        </w:rPr>
      </w:pPr>
      <w:bookmarkStart w:id="72" w:name="__RefHeading___Toc480357624"/>
      <w:bookmarkEnd w:id="72"/>
      <w:ins w:id="1962" w:author="ma27" w:date="2000-04-10T16:20:00Z">
        <w:r>
          <w:rPr/>
          <w:t>Draft of Firm Service Natural Gas Transportation Agreement to be used between Transredes and Producers</w:t>
        </w:r>
      </w:ins>
    </w:p>
    <w:p>
      <w:pPr>
        <w:pStyle w:val="Normal"/>
        <w:rPr>
          <w:ins w:id="1975" w:author="ma27" w:date="2000-04-10T16:20:00Z"/>
        </w:rPr>
      </w:pPr>
      <w:ins w:id="1964" w:author="ma27" w:date="2000-04-10T16:20:00Z">
        <w:r>
          <w:rPr/>
          <w:t>A draft of a standardized firm service agreement for the transportation of natural gas along Transredes</w:t>
        </w:r>
      </w:ins>
      <w:ins w:id="1965" w:author="ma27" w:date="2000-04-10T21:06:00Z">
        <w:r>
          <w:rPr/>
          <w:t>’</w:t>
        </w:r>
      </w:ins>
      <w:ins w:id="1966" w:author="ma27" w:date="2000-04-10T16:20:00Z">
        <w:r>
          <w:rPr/>
          <w:t xml:space="preserve"> pipeline system (the </w:t>
        </w:r>
      </w:ins>
      <w:ins w:id="1967" w:author="ma27" w:date="2000-04-10T21:06:00Z">
        <w:r>
          <w:rPr/>
          <w:t>“</w:t>
        </w:r>
      </w:ins>
      <w:ins w:id="1968" w:author="ma27" w:date="2000-04-10T16:20:00Z">
        <w:r>
          <w:rPr/>
          <w:t>Firm Service Agreement</w:t>
        </w:r>
      </w:ins>
      <w:ins w:id="1969" w:author="ma27" w:date="2000-04-10T21:06:00Z">
        <w:r>
          <w:rPr/>
          <w:t>”</w:t>
        </w:r>
      </w:ins>
      <w:ins w:id="1970" w:author="ma27" w:date="2000-04-10T16:20:00Z">
        <w:r>
          <w:rPr/>
          <w:t>) has been drafted whereby Transredes would provide firm service to producers (</w:t>
        </w:r>
      </w:ins>
      <w:ins w:id="1971" w:author="ma27" w:date="2000-04-10T21:06:00Z">
        <w:r>
          <w:rPr/>
          <w:t>“</w:t>
        </w:r>
      </w:ins>
      <w:ins w:id="1972" w:author="ma27" w:date="2000-04-10T16:20:00Z">
        <w:r>
          <w:rPr/>
          <w:t>Shippers</w:t>
        </w:r>
      </w:ins>
      <w:ins w:id="1973" w:author="ma27" w:date="2000-04-10T21:06:00Z">
        <w:r>
          <w:rPr/>
          <w:t>”</w:t>
        </w:r>
      </w:ins>
      <w:ins w:id="1974" w:author="ma27" w:date="2000-04-10T16:20:00Z">
        <w:r>
          <w:rPr/>
          <w:t>).  Firm service would provide Shippers with priority rights over interruptible service, up to the contracted volume (the maximum daily transportation quantity, MAXDTQ), and would provide against interruption unless the interruption is planned and notice has been provided to the Shippers or there is an event of supervening impossibility.</w:t>
        </w:r>
      </w:ins>
    </w:p>
    <w:p>
      <w:pPr>
        <w:pStyle w:val="Normal"/>
        <w:rPr>
          <w:ins w:id="1979" w:author="ma27" w:date="2000-04-10T16:20:00Z"/>
        </w:rPr>
      </w:pPr>
      <w:ins w:id="1976" w:author="ma27" w:date="2000-04-10T16:20:00Z">
        <w:r>
          <w:rPr/>
          <w:t>The Firm Service Agreement is a contract for the receipt and the subsequent tender for delivery of natural gas.  The Firm Service Agreement incorporates the same General Terms and Conditions as are incorporated in Transredes</w:t>
        </w:r>
      </w:ins>
      <w:ins w:id="1977" w:author="ma27" w:date="2000-04-10T21:07:00Z">
        <w:r>
          <w:rPr/>
          <w:t>’</w:t>
        </w:r>
      </w:ins>
      <w:ins w:id="1978" w:author="ma27" w:date="2000-04-10T16:20:00Z">
        <w:r>
          <w:rPr/>
          <w:t xml:space="preserve"> contracts for interruptible service for natural gas; these General Terms and Conditions are on file and approved by SIRESE.</w:t>
        </w:r>
      </w:ins>
    </w:p>
    <w:p>
      <w:pPr>
        <w:pStyle w:val="Heading3"/>
        <w:rPr>
          <w:ins w:id="1985" w:author="ma27" w:date="2000-04-10T16:20:00Z"/>
        </w:rPr>
      </w:pPr>
      <w:bookmarkStart w:id="73" w:name="__RefHeading___Toc480357625"/>
      <w:bookmarkEnd w:id="73"/>
      <w:ins w:id="1980" w:author="ma27" w:date="2000-04-10T16:20:00Z">
        <w:r>
          <w:rPr/>
          <w:t xml:space="preserve">Arica Administration and Operation Agreement (the </w:t>
        </w:r>
      </w:ins>
      <w:ins w:id="1981" w:author="ma27" w:date="2000-04-10T21:07:00Z">
        <w:r>
          <w:rPr/>
          <w:t>“</w:t>
        </w:r>
      </w:ins>
      <w:ins w:id="1982" w:author="ma27" w:date="2000-04-10T16:20:00Z">
        <w:r>
          <w:rPr/>
          <w:t>Arica Agreement</w:t>
        </w:r>
      </w:ins>
      <w:ins w:id="1983" w:author="ma27" w:date="2000-04-10T21:07:00Z">
        <w:r>
          <w:rPr/>
          <w:t>”</w:t>
        </w:r>
      </w:ins>
      <w:ins w:id="1984" w:author="ma27" w:date="2000-04-10T16:20:00Z">
        <w:r>
          <w:rPr/>
          <w:t>)</w:t>
        </w:r>
      </w:ins>
    </w:p>
    <w:p>
      <w:pPr>
        <w:pStyle w:val="Normal"/>
        <w:rPr>
          <w:ins w:id="1987" w:author="ma27" w:date="2000-04-10T16:20:00Z"/>
        </w:rPr>
      </w:pPr>
      <w:ins w:id="1986" w:author="ma27" w:date="2000-04-10T16:20:00Z">
        <w:r>
          <w:rPr/>
          <w:t xml:space="preserve">Under the Arica Agreement, YPFB and Transredes agree to Transredes' responsibility for the administration and operation of the Arica Terminal, held by YPFB pursuant to a concession granted by the Chilean and Bolivian governments.  Transredes has the right to receive all revenues gained from the Arica operations, and depending on the net income before extraordinary expenses as compared with the previous year, Transredes must make annual payments to YPFB ranging from zero to 60% of such net income.  [Although the Arica Agreement provides a relatively small source of income to Transredes, it is valued for its generation of unregulated revenues from servicing, as opposed to generation of revenues from tariffs and transportation which are subject to change through regulation.  Furthermore, it is anticipated that Bolivia will produce more crude oil than it can internally refine and that export of such crude oil will occur through the Arica Terminal, thereby increasing revenues to Transredes.]  </w:t>
        </w:r>
      </w:ins>
    </w:p>
    <w:p>
      <w:pPr>
        <w:pStyle w:val="Heading3"/>
        <w:rPr>
          <w:ins w:id="1990" w:author="ma27" w:date="2000-04-10T16:20:00Z"/>
        </w:rPr>
      </w:pPr>
      <w:bookmarkStart w:id="74" w:name="__RefHeading___Toc480357626"/>
      <w:ins w:id="1988" w:author="ma27" w:date="2000-04-10T16:20:00Z">
        <w:r>
          <w:rPr/>
          <w:t>Arica Terminal Service Contracts</w:t>
        </w:r>
      </w:ins>
      <w:bookmarkEnd w:id="74"/>
      <w:ins w:id="1989" w:author="ma27" w:date="2000-04-10T16:20:00Z">
        <w:r>
          <w:rPr/>
          <w:t xml:space="preserve"> </w:t>
        </w:r>
      </w:ins>
    </w:p>
    <w:p>
      <w:pPr>
        <w:pStyle w:val="Normal"/>
        <w:rPr>
          <w:ins w:id="1993" w:author="ma27" w:date="2000-04-10T16:20:00Z"/>
        </w:rPr>
      </w:pPr>
      <w:ins w:id="1991" w:author="ma27" w:date="2000-04-10T16:20:00Z">
        <w:r>
          <w:rPr/>
          <w:t>(1)</w:t>
          <w:tab/>
        </w:r>
      </w:ins>
      <w:ins w:id="1992" w:author="ma27" w:date="2000-04-10T16:20:00Z">
        <w:r>
          <w:rPr>
            <w:i/>
          </w:rPr>
          <w:t>Liquid Petroleum Contracts</w:t>
        </w:r>
      </w:ins>
    </w:p>
    <w:p>
      <w:pPr>
        <w:pStyle w:val="Normal"/>
        <w:rPr>
          <w:ins w:id="1995" w:author="ma27" w:date="2000-04-10T16:20:00Z"/>
        </w:rPr>
      </w:pPr>
      <w:ins w:id="1994" w:author="ma27" w:date="2000-04-10T16:20:00Z">
        <w:r>
          <w:rPr/>
          <w:t>Under the Terminal Service Contracts Transredes, as operator of the Arica pipeline, agrees to store natural/crude petroleum and deliver it to designated ships for the following entities:</w:t>
        </w:r>
      </w:ins>
    </w:p>
    <w:p>
      <w:pPr>
        <w:pStyle w:val="Normal"/>
        <w:numPr>
          <w:ilvl w:val="0"/>
          <w:numId w:val="12"/>
        </w:numPr>
        <w:tabs>
          <w:tab w:val="clear" w:pos="720"/>
        </w:tabs>
        <w:ind w:hanging="425" w:start="1134" w:end="0"/>
        <w:rPr>
          <w:ins w:id="1997" w:author="ma27" w:date="2000-04-10T16:20:00Z"/>
        </w:rPr>
      </w:pPr>
      <w:ins w:id="1996" w:author="ma27" w:date="2000-04-10T16:20:00Z">
        <w:r>
          <w:rPr/>
          <w:t>B.H.P. Boliviana de Petróleo Inc.;</w:t>
        </w:r>
      </w:ins>
    </w:p>
    <w:p>
      <w:pPr>
        <w:pStyle w:val="Normal"/>
        <w:numPr>
          <w:ilvl w:val="0"/>
          <w:numId w:val="12"/>
        </w:numPr>
        <w:tabs>
          <w:tab w:val="clear" w:pos="720"/>
        </w:tabs>
        <w:ind w:hanging="425" w:start="1134" w:end="0"/>
        <w:rPr>
          <w:ins w:id="1999" w:author="ma27" w:date="2000-04-10T16:20:00Z"/>
        </w:rPr>
      </w:pPr>
      <w:ins w:id="1998" w:author="ma27" w:date="2000-04-10T16:20:00Z">
        <w:r>
          <w:rPr/>
          <w:t>Empresa Petrolera Andina S.A.;</w:t>
        </w:r>
      </w:ins>
    </w:p>
    <w:p>
      <w:pPr>
        <w:pStyle w:val="Normal"/>
        <w:numPr>
          <w:ilvl w:val="0"/>
          <w:numId w:val="12"/>
        </w:numPr>
        <w:tabs>
          <w:tab w:val="clear" w:pos="720"/>
        </w:tabs>
        <w:ind w:hanging="425" w:start="1134" w:end="0"/>
        <w:rPr>
          <w:ins w:id="2001" w:author="ma27" w:date="2000-04-10T16:20:00Z"/>
        </w:rPr>
      </w:pPr>
      <w:ins w:id="2000" w:author="ma27" w:date="2000-04-10T16:20:00Z">
        <w:r>
          <w:rPr/>
          <w:t>Empresa Petrolera Chaco S.A.;</w:t>
        </w:r>
      </w:ins>
    </w:p>
    <w:p>
      <w:pPr>
        <w:pStyle w:val="Normal"/>
        <w:numPr>
          <w:ilvl w:val="0"/>
          <w:numId w:val="12"/>
        </w:numPr>
        <w:tabs>
          <w:tab w:val="clear" w:pos="720"/>
        </w:tabs>
        <w:ind w:hanging="425" w:start="1134" w:end="0"/>
        <w:rPr>
          <w:ins w:id="2003" w:author="ma27" w:date="2000-04-10T16:20:00Z"/>
        </w:rPr>
      </w:pPr>
      <w:ins w:id="2002" w:author="ma27" w:date="2000-04-10T16:20:00Z">
        <w:r>
          <w:rPr/>
          <w:t>Maxus Bolivia, Inc.;</w:t>
        </w:r>
      </w:ins>
    </w:p>
    <w:p>
      <w:pPr>
        <w:pStyle w:val="Normal"/>
        <w:numPr>
          <w:ilvl w:val="0"/>
          <w:numId w:val="12"/>
        </w:numPr>
        <w:tabs>
          <w:tab w:val="clear" w:pos="720"/>
        </w:tabs>
        <w:ind w:hanging="425" w:start="1134" w:end="0"/>
        <w:rPr>
          <w:ins w:id="2005" w:author="ma27" w:date="2000-04-10T16:20:00Z"/>
        </w:rPr>
      </w:pPr>
      <w:ins w:id="2004" w:author="ma27" w:date="2000-04-10T16:20:00Z">
        <w:r>
          <w:rPr/>
          <w:t>Tesoro Bolivia Petroleum Company; and</w:t>
        </w:r>
      </w:ins>
    </w:p>
    <w:p>
      <w:pPr>
        <w:pStyle w:val="Normal"/>
        <w:numPr>
          <w:ilvl w:val="0"/>
          <w:numId w:val="12"/>
        </w:numPr>
        <w:tabs>
          <w:tab w:val="clear" w:pos="720"/>
        </w:tabs>
        <w:ind w:hanging="425" w:start="1134" w:end="0"/>
        <w:rPr>
          <w:ins w:id="2011" w:author="ma27" w:date="2000-04-10T16:20:00Z"/>
        </w:rPr>
      </w:pPr>
      <w:ins w:id="2006" w:author="ma27" w:date="2000-04-10T16:20:00Z">
        <w:r>
          <w:rPr/>
          <w:t xml:space="preserve">Vintage Petroleum Boliviana Ltda. (all companies collectively, the </w:t>
        </w:r>
      </w:ins>
      <w:ins w:id="2007" w:author="ma27" w:date="2000-04-10T21:07:00Z">
        <w:r>
          <w:rPr/>
          <w:t>“</w:t>
        </w:r>
      </w:ins>
      <w:ins w:id="2008" w:author="ma27" w:date="2000-04-10T16:20:00Z">
        <w:r>
          <w:rPr/>
          <w:t>Shippers</w:t>
        </w:r>
      </w:ins>
      <w:ins w:id="2009" w:author="ma27" w:date="2000-04-10T21:07:00Z">
        <w:r>
          <w:rPr/>
          <w:t>”</w:t>
        </w:r>
      </w:ins>
      <w:ins w:id="2010" w:author="ma27" w:date="2000-04-10T16:20:00Z">
        <w:r>
          <w:rPr/>
          <w:t>).</w:t>
        </w:r>
      </w:ins>
    </w:p>
    <w:p>
      <w:pPr>
        <w:pStyle w:val="Normal"/>
        <w:rPr>
          <w:ins w:id="2017" w:author="ma27" w:date="2000-04-10T16:20:00Z"/>
        </w:rPr>
      </w:pPr>
      <w:ins w:id="2012" w:author="ma27" w:date="2000-04-10T16:20:00Z">
        <w:r>
          <w:rPr/>
          <w:t xml:space="preserve">Transredes will charge a rate of US$.01 per barrel per day for volumes stored for longer than 45 days.  These Terminal Service Contracts are on a </w:t>
        </w:r>
      </w:ins>
      <w:ins w:id="2013" w:author="ma27" w:date="2000-04-10T21:07:00Z">
        <w:r>
          <w:rPr/>
          <w:t>“</w:t>
        </w:r>
      </w:ins>
      <w:ins w:id="2014" w:author="ma27" w:date="2000-04-10T16:20:00Z">
        <w:r>
          <w:rPr/>
          <w:t>space-available</w:t>
        </w:r>
      </w:ins>
      <w:ins w:id="2015" w:author="ma27" w:date="2000-04-10T21:08:00Z">
        <w:r>
          <w:rPr/>
          <w:t>”</w:t>
        </w:r>
      </w:ins>
      <w:ins w:id="2016" w:author="ma27" w:date="2000-04-10T16:20:00Z">
        <w:r>
          <w:rPr/>
          <w:t xml:space="preserve"> basis and are in effect for as long as the Shippers request service.</w:t>
        </w:r>
      </w:ins>
    </w:p>
    <w:p>
      <w:pPr>
        <w:pStyle w:val="Normal"/>
        <w:rPr>
          <w:ins w:id="2020" w:author="ma27" w:date="2000-04-10T16:20:00Z"/>
        </w:rPr>
      </w:pPr>
      <w:ins w:id="2018" w:author="ma27" w:date="2000-04-10T16:20:00Z">
        <w:r>
          <w:rPr/>
          <w:t>(2)</w:t>
          <w:tab/>
        </w:r>
      </w:ins>
      <w:ins w:id="2019" w:author="ma27" w:date="2000-04-10T16:20:00Z">
        <w:r>
          <w:rPr>
            <w:i/>
          </w:rPr>
          <w:t>Diesel Oil Contracts</w:t>
        </w:r>
      </w:ins>
    </w:p>
    <w:p>
      <w:pPr>
        <w:pStyle w:val="Normal"/>
        <w:rPr>
          <w:ins w:id="2022" w:author="ma27" w:date="2000-04-10T16:20:00Z"/>
        </w:rPr>
      </w:pPr>
      <w:ins w:id="2021" w:author="ma27" w:date="2000-04-10T16:20:00Z">
        <w:r>
          <w:rPr/>
          <w:t>Transredes also agrees to store and deliver diesel oil to tanker trucks for:</w:t>
        </w:r>
      </w:ins>
    </w:p>
    <w:p>
      <w:pPr>
        <w:pStyle w:val="Normal"/>
        <w:ind w:hanging="720" w:start="720" w:end="0"/>
        <w:rPr>
          <w:ins w:id="2024" w:author="ma27" w:date="2000-04-10T16:20:00Z"/>
        </w:rPr>
      </w:pPr>
      <w:ins w:id="2023" w:author="ma27" w:date="2000-04-10T16:20:00Z">
        <w:r>
          <w:rPr/>
          <w:t>(a)</w:t>
          <w:tab/>
          <w:t>Pisco S.R.L. and Compañía Petrolera Nacional Ltda in a Terminal Service Contract, dated March 29, 1999 and in effect for one year, for a minimum volume of 150,000 barrels per year at a rate of US$.40 per barrel for receipt and US$.10 per barrel per day for storage; and</w:t>
        </w:r>
      </w:ins>
    </w:p>
    <w:p>
      <w:pPr>
        <w:pStyle w:val="Normal"/>
        <w:ind w:hanging="720" w:start="720" w:end="0"/>
        <w:rPr>
          <w:ins w:id="2035" w:author="ma27" w:date="2000-04-10T16:20:00Z"/>
        </w:rPr>
      </w:pPr>
      <w:ins w:id="2025" w:author="ma27" w:date="2000-04-10T16:20:00Z">
        <w:r>
          <w:rPr/>
          <w:t>(b)</w:t>
          <w:tab/>
          <w:t>Petrobol S.R.L. in a Terminal Service Contract, dated July 17,</w:t>
        </w:r>
      </w:ins>
      <w:r>
        <w:rPr/>
        <w:t xml:space="preserve"> </w:t>
      </w:r>
      <w:ins w:id="2026" w:author="ma27" w:date="2000-04-10T16:20:00Z">
        <w:r>
          <w:rPr/>
          <w:t xml:space="preserve">1998 and in effect of 18 months from the date of the arrival of the first barrel at the designated tanker, for a minimum volume of 226,433 barrels per year at a rate of US$.81 per barrel for receipt and US$550 per day for storage (collectively, with the other </w:t>
        </w:r>
      </w:ins>
      <w:ins w:id="2027" w:author="ma27" w:date="2000-04-10T21:08:00Z">
        <w:r>
          <w:rPr/>
          <w:t>“</w:t>
        </w:r>
      </w:ins>
      <w:ins w:id="2028" w:author="ma27" w:date="2000-04-10T16:20:00Z">
        <w:r>
          <w:rPr/>
          <w:t>Shippers</w:t>
        </w:r>
      </w:ins>
      <w:ins w:id="2029" w:author="ma27" w:date="2000-04-10T21:08:00Z">
        <w:r>
          <w:rPr/>
          <w:t>”</w:t>
        </w:r>
      </w:ins>
      <w:ins w:id="2030" w:author="ma27" w:date="2000-04-10T16:20:00Z">
        <w:r>
          <w:rPr/>
          <w:t xml:space="preserve">, the </w:t>
        </w:r>
      </w:ins>
      <w:ins w:id="2031" w:author="ma27" w:date="2000-04-10T21:08:00Z">
        <w:r>
          <w:rPr/>
          <w:t>“</w:t>
        </w:r>
      </w:ins>
      <w:ins w:id="2032" w:author="ma27" w:date="2000-04-10T16:20:00Z">
        <w:r>
          <w:rPr/>
          <w:t>Shippers</w:t>
        </w:r>
      </w:ins>
      <w:ins w:id="2033" w:author="ma27" w:date="2000-04-10T21:08:00Z">
        <w:r>
          <w:rPr/>
          <w:t>”</w:t>
        </w:r>
      </w:ins>
      <w:ins w:id="2034" w:author="ma27" w:date="2000-04-10T16:20:00Z">
        <w:r>
          <w:rPr/>
          <w:t>)</w:t>
        </w:r>
      </w:ins>
    </w:p>
    <w:p>
      <w:pPr>
        <w:pStyle w:val="Normal"/>
        <w:rPr>
          <w:ins w:id="2043" w:author="ma27" w:date="2000-04-10T16:20:00Z"/>
        </w:rPr>
      </w:pPr>
      <w:ins w:id="2036" w:author="ma27" w:date="2000-04-10T16:20:00Z">
        <w:r>
          <w:rPr/>
          <w:t>The Terminal Service Contracts for diesel oil are on a firm capacity basis whereby the Shippers guarantee Transredes a minimum volume to be stored and in turn, Transredes must give the Shippers</w:t>
        </w:r>
      </w:ins>
      <w:ins w:id="2037" w:author="ma27" w:date="2000-04-10T21:08:00Z">
        <w:r>
          <w:rPr/>
          <w:t>’</w:t>
        </w:r>
      </w:ins>
      <w:ins w:id="2038" w:author="ma27" w:date="2000-04-10T16:20:00Z">
        <w:r>
          <w:rPr/>
          <w:t xml:space="preserve"> requests for service priority over </w:t>
        </w:r>
      </w:ins>
      <w:ins w:id="2039" w:author="ma27" w:date="2000-04-10T21:08:00Z">
        <w:r>
          <w:rPr/>
          <w:t>“</w:t>
        </w:r>
      </w:ins>
      <w:ins w:id="2040" w:author="ma27" w:date="2000-04-10T16:20:00Z">
        <w:r>
          <w:rPr/>
          <w:t>space-available</w:t>
        </w:r>
      </w:ins>
      <w:ins w:id="2041" w:author="ma27" w:date="2000-04-10T21:08:00Z">
        <w:r>
          <w:rPr/>
          <w:t>”</w:t>
        </w:r>
      </w:ins>
      <w:ins w:id="2042" w:author="ma27" w:date="2000-04-10T16:20:00Z">
        <w:r>
          <w:rPr/>
          <w:t xml:space="preserve"> contracts.</w:t>
        </w:r>
      </w:ins>
    </w:p>
    <w:p>
      <w:pPr>
        <w:pStyle w:val="Normal"/>
        <w:rPr>
          <w:ins w:id="2045" w:author="ma27" w:date="2000-04-10T16:20:00Z"/>
        </w:rPr>
      </w:pPr>
      <w:ins w:id="2044" w:author="ma27" w:date="2000-04-10T16:20:00Z">
        <w:r>
          <w:rPr/>
          <w:t>Under the Terminal Service Contracts, the parties assume related responsibilities to each other, such as a cross-indemnity for any losses they cause each other in connection with the Terminal Service Contracts.</w:t>
        </w:r>
      </w:ins>
    </w:p>
    <w:p>
      <w:pPr>
        <w:pStyle w:val="TableTitlemed5"/>
        <w:keepNext w:val="false"/>
        <w:keepLines w:val="false"/>
        <w:tabs>
          <w:tab w:val="clear" w:pos="720"/>
          <w:tab w:val="center" w:pos="2880" w:leader="none"/>
        </w:tabs>
        <w:spacing w:before="0" w:after="0"/>
        <w:jc w:val="center"/>
        <w:rPr/>
      </w:pPr>
      <w:r>
        <w:rPr/>
        <w:t>Liquid Hydrocarbon Delivery Service Contracts with Bolivian Producers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jc w:val="start"/>
              <w:rPr>
                <w:rFonts w:ascii="Arial Narrow" w:hAnsi="Arial Narrow" w:cs="Arial Narrow"/>
                <w:b/>
                <w:sz w:val="18"/>
              </w:rPr>
            </w:pPr>
            <w:del w:id="2046" w:author="ma27" w:date="2000-04-10T16:34:00Z">
              <w:r>
                <w:rPr>
                  <w:rFonts w:cs="Arial Narrow" w:ascii="Arial Narrow" w:hAnsi="Arial Narrow"/>
                  <w:b/>
                  <w:sz w:val="18"/>
                </w:rPr>
                <w:delText>Producers</w:delText>
              </w:r>
            </w:del>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del w:id="2047" w:author="ma27" w:date="2000-04-10T16:34:00Z">
              <w:r>
                <w:rPr>
                  <w:rFonts w:cs="Arial Narrow" w:ascii="Arial Narrow" w:hAnsi="Arial Narrow"/>
                  <w:b/>
                  <w:sz w:val="18"/>
                </w:rPr>
                <w:delText>Maximum Volume</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48" w:author="ma27" w:date="2000-04-10T16:34:00Z">
              <w:r>
                <w:rPr>
                  <w:rFonts w:cs="Arial Narrow" w:ascii="Arial Narrow" w:hAnsi="Arial Narrow"/>
                  <w:sz w:val="18"/>
                </w:rPr>
                <w:delText>(1)</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49" w:author="ma27" w:date="2000-04-10T16:34:00Z">
              <w:r>
                <w:rPr>
                  <w:rFonts w:cs="Arial Narrow" w:ascii="Arial Narrow" w:hAnsi="Arial Narrow"/>
                  <w:sz w:val="18"/>
                </w:rPr>
                <w:delText>YPFB</w:delText>
              </w:r>
            </w:del>
          </w:p>
        </w:tc>
        <w:tc>
          <w:tcPr>
            <w:tcW w:w="990" w:type="dxa"/>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1170" w:type="dxa"/>
            <w:tcBorders>
              <w:end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50" w:author="ma27" w:date="2000-04-10T16:34:00Z">
              <w:r>
                <w:rPr>
                  <w:rFonts w:cs="Arial Narrow" w:ascii="Arial Narrow" w:hAnsi="Arial Narrow"/>
                  <w:sz w:val="18"/>
                </w:rPr>
                <w:delText>–</w:delText>
              </w:r>
            </w:del>
            <w:del w:id="2051" w:author="ma27" w:date="2000-04-10T16:34:00Z">
              <w:r>
                <w:rPr>
                  <w:rFonts w:cs="Arial Narrow" w:ascii="Arial Narrow" w:hAnsi="Arial Narrow"/>
                  <w:sz w:val="18"/>
                </w:rPr>
                <w:tab/>
                <w:delText>Operations Contract</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52" w:author="ma27" w:date="2000-04-10T16:34:00Z">
              <w:r>
                <w:rPr>
                  <w:rFonts w:cs="Arial Narrow" w:ascii="Arial Narrow" w:hAnsi="Arial Narrow"/>
                  <w:sz w:val="18"/>
                </w:rPr>
                <w:delText>4,000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53"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54" w:author="ma27" w:date="2000-04-10T16:34:00Z">
              <w:r>
                <w:rPr>
                  <w:rFonts w:cs="Arial Narrow" w:ascii="Arial Narrow" w:hAnsi="Arial Narrow"/>
                  <w:sz w:val="18"/>
                </w:rPr>
                <w:delText>–</w:delText>
              </w:r>
            </w:del>
            <w:del w:id="2055" w:author="ma27" w:date="2000-04-10T16:34:00Z">
              <w:r>
                <w:rPr>
                  <w:rFonts w:cs="Arial Narrow" w:ascii="Arial Narrow" w:hAnsi="Arial Narrow"/>
                  <w:sz w:val="18"/>
                </w:rPr>
                <w:tab/>
                <w:delText>Campos Menores</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56" w:author="ma27" w:date="2000-04-10T16:34:00Z">
              <w:r>
                <w:rPr>
                  <w:rFonts w:cs="Arial Narrow" w:ascii="Arial Narrow" w:hAnsi="Arial Narrow"/>
                  <w:sz w:val="18"/>
                </w:rPr>
                <w:delText>12,865</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del w:id="2058" w:author="ma27" w:date="2000-04-10T16:34:00Z"/>
              </w:rPr>
            </w:pPr>
            <w:del w:id="2057" w:author="ma27" w:date="2000-04-10T16:34:00Z">
              <w:r>
                <w:rPr>
                  <w:rFonts w:cs="Arial Narrow" w:ascii="Arial Narrow" w:hAnsi="Arial Narrow"/>
                  <w:sz w:val="18"/>
                </w:rPr>
                <w:delText>Bld</w:delText>
              </w:r>
            </w:del>
          </w:p>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59" w:author="ma27" w:date="2000-04-10T16:34:00Z">
              <w:r>
                <w:rPr>
                  <w:rFonts w:cs="Arial Narrow" w:ascii="Arial Narrow" w:hAnsi="Arial Narrow"/>
                  <w:sz w:val="18"/>
                </w:rPr>
                <w:delText>–</w:delText>
              </w:r>
            </w:del>
            <w:del w:id="2060" w:author="ma27" w:date="2000-04-10T16:34:00Z">
              <w:r>
                <w:rPr>
                  <w:rFonts w:cs="Arial Narrow" w:ascii="Arial Narrow" w:hAnsi="Arial Narrow"/>
                  <w:sz w:val="18"/>
                </w:rPr>
                <w:tab/>
                <w:delText>Refined Products</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61" w:author="ma27" w:date="2000-04-10T16:34:00Z">
              <w:r>
                <w:rPr>
                  <w:rFonts w:cs="Arial Narrow" w:ascii="Arial Narrow" w:hAnsi="Arial Narrow"/>
                  <w:sz w:val="18"/>
                </w:rPr>
                <w:delText>1,000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62"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63" w:author="ma27" w:date="2000-04-10T16:34:00Z">
              <w:r>
                <w:rPr>
                  <w:rFonts w:cs="Arial Narrow" w:ascii="Arial Narrow" w:hAnsi="Arial Narrow"/>
                  <w:sz w:val="18"/>
                </w:rPr>
                <w:delText>–</w:delText>
              </w:r>
            </w:del>
            <w:del w:id="2064" w:author="ma27" w:date="2000-04-10T16:34:00Z">
              <w:r>
                <w:rPr>
                  <w:rFonts w:cs="Arial Narrow" w:ascii="Arial Narrow" w:hAnsi="Arial Narrow"/>
                  <w:sz w:val="18"/>
                </w:rPr>
                <w:tab/>
                <w:delText>Crude C</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65" w:author="ma27" w:date="2000-04-10T16:34:00Z">
              <w:r>
                <w:rPr>
                  <w:rFonts w:cs="Arial Narrow" w:ascii="Arial Narrow" w:hAnsi="Arial Narrow"/>
                  <w:sz w:val="18"/>
                </w:rPr>
                <w:delText>500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66"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67" w:author="ma27" w:date="2000-04-10T16:34:00Z">
              <w:r>
                <w:rPr>
                  <w:rFonts w:cs="Arial Narrow" w:ascii="Arial Narrow" w:hAnsi="Arial Narrow"/>
                  <w:sz w:val="18"/>
                </w:rPr>
                <w:delText>–</w:delText>
              </w:r>
            </w:del>
            <w:del w:id="2068" w:author="ma27" w:date="2000-04-10T16:34:00Z">
              <w:r>
                <w:rPr>
                  <w:rFonts w:cs="Arial Narrow" w:ascii="Arial Narrow" w:hAnsi="Arial Narrow"/>
                  <w:sz w:val="18"/>
                </w:rPr>
                <w:tab/>
                <w:delText>Crude B</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69" w:author="ma27" w:date="2000-04-10T16:34:00Z">
              <w:r>
                <w:rPr>
                  <w:rFonts w:cs="Arial Narrow" w:ascii="Arial Narrow" w:hAnsi="Arial Narrow"/>
                  <w:sz w:val="18"/>
                </w:rPr>
                <w:delText>2,200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70"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71" w:author="ma27" w:date="2000-04-10T16:34:00Z">
              <w:r>
                <w:rPr>
                  <w:rFonts w:cs="Arial Narrow" w:ascii="Arial Narrow" w:hAnsi="Arial Narrow"/>
                  <w:sz w:val="18"/>
                </w:rPr>
                <w:delText>–</w:delText>
              </w:r>
            </w:del>
            <w:del w:id="2072" w:author="ma27" w:date="2000-04-10T16:34:00Z">
              <w:r>
                <w:rPr>
                  <w:rFonts w:cs="Arial Narrow" w:ascii="Arial Narrow" w:hAnsi="Arial Narrow"/>
                  <w:sz w:val="18"/>
                </w:rPr>
                <w:tab/>
                <w:delText>Diesel</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73" w:author="ma27" w:date="2000-04-10T16:34:00Z">
              <w:r>
                <w:rPr>
                  <w:rFonts w:cs="Arial Narrow" w:ascii="Arial Narrow" w:hAnsi="Arial Narrow"/>
                  <w:sz w:val="18"/>
                </w:rPr>
                <w:delText>500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74"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75" w:author="ma27" w:date="2000-04-10T16:34:00Z">
              <w:r>
                <w:rPr>
                  <w:rFonts w:cs="Arial Narrow" w:ascii="Arial Narrow" w:hAnsi="Arial Narrow"/>
                  <w:sz w:val="18"/>
                </w:rPr>
                <w:delText>(2)</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76" w:author="ma27" w:date="2000-04-10T16:34:00Z">
              <w:r>
                <w:rPr>
                  <w:rFonts w:cs="Arial Narrow" w:ascii="Arial Narrow" w:hAnsi="Arial Narrow"/>
                  <w:sz w:val="18"/>
                </w:rPr>
                <w:delText>Tesoro Bolivia Petroleum Company</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77" w:author="ma27" w:date="2000-04-10T16:34:00Z">
              <w:r>
                <w:rPr>
                  <w:rFonts w:cs="Arial Narrow" w:ascii="Arial Narrow" w:hAnsi="Arial Narrow"/>
                  <w:sz w:val="18"/>
                </w:rPr>
                <w:delText>4,000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78"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79" w:author="ma27" w:date="2000-04-10T16:34:00Z">
              <w:r>
                <w:rPr>
                  <w:rFonts w:cs="Arial Narrow" w:ascii="Arial Narrow" w:hAnsi="Arial Narrow"/>
                  <w:sz w:val="18"/>
                </w:rPr>
                <w:delText>(3)</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80" w:author="ma27" w:date="2000-04-10T16:34:00Z">
              <w:r>
                <w:rPr>
                  <w:rFonts w:cs="Arial Narrow" w:ascii="Arial Narrow" w:hAnsi="Arial Narrow"/>
                  <w:sz w:val="18"/>
                </w:rPr>
                <w:delText>Maxus Bolivia, Inc.</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81" w:author="ma27" w:date="2000-04-10T16:34:00Z">
              <w:r>
                <w:rPr>
                  <w:rFonts w:cs="Arial Narrow" w:ascii="Arial Narrow" w:hAnsi="Arial Narrow"/>
                  <w:sz w:val="18"/>
                </w:rPr>
                <w:delText>16,000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82"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83" w:author="ma27" w:date="2000-04-10T16:34:00Z">
              <w:r>
                <w:rPr>
                  <w:rFonts w:cs="Arial Narrow" w:ascii="Arial Narrow" w:hAnsi="Arial Narrow"/>
                  <w:sz w:val="18"/>
                </w:rPr>
                <w:delText>(4)</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84" w:author="ma27" w:date="2000-04-10T16:34:00Z">
              <w:r>
                <w:rPr>
                  <w:rFonts w:cs="Arial Narrow" w:ascii="Arial Narrow" w:hAnsi="Arial Narrow"/>
                  <w:sz w:val="18"/>
                </w:rPr>
                <w:delText>BHP Boliviana de Petroleo, Inc,</w:delText>
              </w:r>
            </w:del>
          </w:p>
        </w:tc>
        <w:tc>
          <w:tcPr>
            <w:tcW w:w="2160" w:type="dxa"/>
            <w:gridSpan w:val="2"/>
            <w:tcBorders>
              <w:end w:val="single" w:sz="4" w:space="0" w:color="000000"/>
            </w:tcBorders>
          </w:tcPr>
          <w:p>
            <w:pPr>
              <w:pStyle w:val="listlevel1"/>
              <w:tabs>
                <w:tab w:val="clear" w:pos="576"/>
                <w:tab w:val="clear" w:pos="1152"/>
                <w:tab w:val="clear" w:pos="1728"/>
              </w:tabs>
              <w:spacing w:before="0" w:after="220"/>
              <w:ind w:hanging="0" w:start="0" w:end="0"/>
              <w:jc w:val="center"/>
              <w:rPr>
                <w:rFonts w:ascii="Arial Narrow" w:hAnsi="Arial Narrow" w:cs="Arial Narrow"/>
                <w:sz w:val="18"/>
              </w:rPr>
            </w:pPr>
            <w:del w:id="2085" w:author="ma27" w:date="2000-04-10T16:34:00Z">
              <w:r>
                <w:rPr>
                  <w:rFonts w:cs="Arial Narrow" w:ascii="Arial Narrow" w:hAnsi="Arial Narrow"/>
                  <w:sz w:val="18"/>
                </w:rPr>
                <w:delText>N/A</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86" w:author="ma27" w:date="2000-04-10T16:34:00Z">
              <w:r>
                <w:rPr>
                  <w:rFonts w:cs="Arial Narrow" w:ascii="Arial Narrow" w:hAnsi="Arial Narrow"/>
                  <w:sz w:val="18"/>
                </w:rPr>
                <w:delText>(5)</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87" w:author="ma27" w:date="2000-04-10T16:34:00Z">
              <w:r>
                <w:rPr>
                  <w:rFonts w:cs="Arial Narrow" w:ascii="Arial Narrow" w:hAnsi="Arial Narrow"/>
                  <w:sz w:val="18"/>
                </w:rPr>
                <w:delText>Empresa Petrolera Chaco S.A.</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88" w:author="ma27" w:date="2000-04-10T16:34:00Z">
              <w:r>
                <w:rPr>
                  <w:rFonts w:cs="Arial Narrow" w:ascii="Arial Narrow" w:hAnsi="Arial Narrow"/>
                  <w:sz w:val="18"/>
                </w:rPr>
                <w:delText>17,630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89"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90" w:author="ma27" w:date="2000-04-10T16:34:00Z">
              <w:r>
                <w:rPr>
                  <w:rFonts w:cs="Arial Narrow" w:ascii="Arial Narrow" w:hAnsi="Arial Narrow"/>
                  <w:sz w:val="18"/>
                </w:rPr>
                <w:delText>(6)</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91" w:author="ma27" w:date="2000-04-10T16:34:00Z">
              <w:r>
                <w:rPr>
                  <w:rFonts w:cs="Arial Narrow" w:ascii="Arial Narrow" w:hAnsi="Arial Narrow"/>
                  <w:sz w:val="18"/>
                </w:rPr>
                <w:delText>Empresa Petrolera Andina S.A.</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92" w:author="ma27" w:date="2000-04-10T16:34:00Z">
              <w:r>
                <w:rPr>
                  <w:rFonts w:cs="Arial Narrow" w:ascii="Arial Narrow" w:hAnsi="Arial Narrow"/>
                  <w:sz w:val="18"/>
                </w:rPr>
                <w:delText>11,000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93"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94" w:author="ma27" w:date="2000-04-10T16:34:00Z">
              <w:r>
                <w:rPr>
                  <w:rFonts w:cs="Arial Narrow" w:ascii="Arial Narrow" w:hAnsi="Arial Narrow"/>
                  <w:sz w:val="18"/>
                </w:rPr>
                <w:delText>(7)</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95" w:author="ma27" w:date="2000-04-10T16:34:00Z">
              <w:r>
                <w:rPr>
                  <w:rFonts w:cs="Arial Narrow" w:ascii="Arial Narrow" w:hAnsi="Arial Narrow"/>
                  <w:sz w:val="18"/>
                </w:rPr>
                <w:delText xml:space="preserve">Dong Won Corporation Bolivia  </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096" w:author="ma27" w:date="2000-04-10T16:34:00Z">
              <w:r>
                <w:rPr>
                  <w:rFonts w:cs="Arial Narrow" w:ascii="Arial Narrow" w:hAnsi="Arial Narrow"/>
                  <w:sz w:val="18"/>
                </w:rPr>
                <w:delText>3,000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97"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098" w:author="ma27" w:date="2000-04-10T16:34:00Z">
              <w:r>
                <w:rPr>
                  <w:rFonts w:cs="Arial Narrow" w:ascii="Arial Narrow" w:hAnsi="Arial Narrow"/>
                  <w:sz w:val="18"/>
                </w:rPr>
                <w:delText>(8)</w:delText>
              </w:r>
            </w:del>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099" w:author="ma27" w:date="2000-04-10T16:34:00Z">
              <w:r>
                <w:rPr>
                  <w:rFonts w:cs="Arial Narrow" w:ascii="Arial Narrow" w:hAnsi="Arial Narrow"/>
                  <w:sz w:val="18"/>
                </w:rPr>
                <w:delText>Vintage Petroleum Boliviana Ltda,</w:delText>
              </w:r>
            </w:del>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00" w:author="ma27" w:date="2000-04-10T16:34:00Z">
              <w:r>
                <w:rPr>
                  <w:rFonts w:cs="Arial Narrow" w:ascii="Arial Narrow" w:hAnsi="Arial Narrow"/>
                  <w:sz w:val="18"/>
                </w:rPr>
                <w:delText>10,000</w:delText>
              </w:r>
            </w:del>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01"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02" w:author="ma27" w:date="2000-04-10T16:34:00Z">
              <w:r>
                <w:rPr>
                  <w:rFonts w:cs="Arial Narrow" w:ascii="Arial Narrow" w:hAnsi="Arial Narrow"/>
                  <w:sz w:val="18"/>
                </w:rPr>
                <w:delText>(9)</w:delText>
              </w:r>
            </w:del>
          </w:p>
        </w:tc>
        <w:tc>
          <w:tcPr>
            <w:tcW w:w="3960" w:type="dxa"/>
            <w:tcBorders>
              <w:bottom w:val="single" w:sz="4" w:space="0" w:color="000000"/>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del w:id="2103" w:author="ma27" w:date="2000-04-10T16:34:00Z">
              <w:r>
                <w:rPr>
                  <w:rFonts w:cs="Arial Narrow" w:ascii="Arial Narrow" w:hAnsi="Arial Narrow"/>
                  <w:sz w:val="18"/>
                </w:rPr>
                <w:delText>Pérez Companc S.A. Sucursal Bolivia</w:delText>
              </w:r>
            </w:del>
          </w:p>
        </w:tc>
        <w:tc>
          <w:tcPr>
            <w:tcW w:w="99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04" w:author="ma27" w:date="2000-04-10T16:34:00Z">
              <w:r>
                <w:rPr>
                  <w:rFonts w:cs="Arial Narrow" w:ascii="Arial Narrow" w:hAnsi="Arial Narrow"/>
                  <w:sz w:val="18"/>
                </w:rPr>
                <w:delText>600</w:delText>
              </w:r>
            </w:del>
          </w:p>
        </w:tc>
        <w:tc>
          <w:tcPr>
            <w:tcW w:w="117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05" w:author="ma27" w:date="2000-04-10T16:34:00Z">
              <w:r>
                <w:rPr>
                  <w:rFonts w:cs="Arial Narrow" w:ascii="Arial Narrow" w:hAnsi="Arial Narrow"/>
                  <w:sz w:val="18"/>
                </w:rPr>
                <w:delText>Bld</w:delText>
              </w:r>
            </w:del>
          </w:p>
        </w:tc>
      </w:tr>
    </w:tbl>
    <w:p>
      <w:pPr>
        <w:pStyle w:val="Normal"/>
        <w:rPr>
          <w:del w:id="2107" w:author="ma27" w:date="2000-04-10T16:34:00Z"/>
        </w:rPr>
      </w:pPr>
      <w:del w:id="2106" w:author="ma27" w:date="2000-04-10T16:34:00Z">
        <w:r>
          <w:rPr/>
          <w:br/>
          <w:delText>The table below shows existing contracts with importers:</w:delText>
        </w:r>
      </w:del>
    </w:p>
    <w:p>
      <w:pPr>
        <w:pStyle w:val="Normal"/>
        <w:keepNext w:val="false"/>
        <w:keepLines w:val="false"/>
        <w:tabs>
          <w:tab w:val="clear" w:pos="720"/>
          <w:tab w:val="center" w:pos="2880" w:leader="none"/>
        </w:tabs>
        <w:spacing w:before="0" w:after="0"/>
        <w:jc w:val="center"/>
        <w:rPr/>
      </w:pPr>
      <w:r>
        <w:rPr/>
        <w:t>Liquid Hydrocarbon Delivery Service Contracts with Importers</w:t>
      </w:r>
    </w:p>
    <w:tbl>
      <w:tblPr>
        <w:tblW w:w="6588" w:type="dxa"/>
        <w:jc w:val="start"/>
        <w:tblInd w:w="0" w:type="dxa"/>
        <w:tblLayout w:type="fixed"/>
        <w:tblCellMar>
          <w:top w:w="0" w:type="dxa"/>
          <w:start w:w="108" w:type="dxa"/>
          <w:bottom w:w="0" w:type="dxa"/>
          <w:end w:w="108" w:type="dxa"/>
        </w:tblCellMar>
      </w:tblPr>
      <w:tblGrid>
        <w:gridCol w:w="468"/>
        <w:gridCol w:w="3960"/>
        <w:gridCol w:w="1080"/>
        <w:gridCol w:w="108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del w:id="2108" w:author="ma27" w:date="2000-04-10T16:34:00Z">
              <w:r>
                <w:rPr>
                  <w:rFonts w:cs="Arial Narrow" w:ascii="Arial Narrow" w:hAnsi="Arial Narrow"/>
                  <w:b/>
                  <w:sz w:val="18"/>
                </w:rPr>
                <w:delText>Importers</w:delText>
              </w:r>
            </w:del>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del w:id="2109" w:author="ma27" w:date="2000-04-10T16:34:00Z">
              <w:r>
                <w:rPr>
                  <w:rFonts w:cs="Arial Narrow" w:ascii="Arial Narrow" w:hAnsi="Arial Narrow"/>
                  <w:b/>
                  <w:sz w:val="18"/>
                </w:rPr>
                <w:delText>Maximum Volume</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0" w:author="ma27" w:date="2000-04-10T16:34:00Z">
              <w:r>
                <w:rPr>
                  <w:rFonts w:cs="Arial Narrow" w:ascii="Arial Narrow" w:hAnsi="Arial Narrow"/>
                  <w:sz w:val="18"/>
                </w:rPr>
                <w:delText>(1)</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1" w:author="ma27" w:date="2000-04-10T16:34:00Z">
              <w:r>
                <w:rPr>
                  <w:rFonts w:cs="Arial Narrow" w:ascii="Arial Narrow" w:hAnsi="Arial Narrow"/>
                  <w:sz w:val="18"/>
                </w:rPr>
                <w:delText>Lowland Petroleum Company S.R.L.</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12" w:author="ma27" w:date="2000-04-10T16:34:00Z">
              <w:r>
                <w:rPr>
                  <w:rFonts w:cs="Arial Narrow" w:ascii="Arial Narrow" w:hAnsi="Arial Narrow"/>
                  <w:sz w:val="18"/>
                </w:rPr>
                <w:delText>31,436</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13"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4" w:author="ma27" w:date="2000-04-10T16:34:00Z">
              <w:r>
                <w:rPr>
                  <w:rFonts w:cs="Arial Narrow" w:ascii="Arial Narrow" w:hAnsi="Arial Narrow"/>
                  <w:sz w:val="18"/>
                </w:rPr>
                <w:delText>(2)</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5" w:author="ma27" w:date="2000-04-10T16:34:00Z">
              <w:r>
                <w:rPr>
                  <w:rFonts w:cs="Arial Narrow" w:ascii="Arial Narrow" w:hAnsi="Arial Narrow"/>
                  <w:sz w:val="18"/>
                </w:rPr>
                <w:delText xml:space="preserve">Bol Sur Nacional Petróleo S.R.L.    </w:delText>
              </w:r>
            </w:del>
          </w:p>
        </w:tc>
        <w:tc>
          <w:tcPr>
            <w:tcW w:w="1080" w:type="dxa"/>
            <w:tcBorders/>
          </w:tcPr>
          <w:p>
            <w:pPr>
              <w:pStyle w:val="listlevel1"/>
              <w:tabs>
                <w:tab w:val="clear" w:pos="576"/>
                <w:tab w:val="clear" w:pos="1152"/>
                <w:tab w:val="clear" w:pos="1728"/>
                <w:tab w:val="left" w:pos="547" w:leader="none"/>
              </w:tabs>
              <w:spacing w:before="0" w:after="220"/>
              <w:ind w:hanging="0" w:start="0" w:end="0"/>
              <w:jc w:val="end"/>
              <w:rPr>
                <w:rFonts w:ascii="Arial Narrow" w:hAnsi="Arial Narrow" w:cs="Arial Narrow"/>
                <w:sz w:val="18"/>
              </w:rPr>
            </w:pPr>
            <w:del w:id="2116" w:author="ma27" w:date="2000-04-10T16:34:00Z">
              <w:r>
                <w:rPr>
                  <w:rFonts w:cs="Arial Narrow" w:ascii="Arial Narrow" w:hAnsi="Arial Narrow"/>
                  <w:sz w:val="18"/>
                </w:rPr>
                <w:delText>260</w:delText>
              </w:r>
            </w:del>
          </w:p>
        </w:tc>
        <w:tc>
          <w:tcPr>
            <w:tcW w:w="1080" w:type="dxa"/>
            <w:tcBorders>
              <w:end w:val="single" w:sz="4" w:space="0" w:color="000000"/>
            </w:tcBorders>
          </w:tcPr>
          <w:p>
            <w:pPr>
              <w:pStyle w:val="listlevel1"/>
              <w:tabs>
                <w:tab w:val="clear" w:pos="576"/>
                <w:tab w:val="clear" w:pos="1152"/>
                <w:tab w:val="clear" w:pos="1728"/>
                <w:tab w:val="left" w:pos="547" w:leader="none"/>
              </w:tabs>
              <w:spacing w:before="0" w:after="220"/>
              <w:ind w:hanging="0" w:start="0" w:end="0"/>
              <w:jc w:val="start"/>
              <w:rPr>
                <w:rFonts w:ascii="Arial Narrow" w:hAnsi="Arial Narrow" w:cs="Arial Narrow"/>
                <w:sz w:val="18"/>
              </w:rPr>
            </w:pPr>
            <w:del w:id="2117" w:author="ma27" w:date="2000-04-10T16:34:00Z">
              <w:r>
                <w:rPr>
                  <w:rFonts w:cs="Arial Narrow" w:ascii="Arial Narrow" w:hAnsi="Arial Narrow"/>
                  <w:sz w:val="18"/>
                </w:rPr>
                <w:delText>Bld</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8" w:author="ma27" w:date="2000-04-10T16:34:00Z">
              <w:r>
                <w:rPr>
                  <w:rFonts w:cs="Arial Narrow" w:ascii="Arial Narrow" w:hAnsi="Arial Narrow"/>
                  <w:sz w:val="18"/>
                </w:rPr>
                <w:delText>(3)</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19" w:author="ma27" w:date="2000-04-10T16:34:00Z">
              <w:r>
                <w:rPr>
                  <w:rFonts w:cs="Arial Narrow" w:ascii="Arial Narrow" w:hAnsi="Arial Narrow"/>
                  <w:sz w:val="18"/>
                </w:rPr>
                <w:delText xml:space="preserve">Copebol S.R.L.  </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20" w:author="ma27" w:date="2000-04-10T16:34:00Z">
              <w:r>
                <w:rPr>
                  <w:rFonts w:cs="Arial Narrow" w:ascii="Arial Narrow" w:hAnsi="Arial Narrow"/>
                  <w:sz w:val="18"/>
                </w:rPr>
                <w:delText>6,290</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21"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22" w:author="ma27" w:date="2000-04-10T16:34:00Z">
              <w:r>
                <w:rPr>
                  <w:rFonts w:cs="Arial Narrow" w:ascii="Arial Narrow" w:hAnsi="Arial Narrow"/>
                  <w:sz w:val="18"/>
                </w:rPr>
                <w:delText>(4)</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23" w:author="ma27" w:date="2000-04-10T16:34:00Z">
              <w:r>
                <w:rPr>
                  <w:rFonts w:cs="Arial Narrow" w:ascii="Arial Narrow" w:hAnsi="Arial Narrow"/>
                  <w:sz w:val="18"/>
                </w:rPr>
                <w:delText>Autuma Sinper S.R.L.</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24" w:author="ma27" w:date="2000-04-10T16:34:00Z">
              <w:r>
                <w:rPr>
                  <w:rFonts w:cs="Arial Narrow" w:ascii="Arial Narrow" w:hAnsi="Arial Narrow"/>
                  <w:sz w:val="18"/>
                </w:rPr>
                <w:delText>12,574</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25"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26" w:author="ma27" w:date="2000-04-10T16:34:00Z">
              <w:r>
                <w:rPr>
                  <w:rFonts w:cs="Arial Narrow" w:ascii="Arial Narrow" w:hAnsi="Arial Narrow"/>
                  <w:sz w:val="18"/>
                </w:rPr>
                <w:delText>(5)</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27" w:author="ma27" w:date="2000-04-10T16:34:00Z">
              <w:r>
                <w:rPr>
                  <w:rFonts w:cs="Arial Narrow" w:ascii="Arial Narrow" w:hAnsi="Arial Narrow"/>
                  <w:sz w:val="18"/>
                </w:rPr>
                <w:delText>Pisco S.R.L. “Petroleum Industries Services Company”</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28" w:author="ma27" w:date="2000-04-10T16:34:00Z">
              <w:r>
                <w:rPr>
                  <w:rFonts w:cs="Arial Narrow" w:ascii="Arial Narrow" w:hAnsi="Arial Narrow"/>
                  <w:sz w:val="18"/>
                </w:rPr>
                <w:delText>31,436</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29"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0" w:author="ma27" w:date="2000-04-10T16:34:00Z">
              <w:r>
                <w:rPr>
                  <w:rFonts w:cs="Arial Narrow" w:ascii="Arial Narrow" w:hAnsi="Arial Narrow"/>
                  <w:sz w:val="18"/>
                </w:rPr>
                <w:delText>(6)</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1" w:author="ma27" w:date="2000-04-10T16:34:00Z">
              <w:r>
                <w:rPr>
                  <w:rFonts w:cs="Arial Narrow" w:ascii="Arial Narrow" w:hAnsi="Arial Narrow"/>
                  <w:sz w:val="18"/>
                </w:rPr>
                <w:delText>Intpetrol S.R.L. Internacional</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32" w:author="ma27" w:date="2000-04-10T16:34:00Z">
              <w:r>
                <w:rPr>
                  <w:rFonts w:cs="Arial Narrow" w:ascii="Arial Narrow" w:hAnsi="Arial Narrow"/>
                  <w:sz w:val="18"/>
                </w:rPr>
                <w:delText>18,862</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33"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4" w:author="ma27" w:date="2000-04-10T16:34:00Z">
              <w:r>
                <w:rPr>
                  <w:rFonts w:cs="Arial Narrow" w:ascii="Arial Narrow" w:hAnsi="Arial Narrow"/>
                  <w:sz w:val="18"/>
                </w:rPr>
                <w:delText>(7)</w:delText>
              </w:r>
            </w:del>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5" w:author="ma27" w:date="2000-04-10T16:34:00Z">
              <w:r>
                <w:rPr>
                  <w:rFonts w:cs="Arial Narrow" w:ascii="Arial Narrow" w:hAnsi="Arial Narrow"/>
                  <w:sz w:val="18"/>
                </w:rPr>
                <w:delText>Copenac “Compañía Petrolera Nacional S.R.L.”</w:delText>
              </w:r>
            </w:del>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36" w:author="ma27" w:date="2000-04-10T16:34:00Z">
              <w:r>
                <w:rPr>
                  <w:rFonts w:cs="Arial Narrow" w:ascii="Arial Narrow" w:hAnsi="Arial Narrow"/>
                  <w:sz w:val="18"/>
                </w:rPr>
                <w:delText>31,436</w:delText>
              </w:r>
            </w:del>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37" w:author="ma27" w:date="2000-04-10T16:34:00Z">
              <w:r>
                <w:rPr>
                  <w:rFonts w:cs="Arial Narrow" w:ascii="Arial Narrow" w:hAnsi="Arial Narrow"/>
                  <w:sz w:val="18"/>
                </w:rPr>
                <w:delText>Blm</w:delText>
              </w:r>
            </w:del>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8" w:author="ma27" w:date="2000-04-10T16:34:00Z">
              <w:r>
                <w:rPr>
                  <w:rFonts w:cs="Arial Narrow" w:ascii="Arial Narrow" w:hAnsi="Arial Narrow"/>
                  <w:sz w:val="18"/>
                </w:rPr>
                <w:delText>(8)</w:delText>
              </w:r>
            </w:del>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del w:id="2139" w:author="ma27" w:date="2000-04-10T16:34:00Z">
              <w:r>
                <w:rPr>
                  <w:rFonts w:cs="Arial Narrow" w:ascii="Arial Narrow" w:hAnsi="Arial Narrow"/>
                  <w:sz w:val="18"/>
                </w:rPr>
                <w:delText>Discar S.R.L.</w:delText>
              </w:r>
            </w:del>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del w:id="2140" w:author="ma27" w:date="2000-04-10T16:34:00Z">
              <w:r>
                <w:rPr>
                  <w:rFonts w:cs="Arial Narrow" w:ascii="Arial Narrow" w:hAnsi="Arial Narrow"/>
                  <w:sz w:val="18"/>
                </w:rPr>
                <w:delText>25,149</w:delText>
              </w:r>
            </w:del>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del w:id="2141" w:author="ma27" w:date="2000-04-10T16:34:00Z">
              <w:r>
                <w:rPr>
                  <w:rFonts w:cs="Arial Narrow" w:ascii="Arial Narrow" w:hAnsi="Arial Narrow"/>
                  <w:sz w:val="18"/>
                </w:rPr>
                <w:delText>Blm</w:delText>
              </w:r>
            </w:del>
          </w:p>
        </w:tc>
      </w:tr>
    </w:tbl>
    <w:p>
      <w:pPr>
        <w:pStyle w:val="Normal"/>
        <w:rPr>
          <w:del w:id="2143" w:author="ma27" w:date="2000-04-10T16:34:00Z"/>
        </w:rPr>
      </w:pPr>
      <w:del w:id="2142" w:author="ma27" w:date="2000-04-10T16:34:00Z">
        <w:r>
          <w:rPr/>
        </w:r>
      </w:del>
    </w:p>
    <w:p>
      <w:pPr>
        <w:pStyle w:val="Normal"/>
        <w:rPr>
          <w:u w:val="single"/>
          <w:ins w:id="2145" w:author="ma27" w:date="2000-04-10T16:38:00Z"/>
        </w:rPr>
      </w:pPr>
      <w:ins w:id="2144" w:author="ma27" w:date="2000-04-10T16:38:00Z">
        <w:r>
          <w:rPr>
            <w:b/>
            <w:u w:val="single"/>
          </w:rPr>
          <w:t>Transredes Contractual Structure:</w:t>
        </w:r>
      </w:ins>
    </w:p>
    <w:p>
      <w:pPr>
        <w:pStyle w:val="Normal"/>
        <w:rPr>
          <w:ins w:id="2147" w:author="ma27" w:date="2000-04-10T16:38:00Z"/>
        </w:rPr>
      </w:pPr>
      <w:ins w:id="2146" w:author="ma27" w:date="2000-04-10T16:38:00Z">
        <w:r>
          <w:rPr/>
          <w:t>The following key Transredes contractual documents are discussed below:</w:t>
        </w:r>
      </w:ins>
    </w:p>
    <w:p>
      <w:pPr>
        <w:pStyle w:val="Normal"/>
        <w:ind w:hanging="567" w:start="1134" w:end="0"/>
        <w:rPr>
          <w:ins w:id="2149" w:author="ma27" w:date="2000-04-10T16:38:00Z"/>
        </w:rPr>
      </w:pPr>
      <w:ins w:id="2148" w:author="ma27" w:date="2000-04-10T16:38:00Z">
        <w:r>
          <w:rPr/>
          <w:t>(1)</w:t>
          <w:tab/>
          <w:t>Shares Subscription Contract</w:t>
        </w:r>
      </w:ins>
    </w:p>
    <w:p>
      <w:pPr>
        <w:pStyle w:val="Normal"/>
        <w:ind w:hanging="567" w:start="1134" w:end="0"/>
        <w:rPr>
          <w:ins w:id="2151" w:author="ma27" w:date="2000-04-10T16:38:00Z"/>
        </w:rPr>
      </w:pPr>
      <w:ins w:id="2150" w:author="ma27" w:date="2000-04-10T16:38:00Z">
        <w:r>
          <w:rPr/>
          <w:t>(2)</w:t>
          <w:tab/>
          <w:t>Transredes Administration Contract</w:t>
        </w:r>
      </w:ins>
    </w:p>
    <w:p>
      <w:pPr>
        <w:pStyle w:val="Normal"/>
        <w:ind w:hanging="567" w:start="1134" w:end="0"/>
        <w:rPr>
          <w:ins w:id="2153" w:author="ma27" w:date="2000-04-10T16:38:00Z"/>
        </w:rPr>
      </w:pPr>
      <w:ins w:id="2152" w:author="ma27" w:date="2000-04-10T16:38:00Z">
        <w:r>
          <w:rPr/>
          <w:t>(3)</w:t>
          <w:tab/>
          <w:t>Shareholders Agreement</w:t>
        </w:r>
      </w:ins>
    </w:p>
    <w:p>
      <w:pPr>
        <w:pStyle w:val="Normal"/>
        <w:rPr>
          <w:b/>
          <w:ins w:id="2155" w:author="ma27" w:date="2000-04-10T16:38:00Z"/>
        </w:rPr>
      </w:pPr>
      <w:ins w:id="2154" w:author="ma27" w:date="2000-04-10T16:38:00Z">
        <w:r>
          <w:rPr>
            <w:b/>
          </w:rPr>
          <w:t>Shares Subscription Contract</w:t>
        </w:r>
      </w:ins>
    </w:p>
    <w:p>
      <w:pPr>
        <w:pStyle w:val="Normal"/>
        <w:rPr>
          <w:ins w:id="2158" w:author="ma27" w:date="2000-04-10T16:38:00Z"/>
        </w:rPr>
      </w:pPr>
      <w:ins w:id="2156" w:author="ma27" w:date="2000-04-10T16:38:00Z">
        <w:r>
          <w:rPr/>
          <w:t>(1)</w:t>
          <w:tab/>
        </w:r>
      </w:ins>
      <w:ins w:id="2157" w:author="ma27" w:date="2000-04-10T16:38:00Z">
        <w:r>
          <w:rPr>
            <w:i/>
          </w:rPr>
          <w:t>Introduction</w:t>
        </w:r>
      </w:ins>
    </w:p>
    <w:p>
      <w:pPr>
        <w:pStyle w:val="Normal"/>
        <w:rPr>
          <w:ins w:id="2174" w:author="ma27" w:date="2000-04-10T16:38:00Z"/>
        </w:rPr>
      </w:pPr>
      <w:ins w:id="2159" w:author="ma27" w:date="2000-04-10T16:38:00Z">
        <w:r>
          <w:rPr/>
          <w:t>The Shares Subscription Agreement, executed May 16, 1997, capitalized YPFB</w:t>
        </w:r>
      </w:ins>
      <w:ins w:id="2160" w:author="ma27" w:date="2000-04-10T21:08:00Z">
        <w:r>
          <w:rPr/>
          <w:t>’</w:t>
        </w:r>
      </w:ins>
      <w:ins w:id="2161" w:author="ma27" w:date="2000-04-10T16:38:00Z">
        <w:r>
          <w:rPr/>
          <w:t xml:space="preserve">s pipeline assets.  Prior to the execution of the Shares Subscription Contract, YPFB assigned its pipeline interests to Transredes.  Under the Shares Subscription Contract, TR Holdings Ltda. (a consortium of Enron Transportadora [Bolivia] S.A. and Shell Gas [Latin America] B.V., hereinafter </w:t>
        </w:r>
      </w:ins>
      <w:ins w:id="2162" w:author="ma27" w:date="2000-04-10T21:08:00Z">
        <w:r>
          <w:rPr/>
          <w:t>“</w:t>
        </w:r>
      </w:ins>
      <w:ins w:id="2163" w:author="ma27" w:date="2000-04-10T16:38:00Z">
        <w:r>
          <w:rPr/>
          <w:t>TR Holdings</w:t>
        </w:r>
      </w:ins>
      <w:ins w:id="2164" w:author="ma27" w:date="2000-04-10T21:08:00Z">
        <w:r>
          <w:rPr/>
          <w:t>”</w:t>
        </w:r>
      </w:ins>
      <w:ins w:id="2165" w:author="ma27" w:date="2000-04-10T16:38:00Z">
        <w:r>
          <w:rPr/>
          <w:t xml:space="preserve">) acquired a 50% interest in Transredes by purchasing 5,024,060 Series B ordinary shares in Transredes for US$263,500,000 (the </w:t>
        </w:r>
      </w:ins>
      <w:ins w:id="2166" w:author="ma27" w:date="2000-04-10T21:08:00Z">
        <w:r>
          <w:rPr/>
          <w:t>“</w:t>
        </w:r>
      </w:ins>
      <w:ins w:id="2167" w:author="ma27" w:date="2000-04-10T16:38:00Z">
        <w:r>
          <w:rPr/>
          <w:t>Subscription Amount</w:t>
        </w:r>
      </w:ins>
      <w:ins w:id="2168" w:author="ma27" w:date="2000-04-10T21:09:00Z">
        <w:r>
          <w:rPr/>
          <w:t>”</w:t>
        </w:r>
      </w:ins>
      <w:ins w:id="2169" w:author="ma27" w:date="2000-04-10T16:38:00Z">
        <w:r>
          <w:rPr/>
          <w:t>).  The Shares Subscription Contract grants TR Holdings and the other parties eight years in which to invest the Subscription Amount.  The parties to the Shares Subscription Agreement are Transredes, TR Holdings, the Republic of Bolivia, Enron Corp., Enron Transportadora Holdings Ltda. (</w:t>
        </w:r>
      </w:ins>
      <w:ins w:id="2170" w:author="ma27" w:date="2000-04-10T21:09:00Z">
        <w:r>
          <w:rPr/>
          <w:t>“</w:t>
        </w:r>
      </w:ins>
      <w:ins w:id="2171" w:author="ma27" w:date="2000-04-10T16:38:00Z">
        <w:r>
          <w:rPr/>
          <w:t>Enron Holdings</w:t>
        </w:r>
      </w:ins>
      <w:ins w:id="2172" w:author="ma27" w:date="2000-04-10T21:09:00Z">
        <w:r>
          <w:rPr/>
          <w:t>”</w:t>
        </w:r>
      </w:ins>
      <w:ins w:id="2173" w:author="ma27" w:date="2000-04-10T16:38:00Z">
        <w:r>
          <w:rPr/>
          <w:t>), a Shell holding company, and Cititrust (Bahamas) Ltd.</w:t>
        </w:r>
      </w:ins>
    </w:p>
    <w:p>
      <w:pPr>
        <w:pStyle w:val="Normal"/>
        <w:rPr>
          <w:ins w:id="2177" w:author="ma27" w:date="2000-04-10T16:38:00Z"/>
        </w:rPr>
      </w:pPr>
      <w:ins w:id="2175" w:author="ma27" w:date="2000-04-10T16:38:00Z">
        <w:r>
          <w:rPr/>
          <w:t>(2)</w:t>
          <w:tab/>
        </w:r>
      </w:ins>
      <w:ins w:id="2176" w:author="ma27" w:date="2000-04-10T16:38:00Z">
        <w:r>
          <w:rPr>
            <w:i/>
          </w:rPr>
          <w:t>Investment Plan and Investment Guidelines</w:t>
        </w:r>
      </w:ins>
    </w:p>
    <w:p>
      <w:pPr>
        <w:pStyle w:val="Normal"/>
        <w:ind w:hanging="720" w:start="720" w:end="0"/>
        <w:rPr>
          <w:ins w:id="2183" w:author="ma27" w:date="2000-04-10T16:38:00Z"/>
        </w:rPr>
      </w:pPr>
      <w:ins w:id="2178" w:author="ma27" w:date="2000-04-10T16:38:00Z">
        <w:r>
          <w:rPr/>
          <w:t>(a)</w:t>
          <w:tab/>
          <w:t xml:space="preserve">The Subscription Amount must be invested within eight years in conformity with an </w:t>
        </w:r>
      </w:ins>
      <w:ins w:id="2179" w:author="ma27" w:date="2000-04-10T21:09:00Z">
        <w:r>
          <w:rPr/>
          <w:t>“</w:t>
        </w:r>
      </w:ins>
      <w:ins w:id="2180" w:author="ma27" w:date="2000-04-10T16:38:00Z">
        <w:r>
          <w:rPr/>
          <w:t>Investment Plan</w:t>
        </w:r>
      </w:ins>
      <w:ins w:id="2181" w:author="ma27" w:date="2000-04-10T21:09:00Z">
        <w:r>
          <w:rPr/>
          <w:t>”</w:t>
        </w:r>
      </w:ins>
      <w:ins w:id="2182" w:author="ma27" w:date="2000-04-10T16:38:00Z">
        <w:r>
          <w:rPr/>
          <w:t xml:space="preserve">  prepared by Transredes, approved by its board of directors, presented to the Superintendent of Hydrocarbons within 180 days of the closing date and updated yearly. Transredes anticipates completing such investment in significantly less time than such eight-year period.  </w:t>
        </w:r>
      </w:ins>
    </w:p>
    <w:p>
      <w:pPr>
        <w:pStyle w:val="Normal"/>
        <w:ind w:hanging="720" w:start="720" w:end="0"/>
        <w:rPr>
          <w:ins w:id="2197" w:author="ma27" w:date="2000-04-10T16:38:00Z"/>
        </w:rPr>
      </w:pPr>
      <w:ins w:id="2184" w:author="ma27" w:date="2000-04-10T16:38:00Z">
        <w:r>
          <w:rPr/>
          <w:t>(b)</w:t>
          <w:tab/>
          <w:t xml:space="preserve">The Subscription Amount must be invested in accordance with the Investment Plan and certain other established guidelines.  The guidelines include (i) a limit of 10% of the Subscription Amount being used for operational capital of Transredes, (ii) a requirement that the remainder of the Subscription Amount be used exclusively for </w:t>
        </w:r>
      </w:ins>
      <w:ins w:id="2185" w:author="ma27" w:date="2000-04-10T21:09:00Z">
        <w:r>
          <w:rPr/>
          <w:t>“</w:t>
        </w:r>
      </w:ins>
      <w:ins w:id="2186" w:author="ma27" w:date="2000-04-10T16:38:00Z">
        <w:r>
          <w:rPr/>
          <w:t>Capital Investments</w:t>
        </w:r>
      </w:ins>
      <w:ins w:id="2187" w:author="ma27" w:date="2000-04-10T21:09:00Z">
        <w:r>
          <w:rPr/>
          <w:t>”</w:t>
        </w:r>
      </w:ins>
      <w:ins w:id="2188" w:author="ma27" w:date="2000-04-10T16:38:00Z">
        <w:r>
          <w:rPr/>
          <w:t xml:space="preserve"> and payment of established accounts entitled </w:t>
        </w:r>
      </w:ins>
      <w:ins w:id="2189" w:author="ma27" w:date="2000-04-10T21:09:00Z">
        <w:r>
          <w:rPr/>
          <w:t>“</w:t>
        </w:r>
      </w:ins>
      <w:ins w:id="2190" w:author="ma27" w:date="2000-04-10T16:38:00Z">
        <w:r>
          <w:rPr/>
          <w:t>Invoices</w:t>
        </w:r>
      </w:ins>
      <w:ins w:id="2191" w:author="ma27" w:date="2000-04-10T21:09:00Z">
        <w:r>
          <w:rPr/>
          <w:t>”</w:t>
        </w:r>
      </w:ins>
      <w:ins w:id="2192" w:author="ma27" w:date="2000-04-10T16:38:00Z">
        <w:r>
          <w:rPr/>
          <w:t xml:space="preserve"> and </w:t>
        </w:r>
      </w:ins>
      <w:ins w:id="2193" w:author="ma27" w:date="2000-04-10T21:09:00Z">
        <w:r>
          <w:rPr/>
          <w:t>“</w:t>
        </w:r>
      </w:ins>
      <w:ins w:id="2194" w:author="ma27" w:date="2000-04-10T16:38:00Z">
        <w:r>
          <w:rPr/>
          <w:t>Payments to Contractors</w:t>
        </w:r>
      </w:ins>
      <w:ins w:id="2195" w:author="ma27" w:date="2000-04-10T21:09:00Z">
        <w:r>
          <w:rPr/>
          <w:t>”</w:t>
        </w:r>
      </w:ins>
      <w:ins w:id="2196" w:author="ma27" w:date="2000-04-10T16:38:00Z">
        <w:r>
          <w:rPr/>
          <w:t>, (iii) a restriction that the Subscription Amount cannot be used for dividends or distributions to shareholders, except upon dissolution or liquidation of Transredes or as reimbursement to TR Holdings for missing assets represented by the Republic as belonging to Transredes, and (iv) a restriction that until the Subscription Amount is fully invested, Transredes cannot effect a voluntary reduction in its capital.</w:t>
        </w:r>
      </w:ins>
    </w:p>
    <w:p>
      <w:pPr>
        <w:pStyle w:val="Normal"/>
        <w:ind w:hanging="720" w:start="720" w:end="0"/>
        <w:rPr>
          <w:ins w:id="2203" w:author="ma27" w:date="2000-04-10T16:38:00Z"/>
        </w:rPr>
      </w:pPr>
      <w:ins w:id="2198" w:author="ma27" w:date="2000-04-10T16:38:00Z">
        <w:r>
          <w:rPr/>
          <w:t>(c)</w:t>
          <w:tab/>
          <w:t>Until the Subscription Amount has been fully invested, the Parties agree that Enron Corp. will provide, on an arm</w:t>
        </w:r>
      </w:ins>
      <w:ins w:id="2199" w:author="ma27" w:date="2000-04-10T21:09:00Z">
        <w:r>
          <w:rPr/>
          <w:t>’</w:t>
        </w:r>
      </w:ins>
      <w:ins w:id="2200" w:author="ma27" w:date="2000-04-10T16:38:00Z">
        <w:r>
          <w:rPr/>
          <w:t>s length basis, technical assistance, including technology, patents, and other knowledge necessary to accomplish Transredes</w:t>
        </w:r>
      </w:ins>
      <w:ins w:id="2201" w:author="ma27" w:date="2000-04-10T21:09:00Z">
        <w:r>
          <w:rPr/>
          <w:t>’</w:t>
        </w:r>
      </w:ins>
      <w:ins w:id="2202" w:author="ma27" w:date="2000-04-10T16:38:00Z">
        <w:r>
          <w:rPr/>
          <w:t xml:space="preserve"> corporate purpose.</w:t>
        </w:r>
      </w:ins>
    </w:p>
    <w:p>
      <w:pPr>
        <w:pStyle w:val="Normal"/>
        <w:ind w:hanging="720" w:start="720" w:end="0"/>
        <w:rPr>
          <w:ins w:id="2209" w:author="ma27" w:date="2000-04-10T16:38:00Z"/>
        </w:rPr>
      </w:pPr>
      <w:ins w:id="2204" w:author="ma27" w:date="2000-04-10T16:38:00Z">
        <w:r>
          <w:rPr/>
          <w:t>(d)</w:t>
          <w:tab/>
          <w:t>Enron Corp. guarantees the investment of the Subscription Amount in conformity with the Investment Plan and the payment of the penalties established in the Agreement up to the Subscription Amount.  Enron Corp. is also obligated to ensure performance of Enron Holdings</w:t>
        </w:r>
      </w:ins>
      <w:ins w:id="2205" w:author="ma27" w:date="2000-04-10T21:09:00Z">
        <w:r>
          <w:rPr/>
          <w:t>’</w:t>
        </w:r>
      </w:ins>
      <w:ins w:id="2206" w:author="ma27" w:date="2000-04-10T16:38:00Z">
        <w:r>
          <w:rPr/>
          <w:t xml:space="preserve"> and TR Holdings</w:t>
        </w:r>
      </w:ins>
      <w:ins w:id="2207" w:author="ma27" w:date="2000-04-10T21:10:00Z">
        <w:r>
          <w:rPr/>
          <w:t>’</w:t>
        </w:r>
      </w:ins>
      <w:ins w:id="2208" w:author="ma27" w:date="2000-04-10T16:38:00Z">
        <w:r>
          <w:rPr/>
          <w:t xml:space="preserve"> other obligations, either directly or through a third party.</w:t>
        </w:r>
      </w:ins>
    </w:p>
    <w:p>
      <w:pPr>
        <w:pStyle w:val="Normal"/>
        <w:ind w:hanging="720" w:start="720" w:end="0"/>
        <w:rPr>
          <w:ins w:id="2212" w:author="ma27" w:date="2000-04-10T16:38:00Z"/>
        </w:rPr>
      </w:pPr>
      <w:ins w:id="2210" w:author="ma27" w:date="2000-04-10T16:38:00Z">
        <w:r>
          <w:rPr/>
          <w:t>(3)</w:t>
          <w:tab/>
        </w:r>
      </w:ins>
      <w:ins w:id="2211" w:author="ma27" w:date="2000-04-10T16:38:00Z">
        <w:r>
          <w:rPr>
            <w:i/>
          </w:rPr>
          <w:t>Restrictions on the Transfer of Interests in TR Holdings</w:t>
        </w:r>
      </w:ins>
    </w:p>
    <w:p>
      <w:pPr>
        <w:pStyle w:val="Normal"/>
        <w:rPr>
          <w:ins w:id="2214" w:author="ma27" w:date="2000-04-10T16:38:00Z"/>
        </w:rPr>
      </w:pPr>
      <w:ins w:id="2213" w:author="ma27" w:date="2000-04-10T16:38:00Z">
        <w:r>
          <w:rPr/>
          <w:t>The Shares Subscription Contract contains the following restrictions on the transfer of interests in TR Holdings:</w:t>
        </w:r>
      </w:ins>
    </w:p>
    <w:p>
      <w:pPr>
        <w:pStyle w:val="Normal"/>
        <w:ind w:hanging="720" w:start="720" w:end="0"/>
        <w:rPr>
          <w:ins w:id="2216" w:author="ma27" w:date="2000-04-10T16:38:00Z"/>
        </w:rPr>
      </w:pPr>
      <w:ins w:id="2215" w:author="ma27" w:date="2000-04-10T16:38:00Z">
        <w:r>
          <w:rPr/>
          <w:t>(a)</w:t>
          <w:tab/>
          <w:t>Until the Subscription Amount has been fully invested, Enron Holdings must maintain over a 50% interest in the capital or have administrative control of TR Holdings;</w:t>
        </w:r>
      </w:ins>
    </w:p>
    <w:p>
      <w:pPr>
        <w:pStyle w:val="Normal"/>
        <w:ind w:hanging="720" w:start="720" w:end="0"/>
        <w:rPr>
          <w:ins w:id="2222" w:author="ma27" w:date="2000-04-10T16:38:00Z"/>
        </w:rPr>
      </w:pPr>
      <w:ins w:id="2217" w:author="ma27" w:date="2000-04-10T16:38:00Z">
        <w:r>
          <w:rPr/>
          <w:t>(b)</w:t>
          <w:tab/>
          <w:t xml:space="preserve">Until the Subscription Amount has been fully invested, Enron Holdings and Shell Gas must hold at least an 81% interest in the capital of TR Holdings (the </w:t>
        </w:r>
      </w:ins>
      <w:ins w:id="2218" w:author="ma27" w:date="2000-04-10T21:10:00Z">
        <w:r>
          <w:rPr/>
          <w:t>“</w:t>
        </w:r>
      </w:ins>
      <w:ins w:id="2219" w:author="ma27" w:date="2000-04-10T16:38:00Z">
        <w:r>
          <w:rPr/>
          <w:t>Committed Participation</w:t>
        </w:r>
      </w:ins>
      <w:ins w:id="2220" w:author="ma27" w:date="2000-04-10T21:10:00Z">
        <w:r>
          <w:rPr/>
          <w:t>”</w:t>
        </w:r>
      </w:ins>
      <w:ins w:id="2221" w:author="ma27" w:date="2000-04-10T16:38:00Z">
        <w:r>
          <w:rPr/>
          <w:t>);</w:t>
        </w:r>
      </w:ins>
    </w:p>
    <w:p>
      <w:pPr>
        <w:pStyle w:val="Normal"/>
        <w:ind w:hanging="720" w:start="720" w:end="0"/>
        <w:rPr>
          <w:ins w:id="2224" w:author="ma27" w:date="2000-04-10T16:38:00Z"/>
        </w:rPr>
      </w:pPr>
      <w:ins w:id="2223" w:author="ma27" w:date="2000-04-10T16:38:00Z">
        <w:r>
          <w:rPr/>
          <w:t>(c)</w:t>
          <w:tab/>
          <w:t>With the consent of the Republic, Shell Gas may transfer its participation in the Committed Participation to its affiliates;</w:t>
        </w:r>
      </w:ins>
    </w:p>
    <w:p>
      <w:pPr>
        <w:pStyle w:val="Normal"/>
        <w:ind w:hanging="720" w:start="720" w:end="0"/>
        <w:rPr>
          <w:ins w:id="2226" w:author="ma27" w:date="2000-04-10T16:38:00Z"/>
        </w:rPr>
      </w:pPr>
      <w:ins w:id="2225" w:author="ma27" w:date="2000-04-10T16:38:00Z">
        <w:r>
          <w:rPr/>
          <w:t>(d)</w:t>
          <w:tab/>
          <w:t>With the consent of the Republic, Enron Holdings and Shell Gas may transfer shares in TR Holdings between themselves, except that Enron Holdings and Enron Corp. may not be replaced; and</w:t>
        </w:r>
      </w:ins>
    </w:p>
    <w:p>
      <w:pPr>
        <w:pStyle w:val="Normal"/>
        <w:ind w:hanging="720" w:start="720" w:end="0"/>
        <w:rPr>
          <w:ins w:id="2232" w:author="ma27" w:date="2000-04-10T16:38:00Z"/>
        </w:rPr>
      </w:pPr>
      <w:ins w:id="2227" w:author="ma27" w:date="2000-04-10T16:38:00Z">
        <w:r>
          <w:rPr/>
          <w:t>(e)</w:t>
          <w:tab/>
          <w:t xml:space="preserve">Until the Subscription Amount has been fully invested, the </w:t>
        </w:r>
      </w:ins>
      <w:ins w:id="2228" w:author="ma27" w:date="2000-04-10T21:10:00Z">
        <w:r>
          <w:rPr/>
          <w:t>“</w:t>
        </w:r>
      </w:ins>
      <w:ins w:id="2229" w:author="ma27" w:date="2000-04-10T16:38:00Z">
        <w:r>
          <w:rPr/>
          <w:t>Winning Bidder</w:t>
        </w:r>
      </w:ins>
      <w:ins w:id="2230" w:author="ma27" w:date="2000-04-10T21:10:00Z">
        <w:r>
          <w:rPr/>
          <w:t>”</w:t>
        </w:r>
      </w:ins>
      <w:ins w:id="2231" w:author="ma27" w:date="2000-04-10T16:38:00Z">
        <w:r>
          <w:rPr/>
          <w:t xml:space="preserve"> (Enron Transportadora (Bolivia) S.A.) may not transfer its Committed Participation, except to its affiliates upon the consent of the Ministry.</w:t>
        </w:r>
      </w:ins>
    </w:p>
    <w:p>
      <w:pPr>
        <w:pStyle w:val="Normal"/>
        <w:tabs>
          <w:tab w:val="clear" w:pos="720"/>
          <w:tab w:val="left" w:pos="709" w:leader="none"/>
        </w:tabs>
        <w:rPr>
          <w:ins w:id="2235" w:author="ma27" w:date="2000-04-10T16:38:00Z"/>
        </w:rPr>
      </w:pPr>
      <w:ins w:id="2233" w:author="ma27" w:date="2000-04-10T16:38:00Z">
        <w:r>
          <w:rPr>
            <w:i/>
          </w:rPr>
          <w:t>(4)</w:t>
        </w:r>
      </w:ins>
      <w:r>
        <w:rPr>
          <w:i/>
        </w:rPr>
        <w:tab/>
      </w:r>
      <w:ins w:id="2234" w:author="ma27" w:date="2000-04-10T16:38:00Z">
        <w:r>
          <w:rPr>
            <w:i/>
          </w:rPr>
          <w:t>Term</w:t>
        </w:r>
      </w:ins>
    </w:p>
    <w:p>
      <w:pPr>
        <w:pStyle w:val="Normal"/>
        <w:rPr>
          <w:ins w:id="2237" w:author="ma27" w:date="2000-04-10T16:38:00Z"/>
        </w:rPr>
      </w:pPr>
      <w:ins w:id="2236" w:author="ma27" w:date="2000-04-10T16:38:00Z">
        <w:r>
          <w:rPr/>
          <w:t>The covenants and obligations of the parties under the Shares Subscription Contract will be extinguished upon the full investment of the Subscription Amount as provided under the Agreement even if the eight year term has not expired.</w:t>
        </w:r>
      </w:ins>
    </w:p>
    <w:p>
      <w:pPr>
        <w:pStyle w:val="Normal"/>
        <w:rPr>
          <w:b/>
          <w:ins w:id="2239" w:author="ma27" w:date="2000-04-10T16:38:00Z"/>
        </w:rPr>
      </w:pPr>
      <w:ins w:id="2238" w:author="ma27" w:date="2000-04-10T16:38:00Z">
        <w:r>
          <w:rPr>
            <w:b/>
          </w:rPr>
          <w:t>Transredes Administration Contract</w:t>
        </w:r>
      </w:ins>
    </w:p>
    <w:p>
      <w:pPr>
        <w:pStyle w:val="Normal"/>
        <w:rPr>
          <w:ins w:id="2243" w:author="ma27" w:date="2000-04-10T16:38:00Z"/>
        </w:rPr>
      </w:pPr>
      <w:ins w:id="2240" w:author="ma27" w:date="2000-04-10T16:38:00Z">
        <w:r>
          <w:rPr/>
          <w:t>Under the Transredes Administration Contract dated May 16, 1997 between Transredes, TR Holdings, the Republic of Bolivia and Citirust (Bahamas) Ltd., TR Holdings will act as Administrator of Transredes with various responsibilities such as the nomination of a majority of Transredes</w:t>
        </w:r>
      </w:ins>
      <w:ins w:id="2241" w:author="ma27" w:date="2000-04-10T21:10:00Z">
        <w:r>
          <w:rPr/>
          <w:t>’</w:t>
        </w:r>
      </w:ins>
      <w:ins w:id="2242" w:author="ma27" w:date="2000-04-10T16:38:00Z">
        <w:r>
          <w:rPr/>
          <w:t xml:space="preserve"> Board of Directors and the provision of technical assistance to Transredes.  Provisions of the Administration Contract relating to governance are described below.</w:t>
        </w:r>
      </w:ins>
    </w:p>
    <w:p>
      <w:pPr>
        <w:pStyle w:val="Heading3"/>
        <w:rPr/>
      </w:pPr>
      <w:bookmarkStart w:id="75" w:name="__RefHeading___Toc480357627"/>
      <w:bookmarkEnd w:id="75"/>
      <w:r>
        <w:rPr/>
        <w:t>Shareholders’ Agreement</w:t>
      </w:r>
    </w:p>
    <w:p>
      <w:pPr>
        <w:pStyle w:val="Normal"/>
        <w:rPr/>
      </w:pPr>
      <w:r>
        <w:rPr/>
        <w:t>Enron and Shell are parties to a Shareholders’ Agreement relating to TR Holdings</w:t>
      </w:r>
      <w:del w:id="2244" w:author="ma27" w:date="2000-04-14T06:23:00Z">
        <w:r>
          <w:rPr/>
          <w:delText xml:space="preserve"> </w:delText>
        </w:r>
      </w:del>
      <w:del w:id="2245" w:author="ma34" w:date="2000-04-14T03:41:00Z">
        <w:r>
          <w:rPr/>
          <w:delText>(“TR Holdings”)</w:delText>
        </w:r>
      </w:del>
      <w:r>
        <w:rPr/>
        <w:t>.  Provisions of the Shareholders Agreement relating to ownership and governance are described below.</w:t>
      </w:r>
    </w:p>
    <w:p>
      <w:pPr>
        <w:pStyle w:val="Heading2"/>
        <w:keepNext w:val="false"/>
        <w:rPr/>
      </w:pPr>
      <w:bookmarkStart w:id="76" w:name="__RefHeading___Toc480357628"/>
      <w:bookmarkEnd w:id="76"/>
      <w:r>
        <w:rPr/>
        <w:t>Ownership, Governance and Employees</w:t>
      </w:r>
    </w:p>
    <w:p>
      <w:pPr>
        <w:pStyle w:val="Heading3"/>
        <w:rPr/>
      </w:pPr>
      <w:bookmarkStart w:id="77" w:name="__RefHeading___Toc480357629"/>
      <w:bookmarkEnd w:id="77"/>
      <w:r>
        <w:rPr/>
        <w:t>Ownership Structure</w:t>
      </w:r>
    </w:p>
    <w:p>
      <w:pPr>
        <w:pStyle w:val="Normal"/>
        <w:rPr/>
      </w:pPr>
      <w:r>
        <w:rPr/>
        <w:t xml:space="preserve">Transredes was formed </w:t>
      </w:r>
      <w:ins w:id="2246" w:author="ma27" w:date="2000-04-10T21:10:00Z">
        <w:r>
          <w:rPr/>
          <w:t xml:space="preserve">in connection with the privatization of </w:t>
        </w:r>
      </w:ins>
      <w:del w:id="2247" w:author="ma27" w:date="2000-04-10T16:50:00Z">
        <w:r>
          <w:rPr/>
          <w:delText xml:space="preserve">to acquire </w:delText>
        </w:r>
      </w:del>
      <w:r>
        <w:rPr/>
        <w:t xml:space="preserve">YFPB’s oil and gas pipeline system </w:t>
      </w:r>
      <w:del w:id="2248" w:author="ma27" w:date="2000-04-10T16:50:00Z">
        <w:r>
          <w:rPr/>
          <w:delText xml:space="preserve">at the time of its privatization </w:delText>
        </w:r>
      </w:del>
      <w:r>
        <w:rPr/>
        <w:t>in May 1997.  At that time, TR Holdings, which is owned 50% each by Enron and Shell, subscribed</w:t>
      </w:r>
      <w:ins w:id="2249" w:author="ma27" w:date="2000-04-10T16:50:00Z">
        <w:r>
          <w:rPr/>
          <w:t xml:space="preserve"> for</w:t>
        </w:r>
      </w:ins>
      <w:r>
        <w:rPr/>
        <w:t xml:space="preserve"> 5,024,060 shares of Series B ordinary shares constituting 50% of the capital of Transredes.  The Series A ordinary shares, representing the remaining capital of Transredes, were subscribed or have subsequently been acquired by two Bolivian pension funds (16.7% each), </w:t>
      </w:r>
      <w:r>
        <w:rPr>
          <w:u w:val="single"/>
          <w:rPrChange w:id="0" w:author="ma27" w:date="2000-04-10T16:50:00Z"/>
        </w:rPr>
        <w:t xml:space="preserve">a </w:t>
      </w:r>
      <w:del w:id="2251" w:author="ma34" w:date="2000-04-14T03:42:00Z">
        <w:r>
          <w:rPr>
            <w:u w:val="single"/>
          </w:rPr>
          <w:delText>GE sponsored fund</w:delText>
        </w:r>
      </w:del>
      <w:ins w:id="2252" w:author="ma34" w:date="2000-04-14T03:42:00Z">
        <w:r>
          <w:rPr>
            <w:u w:val="single"/>
          </w:rPr>
          <w:t xml:space="preserve"> private equity emerging market infrastructure fund (“LAIF XIV Ltd.”)</w:t>
        </w:r>
      </w:ins>
      <w:r>
        <w:rPr>
          <w:u w:val="single"/>
          <w:rPrChange w:id="0" w:author="ma27" w:date="2000-04-10T16:50:00Z"/>
        </w:rPr>
        <w:t xml:space="preserve"> (approximately 10%) and others (approximately </w:t>
      </w:r>
      <w:del w:id="2254" w:author="ma27" w:date="2000-04-10T16:50:00Z">
        <w:r>
          <w:rPr>
            <w:u w:val="single"/>
          </w:rPr>
          <w:delText>6</w:delText>
        </w:r>
      </w:del>
      <w:ins w:id="2255" w:author="ma27" w:date="2000-04-10T16:50:00Z">
        <w:r>
          <w:rPr>
            <w:u w:val="single"/>
          </w:rPr>
          <w:t>7</w:t>
        </w:r>
      </w:ins>
      <w:r>
        <w:rPr>
          <w:u w:val="single"/>
          <w:rPrChange w:id="0" w:author="ma27" w:date="2000-04-10T16:50:00Z"/>
        </w:rPr>
        <w:t>%).</w:t>
      </w:r>
      <w:r>
        <w:rPr/>
        <w:t xml:space="preserve">  </w:t>
      </w:r>
      <w:del w:id="2257" w:author="ma34" w:date="2000-04-14T03:43:00Z">
        <w:r>
          <w:rPr/>
          <w:delText>The GE sponsored fund</w:delText>
        </w:r>
      </w:del>
      <w:ins w:id="2258" w:author="ma34" w:date="2000-04-14T03:43:00Z">
        <w:r>
          <w:rPr/>
          <w:t>LAIF XIV Ltd.</w:t>
        </w:r>
      </w:ins>
      <w:r>
        <w:rPr/>
        <w:t xml:space="preserve"> acquired shares from the employees of YPFB in December 1999. The purchase price</w:t>
      </w:r>
      <w:ins w:id="2259" w:author="ma27" w:date="2000-04-10T16:50:00Z">
        <w:r>
          <w:rPr/>
          <w:t xml:space="preserve"> paid by </w:t>
        </w:r>
      </w:ins>
      <w:ins w:id="2260" w:author="ma27" w:date="2000-04-10T16:50:00Z">
        <w:del w:id="2261" w:author="ma34" w:date="2000-04-14T03:43:00Z">
          <w:r>
            <w:rPr/>
            <w:delText>the GE-sponsored fund</w:delText>
          </w:r>
        </w:del>
      </w:ins>
      <w:ins w:id="2262" w:author="ma34" w:date="2000-04-14T03:44:00Z">
        <w:r>
          <w:rPr/>
          <w:t>LAIF XIV Ltd.</w:t>
        </w:r>
      </w:ins>
      <w:r>
        <w:rPr/>
        <w:t xml:space="preserve"> implies a total equity value for Transredes of US$440 MM, without any control premium. </w:t>
      </w:r>
      <w:del w:id="2263" w:author="ma27" w:date="2000-04-10T16:51:00Z">
        <w:r>
          <w:rPr/>
          <w:delText xml:space="preserve"> It is important to note that </w:delText>
        </w:r>
      </w:del>
      <w:ins w:id="2264" w:author="ma27" w:date="2000-04-10T16:51:00Z">
        <w:r>
          <w:rPr/>
          <w:t xml:space="preserve"> </w:t>
        </w:r>
      </w:ins>
      <w:ins w:id="2265" w:author="ma27" w:date="2000-04-10T16:51:00Z">
        <w:del w:id="2266" w:author="ma34" w:date="2000-04-14T03:44:00Z">
          <w:r>
            <w:rPr/>
            <w:delText xml:space="preserve">The </w:delText>
          </w:r>
        </w:del>
      </w:ins>
      <w:del w:id="2267" w:author="ma34" w:date="2000-04-14T03:44:00Z">
        <w:r>
          <w:rPr/>
          <w:delText xml:space="preserve">GE </w:delText>
        </w:r>
      </w:del>
      <w:del w:id="2268" w:author="ma27" w:date="2000-04-10T16:51:00Z">
        <w:r>
          <w:rPr/>
          <w:delText xml:space="preserve">will have no role </w:delText>
        </w:r>
      </w:del>
      <w:ins w:id="2269" w:author="ma27" w:date="2000-04-10T16:51:00Z">
        <w:del w:id="2270" w:author="ma34" w:date="2000-04-14T03:44:00Z">
          <w:r>
            <w:rPr/>
            <w:delText>sponsored fund</w:delText>
          </w:r>
        </w:del>
      </w:ins>
      <w:ins w:id="2271" w:author="ma34" w:date="2000-04-14T03:44:00Z">
        <w:r>
          <w:rPr/>
          <w:t xml:space="preserve"> LAIF XIV Ltd.</w:t>
        </w:r>
      </w:ins>
      <w:ins w:id="2272" w:author="ma27" w:date="2000-04-10T16:51:00Z">
        <w:r>
          <w:rPr/>
          <w:t xml:space="preserve"> acquired no rights to participate </w:t>
        </w:r>
      </w:ins>
      <w:r>
        <w:rPr/>
        <w:t>in the management or operations of Transredes.</w:t>
      </w:r>
      <w:r>
        <w:br w:type="page"/>
      </w:r>
      <w:r>
        <mc:AlternateContent>
          <mc:Choice Requires="wps">
            <w:drawing>
              <wp:anchor behindDoc="0" distT="0" distB="0" distL="114935" distR="114935" simplePos="0" locked="0" layoutInCell="1" allowOverlap="1" relativeHeight="24">
                <wp:simplePos x="0" y="0"/>
                <wp:positionH relativeFrom="column">
                  <wp:posOffset>-2429510</wp:posOffset>
                </wp:positionH>
                <wp:positionV relativeFrom="paragraph">
                  <wp:posOffset>1355725</wp:posOffset>
                </wp:positionV>
                <wp:extent cx="2073910" cy="1083945"/>
                <wp:effectExtent l="0" t="0" r="0" b="0"/>
                <wp:wrapNone/>
                <wp:docPr id="17" name="Frame5"/>
                <a:graphic xmlns:a="http://schemas.openxmlformats.org/drawingml/2006/main">
                  <a:graphicData uri="http://schemas.microsoft.com/office/word/2010/wordprocessingShape">
                    <wps:wsp>
                      <wps:cNvSpPr txBox="1"/>
                      <wps:spPr>
                        <a:xfrm>
                          <a:off x="0" y="0"/>
                          <a:ext cx="2073910" cy="1083945"/>
                        </a:xfrm>
                        <a:prstGeom prst="rect"/>
                        <a:solidFill>
                          <a:srgbClr val="FFFFFF"/>
                        </a:solidFill>
                      </wps:spPr>
                      <wps:txbx>
                        <w:txbxContent>
                          <w:p>
                            <w:pPr>
                              <w:pStyle w:val="Normal"/>
                              <w:spacing w:before="0" w:after="0"/>
                              <w:rPr>
                                <w:lang w:val="en-GB"/>
                              </w:rPr>
                            </w:pPr>
                            <w:ins w:id="2273" w:author="ma27" w:date="2000-04-10T16:55:00Z">
                              <w:r>
                                <w:rPr>
                                  <w:lang w:val="en-GB"/>
                                </w:rPr>
                                <w:t>VE cannot confirm GE Fund – on 3/27/00, Transredes shows “LAIF XIV Ltd” holds 9.66% of Transredes shares.  Confirm that this is the “GE Fund”</w:t>
                              </w:r>
                            </w:ins>
                          </w:p>
                        </w:txbxContent>
                      </wps:txbx>
                      <wps:bodyPr anchor="t" lIns="92075" tIns="46355" rIns="92075" bIns="46355">
                        <a:noAutofit/>
                      </wps:bodyPr>
                    </wps:wsp>
                  </a:graphicData>
                </a:graphic>
              </wp:anchor>
            </w:drawing>
          </mc:Choice>
          <mc:Fallback>
            <w:pict>
              <v:rect fillcolor="#FFFFFF" style="position:absolute;rotation:-0;width:163.3pt;height:85.35pt;mso-wrap-distance-left:9.05pt;mso-wrap-distance-right:9.05pt;mso-wrap-distance-top:0pt;mso-wrap-distance-bottom:0pt;margin-top:106.75pt;mso-position-vertical-relative:text;margin-left:-191.3pt;mso-position-horizontal-relative:text">
                <v:textbox inset="0.100694444444444in,0.0506944444444444in,0.100694444444444in,0.0506944444444444in">
                  <w:txbxContent>
                    <w:p>
                      <w:pPr>
                        <w:pStyle w:val="Normal"/>
                        <w:spacing w:before="0" w:after="0"/>
                        <w:rPr>
                          <w:lang w:val="en-GB"/>
                        </w:rPr>
                      </w:pPr>
                      <w:ins w:id="2274" w:author="ma27" w:date="2000-04-10T16:55:00Z">
                        <w:r>
                          <w:rPr>
                            <w:lang w:val="en-GB"/>
                          </w:rPr>
                          <w:t>VE cannot confirm GE Fund – on 3/27/00, Transredes shows “LAIF XIV Ltd” holds 9.66% of Transredes shares.  Confirm that this is the “GE Fund”</w:t>
                        </w:r>
                      </w:ins>
                    </w:p>
                  </w:txbxContent>
                </v:textbox>
                <w10:wrap type="none"/>
              </v:rect>
            </w:pict>
          </mc:Fallback>
        </mc:AlternateContent>
      </w:r>
    </w:p>
    <w:p>
      <w:pPr>
        <w:pStyle w:val="BLKmed1st1"/>
        <w:numPr>
          <w:ilvl w:val="0"/>
          <w:numId w:val="0"/>
        </w:numPr>
        <w:rPr>
          <w:del w:id="2276" w:author="ma27" w:date="2000-04-14T06:23:00Z"/>
        </w:rPr>
      </w:pPr>
      <w:del w:id="2275" w:author="ma27" w:date="2000-04-14T06:23:00Z">
        <w:r>
          <w:rPr/>
        </w:r>
      </w:del>
      <w:r>
        <w:br w:type="page"/>
      </w:r>
    </w:p>
    <w:p>
      <w:pPr>
        <w:pStyle w:val="BLKmed1st1"/>
        <w:rPr/>
      </w:pPr>
      <w:r>
        <w:rPr/>
        <w:t>The chart below shows the basic ownership structure of the Transredes group</w:t>
      </w:r>
      <w:ins w:id="2277" w:author="ma27" w:date="2000-04-10T16:56:00Z">
        <w:r>
          <w:rPr/>
          <w:t>.</w:t>
        </w:r>
      </w:ins>
      <w:del w:id="2278" w:author="ma27" w:date="2000-04-10T16:56:00Z">
        <w:r>
          <w:rPr/>
          <w:delText>:</w:delText>
        </w:r>
      </w:del>
    </w:p>
    <w:p>
      <w:pPr>
        <w:pStyle w:val="GraphHeader"/>
        <w:rPr/>
      </w:pPr>
      <w:r>
        <w:rPr>
          <w:vanish/>
          <w:color w:val="FF0000"/>
          <w:sz w:val="12"/>
        </w:rPr>
        <w:t>Tran</w:t>
      </w:r>
      <w:ins w:id="2279" w:author="ma27" w:date="2000-04-10T16:57:00Z">
        <w:r>
          <w:rPr>
            <w:vanish/>
            <w:color w:val="FF0000"/>
            <w:sz w:val="12"/>
          </w:rPr>
          <w:t>s</w:t>
        </w:r>
      </w:ins>
      <w:del w:id="2280" w:author="ma27" w:date="2000-04-10T16:57:00Z">
        <w:r>
          <w:rPr>
            <w:vanish/>
            <w:color w:val="FF0000"/>
            <w:sz w:val="12"/>
          </w:rPr>
          <w:delText>d</w:delText>
        </w:r>
      </w:del>
      <w:r>
        <w:rPr>
          <w:vanish/>
          <w:color w:val="FF0000"/>
          <w:sz w:val="12"/>
        </w:rPr>
        <w:t>redes Group Ownership Structure</w:t>
        <w:br/>
      </w:r>
      <w:r>
        <w:rPr/>
        <w:t>L:\Shared\Powerpoint\C\California\Charts in Section 2.ppt</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vAlign w:val="bottom"/>
          </w:tcPr>
          <w:p>
            <w:pPr>
              <w:pStyle w:val="BLKmed1st1"/>
              <w:spacing w:before="120" w:after="220"/>
              <w:jc w:val="end"/>
              <w:rPr/>
            </w:pPr>
            <w:r>
              <w:rPr/>
              <w:drawing>
                <wp:inline distT="0" distB="0" distL="0" distR="0">
                  <wp:extent cx="4110355" cy="1933575"/>
                  <wp:effectExtent l="0" t="0" r="0" b="0"/>
                  <wp:docPr id="18"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title=""/>
                          <pic:cNvPicPr>
                            <a:picLocks noChangeAspect="1" noChangeArrowheads="1"/>
                          </pic:cNvPicPr>
                        </pic:nvPicPr>
                        <pic:blipFill>
                          <a:blip r:embed="rId16"/>
                          <a:srcRect l="-4" t="-9" r="-4" b="-9"/>
                          <a:stretch>
                            <a:fillRect/>
                          </a:stretch>
                        </pic:blipFill>
                        <pic:spPr bwMode="auto">
                          <a:xfrm>
                            <a:off x="0" y="0"/>
                            <a:ext cx="4110355" cy="1933575"/>
                          </a:xfrm>
                          <a:prstGeom prst="rect">
                            <a:avLst/>
                          </a:prstGeom>
                          <a:noFill/>
                        </pic:spPr>
                      </pic:pic>
                    </a:graphicData>
                  </a:graphic>
                </wp:inline>
              </w:drawing>
            </w:r>
          </w:p>
        </w:tc>
      </w:tr>
    </w:tbl>
    <w:p>
      <w:pPr>
        <w:pStyle w:val="Normal"/>
        <w:spacing w:before="0" w:after="0"/>
        <w:rPr>
          <w:sz w:val="12"/>
        </w:rPr>
      </w:pPr>
      <w:r>
        <w:rPr>
          <w:vanish/>
          <w:color w:val="FF00FF"/>
          <w:sz w:val="12"/>
        </w:rPr>
        <w:t>graphic inserted on 3/17/00 F17/142595</w:t>
      </w:r>
    </w:p>
    <w:p>
      <w:pPr>
        <w:pStyle w:val="BLKmed1st0"/>
        <w:rPr>
          <w:sz w:val="12"/>
          <w:del w:id="2282" w:author="ma27" w:date="2000-04-14T08:01:00Z"/>
        </w:rPr>
      </w:pPr>
      <w:del w:id="2281" w:author="ma27" w:date="2000-04-14T08:01:00Z">
        <w:r>
          <w:rPr>
            <w:sz w:val="12"/>
          </w:rPr>
        </w:r>
      </w:del>
    </w:p>
    <w:p>
      <w:pPr>
        <w:pStyle w:val="BLKmed1st0"/>
        <w:rPr/>
      </w:pPr>
      <w:bookmarkStart w:id="78" w:name="__RefHeading___Toc480357630"/>
      <w:bookmarkEnd w:id="78"/>
      <w:r>
        <w:rPr/>
        <w:t>Board of Directors</w:t>
      </w:r>
    </w:p>
    <w:p>
      <w:pPr>
        <w:pStyle w:val="Normal"/>
        <w:rPr/>
      </w:pPr>
      <w:r>
        <w:rPr/>
        <w:t>Each of Enron and Shell is entitled under the TR Holdings Shareholders’ Agreement to appoint one</w:t>
        <w:noBreakHyphen/>
        <w:t xml:space="preserve">half of the directors of TR Holdings.  </w:t>
      </w:r>
    </w:p>
    <w:p>
      <w:pPr>
        <w:pStyle w:val="Normal"/>
        <w:rPr>
          <w:color w:val="000000"/>
        </w:rPr>
      </w:pPr>
      <w:r>
        <w:rPr/>
        <w:t>The Shareholders’ Agreement also provides that the shareholders will cause TR Holdings to vote its shares in Transredes to elect an equal number of directors of Transredes appointed by each of Enron and Shell.</w:t>
      </w:r>
    </w:p>
    <w:p>
      <w:pPr>
        <w:pStyle w:val="Normal"/>
        <w:rPr/>
      </w:pPr>
      <w:r>
        <w:rPr/>
        <w:t>TR Holdings is designated as Administrator</w:t>
      </w:r>
      <w:del w:id="2283" w:author="ma27" w:date="2000-04-10T17:01:00Z">
        <w:r>
          <w:rPr/>
          <w:delText xml:space="preserve"> with respect to</w:delText>
        </w:r>
      </w:del>
      <w:ins w:id="2284" w:author="ma27" w:date="2000-04-10T17:01:00Z">
        <w:r>
          <w:rPr/>
          <w:t xml:space="preserve"> of</w:t>
        </w:r>
      </w:ins>
      <w:r>
        <w:rPr/>
        <w:t xml:space="preserve"> Transredes under an Administration Contract.  This agreement allocates Transredes directorships between the Administrator and the pension fund shareholders of Transredes.  The Administrator is entitled to elect four of Transredes’s seven directors.  The term of the Administration Contract is eight years.</w:t>
      </w:r>
    </w:p>
    <w:p>
      <w:pPr>
        <w:pStyle w:val="Normal"/>
        <w:rPr>
          <w:del w:id="2286" w:author="ma27" w:date="2000-04-10T17:01:00Z"/>
        </w:rPr>
      </w:pPr>
      <w:del w:id="2285" w:author="ma27" w:date="2000-04-10T17:01:00Z">
        <w:r>
          <w:rPr/>
          <w:delText>Enron and Shell agreed in the Shareholders’ Agreement that no third</w:delText>
          <w:noBreakHyphen/>
          <w:delText>party investor in Transredes would be permitted to appoint any directors without the agreement of both Enron and Shell.</w:delText>
        </w:r>
      </w:del>
    </w:p>
    <w:p>
      <w:pPr>
        <w:pStyle w:val="Normal"/>
        <w:rPr/>
      </w:pPr>
      <w:bookmarkStart w:id="79" w:name="__RefHeading___Toc480357631"/>
      <w:bookmarkEnd w:id="79"/>
      <w:r>
        <w:rPr/>
        <w:t>Officers</w:t>
      </w:r>
    </w:p>
    <w:p>
      <w:pPr>
        <w:pStyle w:val="Normal"/>
        <w:rPr/>
      </w:pPr>
      <w:r>
        <w:rPr/>
        <w:t>The Enron subsidiary holding the capital stock of TR Holdings was designated as the operator of TR Holdings under the terms of the Shares Subscription Contract.  As such, it is entitled under the terms of the Shareholders’ Agreement to appoint the chief executive officer of Transredes.  The chief executive officer of TR Holdings is, under the terms of the Shareholders’ Agreement, given authority over the day</w:t>
        <w:noBreakHyphen/>
        <w:t>to</w:t>
        <w:noBreakHyphen/>
        <w:t>day business of both TR Holdings and Transredes other than major decisions reserved to Enron and Shell.  These major decisions include: (i) approval of annual operating and capital budgets; (ii) approval of new business projects; (iii) a sale or pledge of assets; (iv) acquisitions of businesses; (v) the arrangement or rearrangement of financing; (vi) the making of commitments of US$250,000 or more and (vii) the commencement or settlement of legal actions.</w:t>
      </w:r>
    </w:p>
    <w:p>
      <w:pPr>
        <w:pStyle w:val="Normal"/>
        <w:rPr/>
      </w:pPr>
      <w:r>
        <w:rPr/>
        <w:t>Shell, as the non-operating shareholder of TR Holdings, is entitled to appoint the chief financial officer of TR Holdings and Transredes.  The chief financial officer and the other officers of both TR Holdings and Transredes have the authority granted to them by Shell and Enron or the board of directors of TR Holdings and Transredes.</w:t>
      </w:r>
    </w:p>
    <w:p>
      <w:pPr>
        <w:pStyle w:val="Normal"/>
        <w:rPr/>
      </w:pPr>
      <w:r>
        <w:rPr/>
        <w:t xml:space="preserve">Under the Shareholders’ Agreement, all management decisions, other than those </w:t>
      </w:r>
      <w:del w:id="2287" w:author="ma27" w:date="2000-04-10T17:02:00Z">
        <w:r>
          <w:rPr/>
          <w:delText xml:space="preserve">reserved </w:delText>
        </w:r>
      </w:del>
      <w:ins w:id="2288" w:author="ma27" w:date="2000-04-10T17:02:00Z">
        <w:r>
          <w:rPr/>
          <w:t xml:space="preserve">delegated </w:t>
        </w:r>
      </w:ins>
      <w:r>
        <w:rPr/>
        <w:t>to officers, are to be unanimous as between, in the case of TR Holdings, Enron and Shell or, in the case of Transredes, among the directors appointed by Enron and Shell.  If a deadlock occurs with respect to any management decision, the decision is to be referred to a senior officer each of Enron and Shell.  If they are not able to resolve the deadlock within 30 days, both are deemed to vote against the underlying proposal.</w:t>
      </w:r>
      <w:r>
        <w:br w:type="page"/>
      </w:r>
    </w:p>
    <w:p>
      <w:pPr>
        <w:pStyle w:val="Heading3"/>
        <w:rPr/>
      </w:pPr>
      <w:bookmarkStart w:id="80" w:name="__RefHeading___Toc480357632"/>
      <w:bookmarkEnd w:id="80"/>
      <w:r>
        <w:rPr/>
        <w:t>Employees</w:t>
      </w:r>
    </w:p>
    <w:p>
      <w:pPr>
        <w:pStyle w:val="Normal"/>
        <w:rPr/>
      </w:pPr>
      <w:r>
        <w:rPr/>
        <w:t>As of December 1999</w:t>
      </w:r>
      <w:ins w:id="2289" w:author="ma27" w:date="2000-04-10T17:02:00Z">
        <w:r>
          <w:rPr/>
          <w:t>,</w:t>
        </w:r>
      </w:ins>
      <w:r>
        <w:rPr/>
        <w:t xml:space="preserve"> Transredes had approximately 433 employees.  Of this total, 285 </w:t>
      </w:r>
      <w:del w:id="2290" w:author="ma27" w:date="2000-04-10T17:02:00Z">
        <w:r>
          <w:rPr/>
          <w:delText xml:space="preserve">employees </w:delText>
        </w:r>
      </w:del>
      <w:r>
        <w:rPr/>
        <w:t>(66%) are employees transferred from YPFB at the time of its capitalization, 9 employees (2%) are expatriates and the remaining</w:t>
      </w:r>
      <w:ins w:id="2291" w:author="ma27" w:date="2000-04-10T17:02:00Z">
        <w:r>
          <w:rPr/>
          <w:t xml:space="preserve"> 139</w:t>
        </w:r>
      </w:ins>
      <w:r>
        <w:rPr/>
        <w:t xml:space="preserve"> employees (32%) are new hires post-capitalization.  The following table provides a breakdown of the total number of employees by type of activity</w:t>
      </w:r>
      <w:ins w:id="2292" w:author="ma27" w:date="2000-04-10T17:02:00Z">
        <w:r>
          <w:rPr/>
          <w:t>.</w:t>
        </w:r>
      </w:ins>
      <w:del w:id="2293" w:author="ma27" w:date="2000-04-10T17:02:00Z">
        <w:r>
          <w:rPr/>
          <w:delText>:</w:delText>
        </w:r>
      </w:del>
    </w:p>
    <w:tbl>
      <w:tblPr>
        <w:tblW w:w="6440" w:type="dxa"/>
        <w:jc w:val="center"/>
        <w:tblInd w:w="0" w:type="dxa"/>
        <w:tblLayout w:type="fixed"/>
        <w:tblCellMar>
          <w:top w:w="0" w:type="dxa"/>
          <w:start w:w="56" w:type="dxa"/>
          <w:bottom w:w="0" w:type="dxa"/>
          <w:end w:w="56" w:type="dxa"/>
        </w:tblCellMar>
      </w:tblPr>
      <w:tblGrid>
        <w:gridCol w:w="5200"/>
        <w:gridCol w:w="1240"/>
      </w:tblGrid>
      <w:tr>
        <w:trPr>
          <w:tblHeader w:val="true"/>
        </w:trPr>
        <w:tc>
          <w:tcPr>
            <w:tcW w:w="5200"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Department</w:t>
            </w:r>
          </w:p>
        </w:tc>
        <w:tc>
          <w:tcPr>
            <w:tcW w:w="1240"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Total</w:t>
            </w:r>
          </w:p>
        </w:tc>
      </w:tr>
      <w:tr>
        <w:trPr/>
        <w:tc>
          <w:tcPr>
            <w:tcW w:w="5200" w:type="dxa"/>
            <w:tcBorders>
              <w:start w:val="single" w:sz="4" w:space="0" w:color="000000"/>
            </w:tcBorders>
          </w:tcPr>
          <w:p>
            <w:pPr>
              <w:pStyle w:val="TableBody"/>
              <w:snapToGrid w:val="false"/>
              <w:rPr>
                <w:sz w:val="8"/>
              </w:rPr>
            </w:pPr>
            <w:r>
              <w:rPr>
                <w:sz w:val="8"/>
              </w:rPr>
            </w:r>
          </w:p>
        </w:tc>
        <w:tc>
          <w:tcPr>
            <w:tcW w:w="1240" w:type="dxa"/>
            <w:tcBorders>
              <w:end w:val="single" w:sz="4" w:space="0" w:color="000000"/>
            </w:tcBorders>
          </w:tcPr>
          <w:p>
            <w:pPr>
              <w:pStyle w:val="TableBody"/>
              <w:snapToGrid w:val="false"/>
              <w:jc w:val="center"/>
              <w:rPr>
                <w:sz w:val="8"/>
              </w:rPr>
            </w:pPr>
            <w:r>
              <w:rPr>
                <w:sz w:val="8"/>
              </w:rPr>
            </w:r>
          </w:p>
        </w:tc>
      </w:tr>
      <w:tr>
        <w:trPr/>
        <w:tc>
          <w:tcPr>
            <w:tcW w:w="5200" w:type="dxa"/>
            <w:tcBorders>
              <w:start w:val="single" w:sz="4" w:space="0" w:color="000000"/>
            </w:tcBorders>
          </w:tcPr>
          <w:p>
            <w:pPr>
              <w:pStyle w:val="TableBody"/>
              <w:rPr>
                <w:sz w:val="20"/>
              </w:rPr>
            </w:pPr>
            <w:r>
              <w:rPr>
                <w:sz w:val="20"/>
              </w:rPr>
              <w:t>Operations</w:t>
            </w:r>
          </w:p>
        </w:tc>
        <w:tc>
          <w:tcPr>
            <w:tcW w:w="1240" w:type="dxa"/>
            <w:tcBorders>
              <w:end w:val="single" w:sz="4" w:space="0" w:color="000000"/>
            </w:tcBorders>
          </w:tcPr>
          <w:p>
            <w:pPr>
              <w:pStyle w:val="TableBody"/>
              <w:jc w:val="center"/>
              <w:rPr>
                <w:sz w:val="20"/>
              </w:rPr>
            </w:pPr>
            <w:r>
              <w:rPr>
                <w:sz w:val="20"/>
              </w:rPr>
              <w:t>305</w:t>
            </w:r>
          </w:p>
        </w:tc>
      </w:tr>
      <w:tr>
        <w:trPr/>
        <w:tc>
          <w:tcPr>
            <w:tcW w:w="5200" w:type="dxa"/>
            <w:tcBorders>
              <w:start w:val="single" w:sz="4" w:space="0" w:color="000000"/>
            </w:tcBorders>
          </w:tcPr>
          <w:p>
            <w:pPr>
              <w:pStyle w:val="TableBody"/>
              <w:rPr>
                <w:sz w:val="20"/>
              </w:rPr>
            </w:pPr>
            <w:r>
              <w:rPr>
                <w:sz w:val="20"/>
              </w:rPr>
              <w:t>Finance and Administration</w:t>
            </w:r>
          </w:p>
        </w:tc>
        <w:tc>
          <w:tcPr>
            <w:tcW w:w="1240" w:type="dxa"/>
            <w:tcBorders>
              <w:end w:val="single" w:sz="4" w:space="0" w:color="000000"/>
            </w:tcBorders>
          </w:tcPr>
          <w:p>
            <w:pPr>
              <w:pStyle w:val="TableBody"/>
              <w:jc w:val="center"/>
              <w:rPr>
                <w:sz w:val="20"/>
              </w:rPr>
            </w:pPr>
            <w:r>
              <w:rPr>
                <w:sz w:val="20"/>
              </w:rPr>
              <w:t>59</w:t>
            </w:r>
          </w:p>
        </w:tc>
      </w:tr>
      <w:tr>
        <w:trPr/>
        <w:tc>
          <w:tcPr>
            <w:tcW w:w="5200" w:type="dxa"/>
            <w:tcBorders>
              <w:start w:val="single" w:sz="4" w:space="0" w:color="000000"/>
            </w:tcBorders>
          </w:tcPr>
          <w:p>
            <w:pPr>
              <w:pStyle w:val="TableBody"/>
              <w:rPr>
                <w:sz w:val="20"/>
              </w:rPr>
            </w:pPr>
            <w:r>
              <w:rPr>
                <w:sz w:val="20"/>
              </w:rPr>
              <w:t>Engineering &amp; Construction</w:t>
            </w:r>
          </w:p>
        </w:tc>
        <w:tc>
          <w:tcPr>
            <w:tcW w:w="1240" w:type="dxa"/>
            <w:tcBorders>
              <w:end w:val="single" w:sz="4" w:space="0" w:color="000000"/>
            </w:tcBorders>
          </w:tcPr>
          <w:p>
            <w:pPr>
              <w:pStyle w:val="TableBody"/>
              <w:jc w:val="center"/>
              <w:rPr>
                <w:sz w:val="20"/>
              </w:rPr>
            </w:pPr>
            <w:r>
              <w:rPr>
                <w:sz w:val="20"/>
              </w:rPr>
              <w:t>13</w:t>
            </w:r>
          </w:p>
        </w:tc>
      </w:tr>
      <w:tr>
        <w:trPr/>
        <w:tc>
          <w:tcPr>
            <w:tcW w:w="5200" w:type="dxa"/>
            <w:tcBorders>
              <w:start w:val="single" w:sz="4" w:space="0" w:color="000000"/>
            </w:tcBorders>
          </w:tcPr>
          <w:p>
            <w:pPr>
              <w:pStyle w:val="TableBody"/>
              <w:rPr>
                <w:sz w:val="20"/>
              </w:rPr>
            </w:pPr>
            <w:r>
              <w:rPr>
                <w:sz w:val="20"/>
              </w:rPr>
              <w:t>Marketing</w:t>
            </w:r>
          </w:p>
        </w:tc>
        <w:tc>
          <w:tcPr>
            <w:tcW w:w="1240" w:type="dxa"/>
            <w:tcBorders>
              <w:end w:val="single" w:sz="4" w:space="0" w:color="000000"/>
            </w:tcBorders>
          </w:tcPr>
          <w:p>
            <w:pPr>
              <w:pStyle w:val="TableBody"/>
              <w:jc w:val="center"/>
              <w:rPr>
                <w:sz w:val="20"/>
              </w:rPr>
            </w:pPr>
            <w:r>
              <w:rPr>
                <w:sz w:val="20"/>
              </w:rPr>
              <w:t>22</w:t>
            </w:r>
          </w:p>
        </w:tc>
      </w:tr>
      <w:tr>
        <w:trPr/>
        <w:tc>
          <w:tcPr>
            <w:tcW w:w="5200" w:type="dxa"/>
            <w:tcBorders>
              <w:start w:val="single" w:sz="4" w:space="0" w:color="000000"/>
            </w:tcBorders>
          </w:tcPr>
          <w:p>
            <w:pPr>
              <w:pStyle w:val="TableBody"/>
              <w:rPr>
                <w:sz w:val="20"/>
              </w:rPr>
            </w:pPr>
            <w:r>
              <w:rPr>
                <w:sz w:val="20"/>
              </w:rPr>
              <w:t>Tariffs and Legal</w:t>
            </w:r>
          </w:p>
        </w:tc>
        <w:tc>
          <w:tcPr>
            <w:tcW w:w="1240" w:type="dxa"/>
            <w:tcBorders>
              <w:end w:val="single" w:sz="4" w:space="0" w:color="000000"/>
            </w:tcBorders>
          </w:tcPr>
          <w:p>
            <w:pPr>
              <w:pStyle w:val="TableBody"/>
              <w:jc w:val="center"/>
              <w:rPr>
                <w:sz w:val="20"/>
              </w:rPr>
            </w:pPr>
            <w:r>
              <w:rPr>
                <w:sz w:val="20"/>
              </w:rPr>
              <w:t>13</w:t>
            </w:r>
          </w:p>
        </w:tc>
      </w:tr>
      <w:tr>
        <w:trPr/>
        <w:tc>
          <w:tcPr>
            <w:tcW w:w="5200" w:type="dxa"/>
            <w:tcBorders>
              <w:start w:val="single" w:sz="4" w:space="0" w:color="000000"/>
            </w:tcBorders>
          </w:tcPr>
          <w:p>
            <w:pPr>
              <w:pStyle w:val="TableBody"/>
              <w:rPr>
                <w:sz w:val="20"/>
              </w:rPr>
            </w:pPr>
            <w:r>
              <w:rPr>
                <w:sz w:val="20"/>
              </w:rPr>
              <w:t>Other</w:t>
            </w:r>
          </w:p>
        </w:tc>
        <w:tc>
          <w:tcPr>
            <w:tcW w:w="1240" w:type="dxa"/>
            <w:tcBorders>
              <w:bottom w:val="single" w:sz="4" w:space="0" w:color="000000"/>
              <w:end w:val="single" w:sz="4" w:space="0" w:color="000000"/>
            </w:tcBorders>
          </w:tcPr>
          <w:p>
            <w:pPr>
              <w:pStyle w:val="TableBody"/>
              <w:jc w:val="center"/>
              <w:rPr>
                <w:sz w:val="20"/>
              </w:rPr>
            </w:pPr>
            <w:r>
              <w:rPr>
                <w:sz w:val="20"/>
              </w:rPr>
              <w:t>21</w:t>
            </w:r>
          </w:p>
        </w:tc>
      </w:tr>
      <w:tr>
        <w:trPr/>
        <w:tc>
          <w:tcPr>
            <w:tcW w:w="5200" w:type="dxa"/>
            <w:tcBorders>
              <w:start w:val="single" w:sz="4" w:space="0" w:color="000000"/>
            </w:tcBorders>
          </w:tcPr>
          <w:p>
            <w:pPr>
              <w:pStyle w:val="TableBody"/>
              <w:snapToGrid w:val="false"/>
              <w:rPr>
                <w:b/>
                <w:sz w:val="20"/>
              </w:rPr>
            </w:pPr>
            <w:r>
              <w:rPr>
                <w:b/>
                <w:sz w:val="20"/>
              </w:rPr>
            </w:r>
          </w:p>
        </w:tc>
        <w:tc>
          <w:tcPr>
            <w:tcW w:w="1240" w:type="dxa"/>
            <w:tcBorders>
              <w:end w:val="single" w:sz="4" w:space="0" w:color="000000"/>
            </w:tcBorders>
          </w:tcPr>
          <w:p>
            <w:pPr>
              <w:pStyle w:val="TableBody"/>
              <w:jc w:val="center"/>
              <w:rPr>
                <w:b/>
                <w:sz w:val="20"/>
              </w:rPr>
            </w:pPr>
            <w:r>
              <w:rPr>
                <w:b/>
                <w:sz w:val="20"/>
              </w:rPr>
              <w:t>433</w:t>
            </w:r>
          </w:p>
        </w:tc>
      </w:tr>
      <w:tr>
        <w:trPr/>
        <w:tc>
          <w:tcPr>
            <w:tcW w:w="5200" w:type="dxa"/>
            <w:tcBorders>
              <w:start w:val="single" w:sz="4" w:space="0" w:color="000000"/>
              <w:bottom w:val="single" w:sz="4" w:space="0" w:color="000000"/>
            </w:tcBorders>
          </w:tcPr>
          <w:p>
            <w:pPr>
              <w:pStyle w:val="TableBody"/>
              <w:snapToGrid w:val="false"/>
              <w:rPr>
                <w:b/>
                <w:sz w:val="8"/>
              </w:rPr>
            </w:pPr>
            <w:r>
              <w:rPr>
                <w:b/>
                <w:sz w:val="8"/>
              </w:rPr>
            </w:r>
          </w:p>
        </w:tc>
        <w:tc>
          <w:tcPr>
            <w:tcW w:w="1240" w:type="dxa"/>
            <w:tcBorders>
              <w:bottom w:val="single" w:sz="4" w:space="0" w:color="000000"/>
              <w:end w:val="single" w:sz="4" w:space="0" w:color="000000"/>
            </w:tcBorders>
          </w:tcPr>
          <w:p>
            <w:pPr>
              <w:pStyle w:val="TableBody"/>
              <w:snapToGrid w:val="false"/>
              <w:jc w:val="center"/>
              <w:rPr>
                <w:sz w:val="8"/>
              </w:rPr>
            </w:pPr>
            <w:r>
              <w:rPr>
                <w:sz w:val="8"/>
              </w:rPr>
            </w:r>
          </w:p>
        </w:tc>
      </w:tr>
    </w:tbl>
    <w:p>
      <w:pPr>
        <w:pStyle w:val="Normal"/>
        <w:spacing w:before="220" w:after="220"/>
        <w:rPr/>
      </w:pPr>
      <w:r>
        <w:br w:type="page"/>
      </w:r>
      <w:r>
        <w:rPr/>
        <w:t>Only one union is represented in Transredes with about 45% of the employees being unionized (mostly field employees).</w:t>
      </w:r>
    </w:p>
    <w:p>
      <w:pPr>
        <w:pStyle w:val="Heading3"/>
        <w:rPr/>
      </w:pPr>
      <w:bookmarkStart w:id="81" w:name="__RefHeading___Toc480357633"/>
      <w:bookmarkEnd w:id="81"/>
      <w:r>
        <w:rPr/>
        <w:t>Special Considerations</w:t>
      </w:r>
    </w:p>
    <w:p>
      <w:pPr>
        <w:pStyle w:val="Heading4"/>
        <w:keepNext w:val="false"/>
        <w:rPr/>
      </w:pPr>
      <w:bookmarkStart w:id="82" w:name="__RefHeading___Toc480357634"/>
      <w:bookmarkEnd w:id="82"/>
      <w:r>
        <w:rPr/>
        <w:t>Desaguadero River Spill</w:t>
      </w:r>
    </w:p>
    <w:p>
      <w:pPr>
        <w:pStyle w:val="Normal"/>
        <w:rPr/>
      </w:pPr>
      <w:r>
        <w:rPr/>
        <w:t>On January 30, 2000, an oil spill occurred at the Desaguadero River crossing near Oruro, Bolivia (approximately 100 km southwest of La Paz) when the OSSA-2 crude oil pipeline owned and operated by Transredes ruptured. The spilled oil was carried at least 170 kilometers downstream toward the mouths of Lake Uru Uru and Lake Poopó before being contained.  The spill occurred during a period of heavy rain, which aggravated the effects of the spill.</w:t>
      </w:r>
    </w:p>
    <w:p>
      <w:pPr>
        <w:pStyle w:val="Normal"/>
        <w:rPr/>
      </w:pPr>
      <w:r>
        <w:rPr/>
        <w:t xml:space="preserve">The total amount of oil </w:t>
      </w:r>
      <w:del w:id="2294" w:author="ma27" w:date="2000-04-10T17:02:00Z">
        <w:r>
          <w:rPr/>
          <w:delText xml:space="preserve">that was </w:delText>
        </w:r>
      </w:del>
      <w:r>
        <w:rPr/>
        <w:t>discharged during the spill has not yet been conclusively determined, although</w:t>
      </w:r>
      <w:del w:id="2295" w:author="ma27" w:date="2000-04-10T17:03:00Z">
        <w:r>
          <w:rPr/>
          <w:delText xml:space="preserve"> studies indicate that</w:delText>
        </w:r>
      </w:del>
      <w:ins w:id="2296" w:author="ma27" w:date="2000-04-10T17:02:00Z">
        <w:r>
          <w:rPr/>
          <w:t xml:space="preserve"> the volume has been</w:t>
        </w:r>
      </w:ins>
      <w:r>
        <w:rPr/>
        <w:t xml:space="preserve"> approximate</w:t>
      </w:r>
      <w:ins w:id="2297" w:author="ma27" w:date="2000-04-10T17:03:00Z">
        <w:r>
          <w:rPr/>
          <w:t>d</w:t>
        </w:r>
      </w:ins>
      <w:del w:id="2298" w:author="ma27" w:date="2000-04-10T17:03:00Z">
        <w:r>
          <w:rPr/>
          <w:delText>ly</w:delText>
        </w:r>
      </w:del>
      <w:ins w:id="2299" w:author="ma27" w:date="2000-04-10T17:03:00Z">
        <w:r>
          <w:rPr/>
          <w:t xml:space="preserve"> to be</w:t>
        </w:r>
      </w:ins>
      <w:r>
        <w:rPr/>
        <w:t xml:space="preserve"> 29,000 </w:t>
      </w:r>
      <w:ins w:id="2300" w:author="ma27" w:date="2000-04-10T17:03:00Z">
        <w:r>
          <w:rPr/>
          <w:t xml:space="preserve">barrels.  </w:t>
        </w:r>
      </w:ins>
      <w:del w:id="2301" w:author="ma27" w:date="2000-04-10T17:03:00Z">
        <w:r>
          <w:rPr/>
          <w:delText xml:space="preserve">Bl of reconstituted crude oil was released into the river.  </w:delText>
        </w:r>
      </w:del>
      <w:ins w:id="2302" w:author="ma27" w:date="2000-04-10T17:03:00Z">
        <w:r>
          <w:rPr/>
          <w:t xml:space="preserve">Of this amount, </w:t>
        </w:r>
      </w:ins>
      <w:del w:id="2303" w:author="ma27" w:date="2000-04-10T17:04:00Z">
        <w:r>
          <w:rPr/>
          <w:delText>A</w:delText>
        </w:r>
      </w:del>
      <w:ins w:id="2304" w:author="ma27" w:date="2000-04-10T17:04:00Z">
        <w:r>
          <w:rPr/>
          <w:t>a</w:t>
        </w:r>
      </w:ins>
      <w:r>
        <w:rPr/>
        <w:t xml:space="preserve">pproximately 18,000 </w:t>
      </w:r>
      <w:del w:id="2305" w:author="ma34" w:date="2000-04-14T03:49:00Z">
        <w:r>
          <w:rPr/>
          <w:delText>Bl</w:delText>
        </w:r>
      </w:del>
      <w:ins w:id="2306" w:author="ma34" w:date="2000-04-14T03:49:00Z">
        <w:r>
          <w:rPr/>
          <w:t>barrels</w:t>
        </w:r>
      </w:ins>
      <w:r>
        <w:rPr/>
        <w:t xml:space="preserve"> evaporated within a few days</w:t>
      </w:r>
      <w:ins w:id="2307" w:author="ma27" w:date="2000-04-10T17:04:00Z">
        <w:r>
          <w:rPr/>
          <w:t xml:space="preserve">, and the </w:t>
        </w:r>
      </w:ins>
      <w:del w:id="2308" w:author="ma27" w:date="2000-04-10T17:04:00Z">
        <w:r>
          <w:rPr/>
          <w:delText xml:space="preserve">.  The </w:delText>
        </w:r>
      </w:del>
      <w:r>
        <w:rPr/>
        <w:t xml:space="preserve">remaining </w:t>
      </w:r>
      <w:del w:id="2309" w:author="ma27" w:date="2000-04-10T17:04:00Z">
        <w:r>
          <w:rPr/>
          <w:delText xml:space="preserve">approximately </w:delText>
        </w:r>
      </w:del>
      <w:r>
        <w:rPr/>
        <w:t xml:space="preserve">11,000 </w:t>
      </w:r>
      <w:del w:id="2310" w:author="ma34" w:date="2000-04-14T03:49:00Z">
        <w:r>
          <w:rPr/>
          <w:delText>Bl</w:delText>
        </w:r>
      </w:del>
      <w:ins w:id="2311" w:author="ma34" w:date="2000-04-14T03:49:00Z">
        <w:r>
          <w:rPr/>
          <w:t>barrels</w:t>
        </w:r>
      </w:ins>
      <w:r>
        <w:rPr/>
        <w:t xml:space="preserve"> </w:t>
      </w:r>
      <w:del w:id="2312" w:author="ma27" w:date="2000-04-10T17:04:00Z">
        <w:r>
          <w:rPr/>
          <w:delText>have been</w:delText>
        </w:r>
      </w:del>
      <w:ins w:id="2313" w:author="ma27" w:date="2000-04-10T17:04:00Z">
        <w:r>
          <w:rPr/>
          <w:t>are</w:t>
        </w:r>
      </w:ins>
      <w:r>
        <w:rPr/>
        <w:t xml:space="preserve"> the subject of </w:t>
      </w:r>
      <w:del w:id="2314" w:author="ma27" w:date="2000-04-10T17:04:00Z">
        <w:r>
          <w:rPr/>
          <w:delText xml:space="preserve">the </w:delText>
        </w:r>
      </w:del>
      <w:r>
        <w:rPr/>
        <w:t>clean-up efforts</w:t>
      </w:r>
      <w:ins w:id="2315" w:author="ma27" w:date="2000-04-10T17:04:00Z">
        <w:r>
          <w:rPr/>
          <w:t>.</w:t>
        </w:r>
      </w:ins>
      <w:del w:id="2316" w:author="ma27" w:date="2000-04-10T17:04:00Z">
        <w:r>
          <w:rPr/>
          <w:delText xml:space="preserve"> described below.</w:delText>
        </w:r>
      </w:del>
      <w:r>
        <w:br w:type="page"/>
      </w:r>
    </w:p>
    <w:p>
      <w:pPr>
        <w:pStyle w:val="Normal"/>
        <w:rPr/>
      </w:pPr>
      <w:r>
        <w:rPr/>
        <w:t xml:space="preserve">Upon learning of the incident, Transredes took immediate steps to contain the damage </w:t>
      </w:r>
      <w:del w:id="2317" w:author="ma27" w:date="2000-04-10T17:05:00Z">
        <w:r>
          <w:rPr/>
          <w:delText>caused by</w:delText>
        </w:r>
      </w:del>
      <w:ins w:id="2318" w:author="ma27" w:date="2000-04-10T17:05:00Z">
        <w:r>
          <w:rPr/>
          <w:t>from</w:t>
        </w:r>
      </w:ins>
      <w:r>
        <w:rPr/>
        <w:t xml:space="preserve"> the spill and to provide assistance to </w:t>
      </w:r>
      <w:del w:id="2319" w:author="ma27" w:date="2000-04-10T17:05:00Z">
        <w:r>
          <w:rPr/>
          <w:delText xml:space="preserve">those </w:delText>
        </w:r>
      </w:del>
      <w:r>
        <w:rPr/>
        <w:t>persons</w:t>
      </w:r>
      <w:ins w:id="2320" w:author="ma27" w:date="2000-04-10T17:05:00Z">
        <w:r>
          <w:rPr/>
          <w:t xml:space="preserve"> affected.</w:t>
        </w:r>
      </w:ins>
      <w:del w:id="2321" w:author="ma27" w:date="2000-04-10T17:05:00Z">
        <w:r>
          <w:rPr/>
          <w:delText xml:space="preserve"> harmed by it.</w:delText>
        </w:r>
      </w:del>
      <w:r>
        <w:rPr/>
        <w:t xml:space="preserve">  Transredes hired Garner Environmental Services, Inc. to remove as much oil from the area as possible.  Transredes </w:t>
      </w:r>
      <w:del w:id="2322" w:author="ma27" w:date="2000-04-10T17:05:00Z">
        <w:r>
          <w:rPr/>
          <w:delText xml:space="preserve">believes </w:delText>
        </w:r>
      </w:del>
      <w:ins w:id="2323" w:author="ma27" w:date="2000-04-10T17:05:00Z">
        <w:r>
          <w:rPr/>
          <w:t xml:space="preserve">approximates </w:t>
        </w:r>
      </w:ins>
      <w:r>
        <w:rPr/>
        <w:t xml:space="preserve">that the total </w:t>
      </w:r>
      <w:ins w:id="2324" w:author="ma27" w:date="2000-04-10T17:06:00Z">
        <w:r>
          <w:rPr/>
          <w:t xml:space="preserve">clean up </w:t>
        </w:r>
      </w:ins>
      <w:r>
        <w:rPr/>
        <w:t xml:space="preserve">costs </w:t>
      </w:r>
      <w:del w:id="2325" w:author="ma27" w:date="2000-04-10T17:06:00Z">
        <w:r>
          <w:rPr/>
          <w:delText xml:space="preserve">of clean up </w:delText>
        </w:r>
      </w:del>
      <w:r>
        <w:rPr/>
        <w:t xml:space="preserve">and relief efforts associated with the spill will be </w:t>
      </w:r>
      <w:del w:id="2326" w:author="ma27" w:date="2000-04-10T17:06:00Z">
        <w:r>
          <w:rPr/>
          <w:delText xml:space="preserve">approximately </w:delText>
        </w:r>
      </w:del>
      <w:ins w:id="2327" w:author="ma27" w:date="2000-04-10T17:06:00Z">
        <w:r>
          <w:rPr/>
          <w:t xml:space="preserve">between </w:t>
        </w:r>
      </w:ins>
      <w:r>
        <w:rPr/>
        <w:t>US$30 million to US$36 million.</w:t>
      </w:r>
      <w:del w:id="2328" w:author="ma27" w:date="2000-04-10T17:06:00Z">
        <w:r>
          <w:rPr/>
          <w:delText xml:space="preserve">  To date, slightly more than half that amount has been accrued.</w:delText>
        </w:r>
      </w:del>
    </w:p>
    <w:p>
      <w:pPr>
        <w:pStyle w:val="Normal"/>
        <w:rPr/>
      </w:pPr>
      <w:r>
        <w:rPr/>
        <w:t>Transredes believes that it has insurance coverage for its clean up and relief costs.  Transredes’</w:t>
      </w:r>
      <w:del w:id="2329" w:author="ma27" w:date="2000-04-10T21:11:00Z">
        <w:r>
          <w:rPr/>
          <w:delText>s</w:delText>
        </w:r>
      </w:del>
      <w:r>
        <w:rPr/>
        <w:t xml:space="preserve"> insurers have reserved rights</w:t>
      </w:r>
      <w:ins w:id="2330" w:author="ma27" w:date="2000-04-10T17:07:00Z">
        <w:r>
          <w:rPr/>
          <w:t>,</w:t>
        </w:r>
      </w:ins>
      <w:r>
        <w:rPr/>
        <w:t xml:space="preserve"> </w:t>
      </w:r>
      <w:ins w:id="2331" w:author="ma27" w:date="2000-04-10T17:07:00Z">
        <w:r>
          <w:rPr/>
          <w:t xml:space="preserve">however, </w:t>
        </w:r>
      </w:ins>
      <w:r>
        <w:rPr/>
        <w:t>under their respective policies</w:t>
      </w:r>
      <w:ins w:id="2332" w:author="ma27" w:date="2000-04-10T17:07:00Z">
        <w:r>
          <w:rPr/>
          <w:t>.</w:t>
        </w:r>
      </w:ins>
      <w:del w:id="2333" w:author="ma27" w:date="2000-04-10T17:07:00Z">
        <w:r>
          <w:rPr/>
          <w:delText>, however.</w:delText>
        </w:r>
      </w:del>
      <w:r>
        <w:rPr/>
        <w:t xml:space="preserve">  </w:t>
      </w:r>
      <w:del w:id="2334" w:author="ma27" w:date="2000-04-10T17:07:00Z">
        <w:r>
          <w:rPr/>
          <w:delText>Transredes cannot</w:delText>
        </w:r>
      </w:del>
      <w:ins w:id="2335" w:author="ma27" w:date="2000-04-10T17:07:00Z">
        <w:r>
          <w:rPr/>
          <w:t>There is no</w:t>
        </w:r>
      </w:ins>
      <w:r>
        <w:rPr/>
        <w:t xml:space="preserve"> guarantee that </w:t>
      </w:r>
      <w:del w:id="2336" w:author="ma27" w:date="2000-04-10T17:07:00Z">
        <w:r>
          <w:rPr/>
          <w:delText xml:space="preserve">the presently pending </w:delText>
        </w:r>
      </w:del>
      <w:r>
        <w:rPr/>
        <w:t xml:space="preserve">coverage disputes will be resolved in </w:t>
      </w:r>
      <w:ins w:id="2337" w:author="ma27" w:date="2000-04-10T17:08:00Z">
        <w:r>
          <w:rPr/>
          <w:t xml:space="preserve">Transredes’ </w:t>
        </w:r>
      </w:ins>
      <w:del w:id="2338" w:author="ma27" w:date="2000-04-10T17:08:00Z">
        <w:r>
          <w:rPr/>
          <w:delText xml:space="preserve">its </w:delText>
        </w:r>
      </w:del>
      <w:r>
        <w:rPr/>
        <w:t>favor.</w:t>
      </w:r>
    </w:p>
    <w:p>
      <w:pPr>
        <w:pStyle w:val="Normal"/>
        <w:rPr/>
      </w:pPr>
      <w:r>
        <w:rPr/>
        <w:t>The Ministry of Hydrocarbons has opened a formal investigation into the cause of the spill.  The removal and replacement of the pipeline was approved by SIRESE and was carried out under its supervision</w:t>
      </w:r>
      <w:ins w:id="2339" w:author="ma27" w:date="2000-04-10T17:08:00Z">
        <w:r>
          <w:rPr/>
          <w:t>.</w:t>
        </w:r>
      </w:ins>
      <w:del w:id="2340" w:author="ma27" w:date="2000-04-10T17:08:00Z">
        <w:r>
          <w:rPr/>
          <w:delText xml:space="preserve"> and in accordance with local regulations.</w:delText>
        </w:r>
      </w:del>
      <w:r>
        <w:br w:type="page"/>
      </w:r>
    </w:p>
    <w:p>
      <w:pPr>
        <w:pStyle w:val="Normal"/>
        <w:spacing w:before="0" w:after="0"/>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83" w:name="__RefHeading___Toc480357635"/>
            <w:bookmarkEnd w:id="83"/>
            <w:r>
              <w:rPr/>
              <w:t>Transredes</w:t>
            </w:r>
          </w:p>
        </w:tc>
        <w:tc>
          <w:tcPr>
            <w:tcW w:w="6736" w:type="dxa"/>
            <w:tcBorders/>
          </w:tcPr>
          <w:p>
            <w:pPr>
              <w:pStyle w:val="Heading2"/>
              <w:keepNext w:val="false"/>
              <w:spacing w:before="0" w:after="220"/>
              <w:rPr/>
            </w:pPr>
            <w:bookmarkStart w:id="84" w:name="__RefHeading___Toc480357636"/>
            <w:bookmarkEnd w:id="84"/>
            <w:r>
              <w:rPr/>
              <w:t>Introduction</w:t>
            </w:r>
          </w:p>
        </w:tc>
      </w:tr>
    </w:tbl>
    <w:p>
      <w:pPr>
        <w:pStyle w:val="Normalmed"/>
        <w:spacing w:lineRule="auto" w:line="300" w:before="0" w:after="240"/>
        <w:rPr/>
      </w:pPr>
      <w:r>
        <w:rPr>
          <w:lang w:val="en-GB"/>
        </w:rPr>
        <w:t xml:space="preserve">The following financial information </w:t>
      </w:r>
      <w:r>
        <w:rPr/>
        <w:t>includes balance sheets for Transredes as of December 31, 1998 and 1999 and statements of income and cash flows for the years then ended.</w:t>
      </w:r>
      <w:del w:id="2341" w:author="ma27" w:date="2000-04-10T18:16:00Z">
        <w:r>
          <w:rPr>
            <w:lang w:val="en-GB"/>
          </w:rPr>
          <w:delText>.</w:delText>
        </w:r>
      </w:del>
      <w:r>
        <w:rPr>
          <w:lang w:val="en-GB"/>
        </w:rPr>
        <w:t xml:space="preserve">  The historical financial information is based on financial statements that were prepared in accordance with International Accounting Standard No. 28. </w:t>
      </w:r>
      <w:ins w:id="2342" w:author="ma27" w:date="2000-04-10T18:16:00Z">
        <w:r>
          <w:rPr>
            <w:lang w:val="en-GB"/>
          </w:rPr>
          <w:t xml:space="preserve"> The functional </w:t>
        </w:r>
      </w:ins>
      <w:ins w:id="2343" w:author="ma27" w:date="2000-04-10T18:20:00Z">
        <w:r>
          <w:rPr>
            <w:lang w:val="en-GB"/>
          </w:rPr>
          <w:t>currency for</w:t>
        </w:r>
      </w:ins>
      <w:r>
        <w:rPr>
          <w:lang w:val="en-GB"/>
        </w:rPr>
        <w:t xml:space="preserve"> Transredes </w:t>
      </w:r>
      <w:del w:id="2344" w:author="ma27" w:date="2000-04-10T18:20:00Z">
        <w:r>
          <w:rPr>
            <w:lang w:val="en-GB"/>
          </w:rPr>
          <w:delText>has determined that</w:delText>
        </w:r>
      </w:del>
      <w:ins w:id="2345" w:author="ma27" w:date="2000-04-10T18:20:00Z">
        <w:r>
          <w:rPr>
            <w:lang w:val="en-GB"/>
          </w:rPr>
          <w:t>is</w:t>
        </w:r>
      </w:ins>
      <w:r>
        <w:rPr>
          <w:lang w:val="en-GB"/>
        </w:rPr>
        <w:t xml:space="preserve"> the US dollar</w:t>
      </w:r>
      <w:ins w:id="2346" w:author="ma27" w:date="2000-04-10T18:21:00Z">
        <w:r>
          <w:rPr>
            <w:lang w:val="en-GB"/>
          </w:rPr>
          <w:t>.</w:t>
        </w:r>
      </w:ins>
      <w:del w:id="2347" w:author="ma27" w:date="2000-04-10T18:21:00Z">
        <w:r>
          <w:rPr>
            <w:lang w:val="en-GB"/>
          </w:rPr>
          <w:delText xml:space="preserve"> is the functional currency of the company.</w:delText>
        </w:r>
      </w:del>
      <w:r>
        <w:rPr>
          <w:lang w:val="en-GB"/>
        </w:rPr>
        <w:t xml:space="preserve">  The projections from 2000 to 2004 are based on certain key assumptions that are presented below and have been prepared using US dollar</w:t>
      </w:r>
      <w:del w:id="2348" w:author="ma34" w:date="2000-04-14T03:51:00Z">
        <w:r>
          <w:rPr>
            <w:lang w:val="en-GB"/>
          </w:rPr>
          <w:delText>s</w:delText>
        </w:r>
      </w:del>
      <w:r>
        <w:rPr>
          <w:lang w:val="en-GB"/>
        </w:rPr>
        <w:t xml:space="preserve"> estimates. Unless otherwise noted, all financial information presented is at the operating company level assuming 100% ownership</w:t>
      </w:r>
      <w:ins w:id="2349" w:author="ma34" w:date="2000-04-14T03:51:00Z">
        <w:r>
          <w:rPr>
            <w:lang w:val="en-GB"/>
          </w:rPr>
          <w:t>.</w:t>
        </w:r>
      </w:ins>
      <w:del w:id="2350" w:author="ma27" w:date="2000-04-10T18:21:00Z">
        <w:r>
          <w:rPr>
            <w:lang w:val="en-GB"/>
          </w:rPr>
          <w:delText xml:space="preserve"> although</w:delText>
        </w:r>
      </w:del>
      <w:del w:id="2351" w:author="ma34" w:date="2000-04-14T03:51:00Z">
        <w:r>
          <w:rPr>
            <w:lang w:val="en-GB"/>
          </w:rPr>
          <w:delText>,</w:delText>
        </w:r>
      </w:del>
      <w:r>
        <w:rPr>
          <w:lang w:val="en-GB"/>
        </w:rPr>
        <w:t xml:space="preserve"> Enron’s ownership interest in Transredes is 25</w:t>
      </w:r>
      <w:ins w:id="2352" w:author="ma27" w:date="2000-04-10T18:21:00Z">
        <w:r>
          <w:rPr>
            <w:lang w:val="en-GB"/>
          </w:rPr>
          <w:t>%</w:t>
        </w:r>
      </w:ins>
      <w:r>
        <w:rPr>
          <w:lang w:val="en-GB"/>
        </w:rPr>
        <w:t>.</w:t>
      </w:r>
    </w:p>
    <w:p>
      <w:pPr>
        <w:pStyle w:val="Normal"/>
        <w:rPr>
          <w:lang w:val="en-GB"/>
        </w:rPr>
      </w:pPr>
      <w:r>
        <w:rPr>
          <w:lang w:val="en-GB"/>
        </w:rPr>
        <w:t>Important items and adjustments to note:</w:t>
      </w:r>
    </w:p>
    <w:p>
      <w:pPr>
        <w:pStyle w:val="Bmed1st1"/>
        <w:numPr>
          <w:ilvl w:val="0"/>
          <w:numId w:val="0"/>
        </w:numPr>
        <w:ind w:hanging="0" w:start="0"/>
        <w:rPr/>
      </w:pPr>
      <w:r>
        <w:rPr>
          <w:i/>
          <w:lang w:val="en-GB"/>
        </w:rPr>
        <w:t xml:space="preserve">Subsidiary ownership and methodology of financial presentation – </w:t>
      </w:r>
      <w:r>
        <w:rPr>
          <w:lang w:val="en-GB"/>
        </w:rPr>
        <w:t>Transredes has ownership in the following companies, which are not consolidated and, on an historical basis, are included in the financial statements by using the method indicated:</w:t>
      </w:r>
    </w:p>
    <w:p>
      <w:pPr>
        <w:pStyle w:val="Bmed2nd0"/>
        <w:numPr>
          <w:ilvl w:val="0"/>
          <w:numId w:val="10"/>
        </w:numPr>
        <w:tabs>
          <w:tab w:val="left" w:pos="720" w:leader="none"/>
          <w:tab w:val="right" w:pos="3969" w:leader="none"/>
        </w:tabs>
        <w:spacing w:lineRule="auto" w:line="300"/>
        <w:ind w:hanging="360" w:start="720" w:end="0"/>
        <w:rPr>
          <w:lang w:val="en-GB"/>
        </w:rPr>
      </w:pPr>
      <w:r>
        <w:rPr>
          <w:lang w:val="en-GB"/>
        </w:rPr>
        <w:t>GTB - 51%</w:t>
      </w:r>
      <w:del w:id="2353" w:author="ma27" w:date="2000-04-10T18:24:00Z">
        <w:r>
          <w:rPr>
            <w:lang w:val="en-GB"/>
          </w:rPr>
          <w:delText xml:space="preserve">  </w:delText>
        </w:r>
      </w:del>
      <w:ins w:id="2354" w:author="ma27" w:date="2000-04-10T18:24:00Z">
        <w:r>
          <w:rPr>
            <w:lang w:val="en-GB"/>
          </w:rPr>
          <w:tab/>
        </w:r>
      </w:ins>
      <w:r>
        <w:rPr>
          <w:lang w:val="en-GB"/>
        </w:rPr>
        <w:t>(equity method)</w:t>
      </w:r>
    </w:p>
    <w:p>
      <w:pPr>
        <w:pStyle w:val="Bmed2nd0"/>
        <w:numPr>
          <w:ilvl w:val="0"/>
          <w:numId w:val="10"/>
        </w:numPr>
        <w:tabs>
          <w:tab w:val="left" w:pos="720" w:leader="none"/>
          <w:tab w:val="right" w:pos="3969" w:leader="none"/>
        </w:tabs>
        <w:spacing w:lineRule="auto" w:line="300"/>
        <w:ind w:hanging="360" w:start="720" w:end="0"/>
        <w:rPr>
          <w:lang w:val="en-GB"/>
        </w:rPr>
      </w:pPr>
      <w:r>
        <w:rPr>
          <w:lang w:val="en-GB"/>
        </w:rPr>
        <w:t>TBG – 12%</w:t>
      </w:r>
      <w:del w:id="2355" w:author="ma27" w:date="2000-04-10T18:24:00Z">
        <w:r>
          <w:rPr>
            <w:lang w:val="en-GB"/>
          </w:rPr>
          <w:delText xml:space="preserve"> </w:delText>
        </w:r>
      </w:del>
      <w:ins w:id="2356" w:author="ma27" w:date="2000-04-10T18:24:00Z">
        <w:r>
          <w:rPr>
            <w:lang w:val="en-GB"/>
          </w:rPr>
          <w:tab/>
        </w:r>
      </w:ins>
      <w:r>
        <w:rPr>
          <w:lang w:val="en-GB"/>
        </w:rPr>
        <w:t>(cost method)</w:t>
      </w:r>
    </w:p>
    <w:p>
      <w:pPr>
        <w:pStyle w:val="Bmed2nd0"/>
        <w:numPr>
          <w:ilvl w:val="0"/>
          <w:numId w:val="10"/>
        </w:numPr>
        <w:tabs>
          <w:tab w:val="left" w:pos="720" w:leader="none"/>
          <w:tab w:val="right" w:pos="3969" w:leader="none"/>
        </w:tabs>
        <w:spacing w:lineRule="auto" w:line="300"/>
        <w:ind w:hanging="360" w:start="720" w:end="0"/>
        <w:rPr>
          <w:lang w:val="en-GB"/>
        </w:rPr>
      </w:pPr>
      <w:r>
        <w:rPr>
          <w:lang w:val="en-GB"/>
        </w:rPr>
        <w:t>GasBol – 60%</w:t>
      </w:r>
      <w:del w:id="2357" w:author="ma27" w:date="2000-04-10T18:24:00Z">
        <w:r>
          <w:rPr>
            <w:lang w:val="en-GB"/>
          </w:rPr>
          <w:delText xml:space="preserve"> </w:delText>
        </w:r>
      </w:del>
      <w:ins w:id="2358" w:author="ma27" w:date="2000-04-10T18:24:00Z">
        <w:r>
          <w:rPr>
            <w:lang w:val="en-GB"/>
          </w:rPr>
          <w:tab/>
        </w:r>
      </w:ins>
      <w:r>
        <w:rPr>
          <w:lang w:val="en-GB"/>
        </w:rPr>
        <w:t>(equity method)</w:t>
      </w:r>
    </w:p>
    <w:p>
      <w:pPr>
        <w:pStyle w:val="Bmed2nd0"/>
        <w:numPr>
          <w:ilvl w:val="0"/>
          <w:numId w:val="10"/>
        </w:numPr>
        <w:tabs>
          <w:tab w:val="left" w:pos="720" w:leader="none"/>
          <w:tab w:val="right" w:pos="3969" w:leader="none"/>
        </w:tabs>
        <w:spacing w:lineRule="auto" w:line="300"/>
        <w:ind w:hanging="360" w:start="720" w:end="0"/>
        <w:rPr>
          <w:lang w:val="en-GB"/>
        </w:rPr>
      </w:pPr>
      <w:r>
        <w:rPr>
          <w:lang w:val="en-GB"/>
        </w:rPr>
        <w:t>GasMat – 12.5%</w:t>
      </w:r>
      <w:del w:id="2359" w:author="ma27" w:date="2000-04-10T18:24:00Z">
        <w:r>
          <w:rPr>
            <w:lang w:val="en-GB"/>
          </w:rPr>
          <w:delText xml:space="preserve"> </w:delText>
        </w:r>
      </w:del>
      <w:ins w:id="2360" w:author="ma27" w:date="2000-04-10T18:24:00Z">
        <w:r>
          <w:rPr>
            <w:lang w:val="en-GB"/>
          </w:rPr>
          <w:tab/>
        </w:r>
      </w:ins>
      <w:r>
        <w:rPr>
          <w:lang w:val="en-GB"/>
        </w:rPr>
        <w:t>(cost method)</w:t>
      </w:r>
    </w:p>
    <w:p>
      <w:pPr>
        <w:pStyle w:val="Bmed2nd0"/>
        <w:numPr>
          <w:ilvl w:val="0"/>
          <w:numId w:val="10"/>
        </w:numPr>
        <w:tabs>
          <w:tab w:val="left" w:pos="720" w:leader="none"/>
          <w:tab w:val="right" w:pos="3969" w:leader="none"/>
        </w:tabs>
        <w:spacing w:lineRule="auto" w:line="300" w:before="0" w:after="220"/>
        <w:ind w:hanging="357" w:start="714" w:end="0"/>
        <w:rPr>
          <w:lang w:val="en-GB"/>
        </w:rPr>
      </w:pPr>
      <w:r>
        <w:rPr>
          <w:lang w:val="en-GB"/>
        </w:rPr>
        <w:t>EPE - 12.5%</w:t>
      </w:r>
      <w:del w:id="2361" w:author="ma27" w:date="2000-04-10T18:24:00Z">
        <w:r>
          <w:rPr>
            <w:lang w:val="en-GB"/>
          </w:rPr>
          <w:delText xml:space="preserve">  </w:delText>
        </w:r>
      </w:del>
      <w:ins w:id="2362" w:author="ma27" w:date="2000-04-10T18:24:00Z">
        <w:r>
          <w:rPr>
            <w:lang w:val="en-GB"/>
          </w:rPr>
          <w:tab/>
        </w:r>
      </w:ins>
      <w:r>
        <w:rPr>
          <w:lang w:val="en-GB"/>
        </w:rPr>
        <w:t>(cost method)</w:t>
      </w:r>
    </w:p>
    <w:p>
      <w:pPr>
        <w:pStyle w:val="Heading3"/>
        <w:rPr>
          <w:lang w:val="en-GB"/>
        </w:rPr>
      </w:pPr>
      <w:bookmarkStart w:id="85" w:name="__RefHeading___Toc480357637"/>
      <w:bookmarkEnd w:id="85"/>
      <w:r>
        <w:rPr>
          <w:lang w:val="en-GB"/>
        </w:rPr>
        <w:t>Deferred Account</w:t>
      </w:r>
    </w:p>
    <w:p>
      <w:pPr>
        <w:pStyle w:val="Normalmed"/>
        <w:spacing w:lineRule="auto" w:line="300" w:before="0" w:after="220"/>
        <w:rPr>
          <w:ins w:id="2366" w:author="ma27" w:date="2000-04-10T18:25:00Z"/>
        </w:rPr>
      </w:pPr>
      <w:ins w:id="2363" w:author="ma27" w:date="2000-04-10T18:25:00Z">
        <w:r>
          <w:rPr>
            <w:b/>
            <w:lang w:val="en-GB"/>
          </w:rPr>
          <w:t>[To be reviewed by Rodney Faldyni</w:t>
        </w:r>
      </w:ins>
      <w:ins w:id="2364" w:author="ma34" w:date="2000-04-14T03:51:00Z">
        <w:r>
          <w:rPr>
            <w:b/>
            <w:lang w:val="en-GB"/>
          </w:rPr>
          <w:t xml:space="preserve"> and Wanda Curry</w:t>
        </w:r>
      </w:ins>
      <w:ins w:id="2365" w:author="ma27" w:date="2000-04-10T18:25:00Z">
        <w:r>
          <w:rPr>
            <w:b/>
            <w:lang w:val="en-GB"/>
          </w:rPr>
          <w:t>]</w:t>
        </w:r>
      </w:ins>
    </w:p>
    <w:p>
      <w:pPr>
        <w:pStyle w:val="Normalmed"/>
        <w:spacing w:lineRule="auto" w:line="300" w:before="0" w:after="220"/>
        <w:rPr>
          <w:lang w:val="en-GB"/>
        </w:rPr>
      </w:pPr>
      <w:r>
        <w:rPr>
          <w:lang w:val="en-GB"/>
        </w:rPr>
        <w:t>As part of the capitalization and transfer of YPFB’s pipeline assets to Transredes, the Bolivian government required that the cost of transportation services during the four year transition period from 1997 to 2001 be held at a specific and artificially low level to allow all participants in the energy markets in Bolivia to gradually make adjustments in anticipation of an economically-based tariff.</w:t>
      </w:r>
      <w:r>
        <w:br w:type="page"/>
      </w:r>
    </w:p>
    <w:p>
      <w:pPr>
        <w:pStyle w:val="Normalmed"/>
        <w:spacing w:lineRule="auto" w:line="300" w:before="0" w:after="220"/>
        <w:rPr>
          <w:lang w:val="en-GB"/>
        </w:rPr>
      </w:pPr>
      <w:r>
        <w:rPr>
          <w:lang w:val="en-GB"/>
        </w:rPr>
        <w:t xml:space="preserve">Transredes was thereby permitted to recognize in a deferred account (the “Deferred Account”) an amount </w:t>
      </w:r>
      <w:del w:id="2367" w:author="ma27" w:date="2000-04-10T18:25:00Z">
        <w:r>
          <w:rPr>
            <w:lang w:val="en-GB"/>
          </w:rPr>
          <w:delText xml:space="preserve">of deferred revenues </w:delText>
        </w:r>
      </w:del>
      <w:ins w:id="2368" w:author="ma27" w:date="2000-04-10T18:25:00Z">
        <w:r>
          <w:rPr>
            <w:lang w:val="en-GB"/>
          </w:rPr>
          <w:t xml:space="preserve">for future billings </w:t>
        </w:r>
      </w:ins>
      <w:r>
        <w:rPr>
          <w:lang w:val="en-GB"/>
        </w:rPr>
        <w:t>resulting from the difference between the transition period tariffs and the tariffs calculated by the rate of return permitted under the statute</w:t>
      </w:r>
      <w:ins w:id="2369" w:author="ma27" w:date="2000-04-10T18:25:00Z">
        <w:r>
          <w:rPr>
            <w:lang w:val="en-GB"/>
          </w:rPr>
          <w:t xml:space="preserve">. </w:t>
        </w:r>
      </w:ins>
      <w:r>
        <w:rPr>
          <w:lang w:val="en-GB"/>
        </w:rPr>
        <w:t xml:space="preserve"> </w:t>
      </w:r>
      <w:r>
        <w:rPr/>
        <w:t>The methodology for calculating the amount of the Deferred Account has been formalized and approved by the Bolivian Superintendant of Hydrocarbons.  The office of the Superintendant of Hydrocarbons has approved the balances in the Deferred Account for 1997 and 1998.</w:t>
      </w:r>
    </w:p>
    <w:p>
      <w:pPr>
        <w:pStyle w:val="Normal"/>
        <w:rPr/>
      </w:pPr>
      <w:r>
        <w:rPr>
          <w:lang w:val="en-GB"/>
        </w:rPr>
        <w:t>Transredes is allowed to earn an expected return on existing and new pipeline and other</w:t>
      </w:r>
      <w:del w:id="2370" w:author="ma34" w:date="2000-04-14T03:51:00Z">
        <w:r>
          <w:rPr>
            <w:lang w:val="en-GB"/>
          </w:rPr>
          <w:delText>s</w:delText>
        </w:r>
      </w:del>
      <w:r>
        <w:rPr>
          <w:lang w:val="en-GB"/>
        </w:rPr>
        <w:t xml:space="preserve"> infrastructure investments of 12.5% (adjusted for US CPI).  The difference between the expected return and the allowed return is </w:t>
      </w:r>
      <w:del w:id="2371" w:author="ma27" w:date="2000-04-10T18:26:00Z">
        <w:r>
          <w:rPr>
            <w:lang w:val="en-GB"/>
          </w:rPr>
          <w:delText xml:space="preserve">booked to </w:delText>
        </w:r>
      </w:del>
      <w:ins w:id="2372" w:author="ma27" w:date="2000-04-10T18:26:00Z">
        <w:r>
          <w:rPr>
            <w:lang w:val="en-GB"/>
          </w:rPr>
          <w:t xml:space="preserve">reflected in </w:t>
        </w:r>
      </w:ins>
      <w:r>
        <w:rPr>
          <w:lang w:val="en-GB"/>
        </w:rPr>
        <w:t xml:space="preserve">the Deferred </w:t>
      </w:r>
      <w:del w:id="2373" w:author="ma27" w:date="2000-04-10T18:26:00Z">
        <w:r>
          <w:rPr>
            <w:lang w:val="en-GB"/>
          </w:rPr>
          <w:delText>Revenue a</w:delText>
        </w:r>
      </w:del>
      <w:ins w:id="2374" w:author="ma27" w:date="2000-04-10T18:26:00Z">
        <w:r>
          <w:rPr>
            <w:lang w:val="en-GB"/>
          </w:rPr>
          <w:t>A</w:t>
        </w:r>
      </w:ins>
      <w:r>
        <w:rPr>
          <w:lang w:val="en-GB"/>
        </w:rPr>
        <w:t xml:space="preserve">ccount and accumulated </w:t>
      </w:r>
      <w:del w:id="2375" w:author="ma27" w:date="2000-04-10T18:26:00Z">
        <w:r>
          <w:rPr>
            <w:lang w:val="en-GB"/>
          </w:rPr>
          <w:delText>on the balance sheet</w:delText>
        </w:r>
      </w:del>
      <w:ins w:id="2376" w:author="ma27" w:date="2000-04-10T18:26:00Z">
        <w:r>
          <w:rPr>
            <w:lang w:val="en-GB"/>
          </w:rPr>
          <w:t>over</w:t>
        </w:r>
      </w:ins>
      <w:r>
        <w:rPr>
          <w:lang w:val="en-GB"/>
        </w:rPr>
        <w:t xml:space="preserve"> </w:t>
      </w:r>
      <w:del w:id="2377" w:author="ma34" w:date="2000-04-14T03:52:00Z">
        <w:r>
          <w:rPr>
            <w:lang w:val="en-GB"/>
          </w:rPr>
          <w:delText>for</w:delText>
        </w:r>
      </w:del>
      <w:r>
        <w:rPr>
          <w:lang w:val="en-GB"/>
        </w:rPr>
        <w:t xml:space="preserve"> the four year transition period.  At the end of the transition period, the </w:t>
      </w:r>
      <w:del w:id="2378" w:author="ma27" w:date="2000-04-10T18:26:00Z">
        <w:r>
          <w:rPr>
            <w:lang w:val="en-GB"/>
          </w:rPr>
          <w:delText>d</w:delText>
        </w:r>
      </w:del>
      <w:ins w:id="2379" w:author="ma27" w:date="2000-04-10T18:26:00Z">
        <w:r>
          <w:rPr>
            <w:lang w:val="en-GB"/>
          </w:rPr>
          <w:t>D</w:t>
        </w:r>
      </w:ins>
      <w:r>
        <w:rPr>
          <w:lang w:val="en-GB"/>
        </w:rPr>
        <w:t xml:space="preserve">eferred </w:t>
      </w:r>
      <w:del w:id="2380" w:author="ma27" w:date="2000-04-10T18:26:00Z">
        <w:r>
          <w:rPr>
            <w:lang w:val="en-GB"/>
          </w:rPr>
          <w:delText>a</w:delText>
        </w:r>
      </w:del>
      <w:ins w:id="2381" w:author="ma27" w:date="2000-04-10T22:10:00Z">
        <w:r>
          <w:rPr>
            <w:lang w:val="en-GB"/>
          </w:rPr>
          <w:t>A</w:t>
        </w:r>
      </w:ins>
      <w:r>
        <w:rPr>
          <w:lang w:val="en-GB"/>
        </w:rPr>
        <w:t xml:space="preserve">ccount is </w:t>
      </w:r>
      <w:del w:id="2382" w:author="ma27" w:date="2000-04-10T18:26:00Z">
        <w:r>
          <w:rPr>
            <w:lang w:val="en-GB"/>
          </w:rPr>
          <w:delText>utilized for</w:delText>
        </w:r>
      </w:del>
      <w:ins w:id="2383" w:author="ma27" w:date="2000-04-10T18:26:00Z">
        <w:r>
          <w:rPr>
            <w:lang w:val="en-GB"/>
          </w:rPr>
          <w:t>considered in</w:t>
        </w:r>
      </w:ins>
      <w:r>
        <w:rPr>
          <w:lang w:val="en-GB"/>
        </w:rPr>
        <w:t xml:space="preserve"> the calculation of future tariffs.</w:t>
      </w:r>
    </w:p>
    <w:p>
      <w:pPr>
        <w:pStyle w:val="Normal"/>
        <w:rPr/>
      </w:pPr>
      <w:del w:id="2384" w:author="ma27" w:date="2000-04-10T18:26:00Z">
        <w:r>
          <w:rPr>
            <w:lang w:val="en-GB"/>
          </w:rPr>
          <w:delText>The adjustment is recorded as deferred revenue in the income statement with a corresponding debit to an asset account.  This account</w:delText>
        </w:r>
      </w:del>
      <w:ins w:id="2385" w:author="ma27" w:date="2000-04-10T18:26:00Z">
        <w:r>
          <w:rPr>
            <w:lang w:val="en-GB"/>
          </w:rPr>
          <w:t>The Deferred Account</w:t>
        </w:r>
      </w:ins>
      <w:r>
        <w:rPr>
          <w:lang w:val="en-GB"/>
        </w:rPr>
        <w:t xml:space="preserve">, together with investments (capital expenditures) made during this period (which do not form part of the rate base during this period), bears interest at a real rate of 7% per annum (10% nominal). </w:t>
      </w:r>
    </w:p>
    <w:p>
      <w:pPr>
        <w:pStyle w:val="Normal"/>
        <w:rPr/>
      </w:pPr>
      <w:r>
        <w:rPr>
          <w:lang w:val="en-GB"/>
        </w:rPr>
        <w:t xml:space="preserve">Starting May 2001, Transredes will be permitted, for regulatory statement purposes, to capitalize the accumulated balance in the Deferred Account and annually </w:t>
      </w:r>
      <w:del w:id="2386" w:author="ma27" w:date="2000-04-10T18:27:00Z">
        <w:r>
          <w:rPr>
            <w:lang w:val="en-GB"/>
          </w:rPr>
          <w:delText xml:space="preserve">to </w:delText>
        </w:r>
      </w:del>
      <w:r>
        <w:rPr>
          <w:lang w:val="en-GB"/>
        </w:rPr>
        <w:t xml:space="preserve">expense a portion of that amount through the post-transition period tariffs.  The Transportation Regulations provide that the Deferred Account, including accumulated interest, will be amortized and recovered through tariffs (for regulatory statement purposes) over a 20-year period.  </w:t>
      </w:r>
    </w:p>
    <w:p>
      <w:pPr>
        <w:pStyle w:val="Normal"/>
        <w:rPr/>
      </w:pPr>
      <w:r>
        <w:rPr>
          <w:lang w:val="en-GB"/>
        </w:rPr>
        <w:t xml:space="preserve">Since the Deferred </w:t>
      </w:r>
      <w:del w:id="2387" w:author="ma27" w:date="2000-04-10T18:27:00Z">
        <w:r>
          <w:rPr>
            <w:lang w:val="en-GB"/>
          </w:rPr>
          <w:delText xml:space="preserve">Revenue </w:delText>
        </w:r>
      </w:del>
      <w:ins w:id="2388" w:author="ma27" w:date="2000-04-10T18:27:00Z">
        <w:r>
          <w:rPr>
            <w:lang w:val="en-GB"/>
          </w:rPr>
          <w:t xml:space="preserve">Account </w:t>
        </w:r>
      </w:ins>
      <w:r>
        <w:rPr>
          <w:lang w:val="en-GB"/>
        </w:rPr>
        <w:t xml:space="preserve">and the interest on the Deferred </w:t>
      </w:r>
      <w:ins w:id="2389" w:author="ma27" w:date="2000-04-10T18:27:00Z">
        <w:r>
          <w:rPr>
            <w:lang w:val="en-GB"/>
          </w:rPr>
          <w:t>Account</w:t>
        </w:r>
      </w:ins>
      <w:del w:id="2390" w:author="ma27" w:date="2000-04-10T18:27:00Z">
        <w:r>
          <w:rPr>
            <w:lang w:val="en-GB"/>
          </w:rPr>
          <w:delText>Revenue</w:delText>
        </w:r>
      </w:del>
      <w:r>
        <w:rPr>
          <w:lang w:val="en-GB"/>
        </w:rPr>
        <w:t xml:space="preserve"> </w:t>
      </w:r>
      <w:del w:id="2391" w:author="SVC_ParkStreet" w:date="2000-04-11T11:03:00Z">
        <w:r>
          <w:rPr>
            <w:lang w:val="en-GB"/>
          </w:rPr>
          <w:delText xml:space="preserve">account </w:delText>
        </w:r>
      </w:del>
      <w:r>
        <w:rPr>
          <w:lang w:val="en-GB"/>
        </w:rPr>
        <w:t>(plus capital additions) is only accrued but not invoiced, Bolivian cash taxes are not paid.  Taxes will be paid when Transredes actually bills out such amounts.</w:t>
      </w:r>
    </w:p>
    <w:p>
      <w:pPr>
        <w:pStyle w:val="Normal"/>
        <w:rPr>
          <w:del w:id="2395" w:author="ma27" w:date="2000-04-10T18:27:00Z"/>
        </w:rPr>
      </w:pPr>
      <w:del w:id="2392" w:author="ma27" w:date="2000-04-10T18:27:00Z">
        <w:r>
          <w:rPr>
            <w:lang w:val="en-GB"/>
          </w:rPr>
          <w:delText>The process of deferred account accumulation and its capitalization to Transredes’ Balance Sheet is assumed for every 4</w:delText>
        </w:r>
      </w:del>
      <w:del w:id="2393" w:author="ma27" w:date="2000-04-10T18:27:00Z">
        <w:r>
          <w:rPr>
            <w:vertAlign w:val="superscript"/>
            <w:lang w:val="en-GB"/>
          </w:rPr>
          <w:delText>th</w:delText>
        </w:r>
      </w:del>
      <w:del w:id="2394" w:author="ma27" w:date="2000-04-10T18:27:00Z">
        <w:r>
          <w:rPr>
            <w:lang w:val="en-GB"/>
          </w:rPr>
          <w:delText xml:space="preserve"> year beginning 1997, 2001, etc.  The tariff review and adjustment process is also assumed to occur on the same timetable.</w:delText>
        </w:r>
      </w:del>
    </w:p>
    <w:p>
      <w:pPr>
        <w:pStyle w:val="Normal"/>
        <w:rPr/>
      </w:pPr>
      <w:bookmarkStart w:id="86" w:name="__RefHeading___Toc480357638"/>
      <w:bookmarkEnd w:id="86"/>
      <w:r>
        <w:rPr/>
        <w:t>Cost of Service Methodology</w:t>
      </w:r>
    </w:p>
    <w:p>
      <w:pPr>
        <w:pStyle w:val="Normal"/>
        <w:rPr/>
      </w:pPr>
      <w:r>
        <w:rPr>
          <w:lang w:val="en-GB"/>
        </w:rPr>
        <w:t xml:space="preserve">The maximum price of transportation services in Bolivia is calculated based on a cost of service methodology, which allows Transredes to recover its </w:t>
      </w:r>
      <w:ins w:id="2396" w:author="ma27" w:date="2000-04-10T18:28:00Z">
        <w:r>
          <w:rPr>
            <w:lang w:val="en-GB"/>
          </w:rPr>
          <w:t>[</w:t>
        </w:r>
      </w:ins>
      <w:r>
        <w:rPr>
          <w:lang w:val="en-GB"/>
        </w:rPr>
        <w:t>capital expenditures</w:t>
      </w:r>
      <w:ins w:id="2397" w:author="ma27" w:date="2000-04-10T18:28:00Z">
        <w:r>
          <w:rPr>
            <w:lang w:val="en-GB"/>
          </w:rPr>
          <w:t>] [asset base]</w:t>
        </w:r>
      </w:ins>
      <w:r>
        <w:rPr>
          <w:lang w:val="en-GB"/>
        </w:rPr>
        <w:t>, the Deferred Account, and operating costs and achieve return on equity of 12.5% (over and above the four year average US CPI published by the IMF).  The regulations provide for a 60%/40% debt-to-equity ratio for the purposes of calculating the return on equity.  The nominal rate of return on equity is considered to be 15.5</w:t>
      </w:r>
      <w:del w:id="2398" w:author="ma27" w:date="2000-04-10T18:28:00Z">
        <w:r>
          <w:rPr>
            <w:lang w:val="en-GB"/>
          </w:rPr>
          <w:delText>2</w:delText>
        </w:r>
      </w:del>
      <w:r>
        <w:rPr>
          <w:lang w:val="en-GB"/>
        </w:rPr>
        <w:t>%.</w:t>
      </w:r>
    </w:p>
    <w:p>
      <w:pPr>
        <w:pStyle w:val="Normal"/>
        <w:rPr>
          <w:lang w:val="en-GB"/>
        </w:rPr>
      </w:pPr>
      <w:ins w:id="2399" w:author="ma27" w:date="2000-04-10T18:28:00Z">
        <w:r>
          <w:rPr>
            <w:lang w:val="en-GB"/>
          </w:rPr>
          <w:t>[</w:t>
        </w:r>
      </w:ins>
      <w:r>
        <w:rPr>
          <w:lang w:val="en-GB"/>
        </w:rPr>
        <w:t xml:space="preserve">In the projected financial information, the maximum tariffs for gas transport services calculated after May 2001 do not directly impact the actual contractual tariff.  Rather, the maximum calculated gas tariffs serve as the benchmark to calculate the </w:t>
      </w:r>
      <w:ins w:id="2400" w:author="ma27" w:date="2000-04-10T18:28:00Z">
        <w:r>
          <w:rPr>
            <w:lang w:val="en-GB"/>
          </w:rPr>
          <w:t xml:space="preserve">addition to the </w:t>
        </w:r>
      </w:ins>
      <w:del w:id="2401" w:author="ma27" w:date="2000-04-10T18:28:00Z">
        <w:r>
          <w:rPr>
            <w:lang w:val="en-GB"/>
          </w:rPr>
          <w:delText xml:space="preserve">deferred revenue shortfalls and the amount of the </w:delText>
        </w:r>
      </w:del>
      <w:r>
        <w:rPr>
          <w:lang w:val="en-GB"/>
        </w:rPr>
        <w:t>Deferred Account.  Therefore, the maximum gas tariffs more indirectly impact the actual gas transport service charges through amortization of the Deferred Account over the life of the concession contract and recognition of the amortization charges as a cost in the determination of the actual contractual tariff</w:t>
      </w:r>
      <w:ins w:id="2402" w:author="ma27" w:date="2000-04-10T18:29:00Z">
        <w:r>
          <w:rPr>
            <w:lang w:val="en-GB"/>
          </w:rPr>
          <w:t>]</w:t>
        </w:r>
      </w:ins>
      <w:r>
        <w:rPr>
          <w:lang w:val="en-GB"/>
        </w:rPr>
        <w:t xml:space="preserve">. </w:t>
      </w:r>
      <w:ins w:id="2403" w:author="ma27" w:date="2000-04-10T18:28:00Z">
        <w:r>
          <w:rPr>
            <w:lang w:val="en-GB"/>
          </w:rPr>
          <w:t xml:space="preserve"> </w:t>
        </w:r>
      </w:ins>
      <w:ins w:id="2404" w:author="ma27" w:date="2000-04-10T18:28:00Z">
        <w:r>
          <w:rPr>
            <w:b/>
            <w:lang w:val="en-GB"/>
          </w:rPr>
          <w:t>[To be revised.  What does this mean?]</w:t>
        </w:r>
      </w:ins>
      <w:del w:id="2405" w:author="ma27" w:date="2000-04-10T18:28:00Z">
        <w:r>
          <w:rPr>
            <w:lang w:val="en-GB"/>
          </w:rPr>
          <w:delText>This process provides the shareholders and Transredes with a 12.5% real rate of return on this business.</w:delText>
        </w:r>
      </w:del>
    </w:p>
    <w:p>
      <w:pPr>
        <w:pStyle w:val="Normal"/>
        <w:rPr>
          <w:lang w:val="en-GB"/>
        </w:rPr>
      </w:pPr>
      <w:r>
        <w:rPr>
          <w:lang w:val="en-GB"/>
        </w:rPr>
        <w:t xml:space="preserve">In the projected financial information, the maximum tariffs for liquids transport services directly impact the actual liquids transport charges and therefore serve to provide the shareholders and Transredes with the target real rate of return on this business. </w:t>
      </w:r>
    </w:p>
    <w:p>
      <w:pPr>
        <w:pStyle w:val="Heading2"/>
        <w:keepNext w:val="false"/>
        <w:rPr/>
      </w:pPr>
      <w:bookmarkStart w:id="87" w:name="__RefHeading___Toc480357639"/>
      <w:bookmarkEnd w:id="87"/>
      <w:r>
        <w:rPr/>
        <w:t>Historical Results - 1998 and 1999</w:t>
      </w:r>
    </w:p>
    <w:p>
      <w:pPr>
        <w:pStyle w:val="Heading3"/>
        <w:rPr/>
      </w:pPr>
      <w:bookmarkStart w:id="88" w:name="__RefHeading___Toc480357640"/>
      <w:bookmarkEnd w:id="88"/>
      <w:r>
        <w:rPr/>
        <w:t>Revenues</w:t>
      </w:r>
    </w:p>
    <w:p>
      <w:pPr>
        <w:pStyle w:val="Normal"/>
        <w:rPr/>
      </w:pPr>
      <w:r>
        <w:rPr>
          <w:lang w:val="en-GB"/>
        </w:rPr>
        <w:t xml:space="preserve">Invoiced revenues decreased from $42.1 million in 1998 to $36.4 million in 1999, primarily as a result of a 39% decline in gas export volumes.  The decline resulted from a termination of the gas export contract to Argentina in August of 1999.  Shipments of gas to connect with the Bolivia to Brazil Pipeline commenced in September 1999, but only partially replaced the volumes lost as a result of the Argentine termination of exports.  This decrease in invoiced revenues was more than offset by a corresponding increase in the </w:t>
      </w:r>
      <w:del w:id="2406" w:author="ma27" w:date="2000-04-10T18:29:00Z">
        <w:r>
          <w:rPr>
            <w:lang w:val="en-GB"/>
          </w:rPr>
          <w:delText>d</w:delText>
        </w:r>
      </w:del>
      <w:ins w:id="2407" w:author="ma27" w:date="2000-04-10T18:29:00Z">
        <w:r>
          <w:rPr>
            <w:lang w:val="en-GB"/>
          </w:rPr>
          <w:t>D</w:t>
        </w:r>
      </w:ins>
      <w:r>
        <w:rPr>
          <w:lang w:val="en-GB"/>
        </w:rPr>
        <w:t xml:space="preserve">eferred </w:t>
      </w:r>
      <w:del w:id="2408" w:author="ma27" w:date="2000-04-10T18:29:00Z">
        <w:r>
          <w:rPr>
            <w:lang w:val="en-GB"/>
          </w:rPr>
          <w:delText>revenue a</w:delText>
        </w:r>
      </w:del>
      <w:ins w:id="2409" w:author="ma27" w:date="2000-04-10T22:11:00Z">
        <w:r>
          <w:rPr>
            <w:lang w:val="en-GB"/>
          </w:rPr>
          <w:t>A</w:t>
        </w:r>
      </w:ins>
      <w:r>
        <w:rPr>
          <w:lang w:val="en-GB"/>
        </w:rPr>
        <w:t>ccount (see explanation of the Deferred Account above).</w:t>
      </w:r>
    </w:p>
    <w:p>
      <w:pPr>
        <w:pStyle w:val="Heading3"/>
        <w:rPr/>
      </w:pPr>
      <w:bookmarkStart w:id="89" w:name="__RefHeading___Toc480357641"/>
      <w:bookmarkEnd w:id="89"/>
      <w:r>
        <w:rPr/>
        <w:t>Operating &amp; Administrative Expenses</w:t>
      </w:r>
    </w:p>
    <w:p>
      <w:pPr>
        <w:pStyle w:val="Normal"/>
        <w:rPr>
          <w:lang w:val="en-GB"/>
        </w:rPr>
      </w:pPr>
      <w:r>
        <w:rPr>
          <w:lang w:val="en-GB"/>
        </w:rPr>
        <w:t>Operating &amp; Administrative expenses increased 2% to $28.7 million in 1999 due to increased maintenance and repair expenses for the pipeline.</w:t>
      </w:r>
      <w:r>
        <w:br w:type="page"/>
      </w:r>
    </w:p>
    <w:p>
      <w:pPr>
        <w:pStyle w:val="Heading3"/>
        <w:rPr/>
      </w:pPr>
      <w:bookmarkStart w:id="90" w:name="__RefHeading___Toc480357642"/>
      <w:bookmarkEnd w:id="90"/>
      <w:r>
        <w:rPr/>
        <w:t>Investments in Unconsolidated Subsidiaries</w:t>
      </w:r>
    </w:p>
    <w:p>
      <w:pPr>
        <w:pStyle w:val="Normal"/>
        <w:rPr>
          <w:lang w:val="en-GB"/>
        </w:rPr>
      </w:pPr>
      <w:r>
        <w:rPr>
          <w:lang w:val="en-GB"/>
        </w:rPr>
        <w:t>Earnings from investments in unconsolidated subsidiaries (including interest on loans to investments/subsidiaries) increased from $3.2 million to $13.2 million in 1999 primarily due to the pre-operations and start-up of operations of GTB, plus the interest earned on shareholder loans to the Cuiabá Integrated Project pending its receipt of committed project finance.</w:t>
      </w:r>
    </w:p>
    <w:p>
      <w:pPr>
        <w:pStyle w:val="Heading3"/>
        <w:rPr/>
      </w:pPr>
      <w:bookmarkStart w:id="91" w:name="__RefHeading___Toc480357643"/>
      <w:bookmarkEnd w:id="91"/>
      <w:r>
        <w:rPr/>
        <w:t>Existing Debt</w:t>
      </w:r>
    </w:p>
    <w:p>
      <w:pPr>
        <w:pStyle w:val="Normal"/>
        <w:rPr/>
      </w:pPr>
      <w:r>
        <w:rPr>
          <w:lang w:val="en-GB"/>
        </w:rPr>
        <w:t>At December 1999 Transredes had long</w:t>
      </w:r>
      <w:ins w:id="2410" w:author="ma27" w:date="2000-04-10T18:30:00Z">
        <w:r>
          <w:rPr>
            <w:lang w:val="en-GB"/>
          </w:rPr>
          <w:t>-</w:t>
        </w:r>
      </w:ins>
      <w:del w:id="2411" w:author="ma27" w:date="2000-04-10T18:30:00Z">
        <w:r>
          <w:rPr>
            <w:lang w:val="en-GB"/>
          </w:rPr>
          <w:delText xml:space="preserve"> </w:delText>
        </w:r>
      </w:del>
      <w:r>
        <w:rPr>
          <w:lang w:val="en-GB"/>
        </w:rPr>
        <w:t xml:space="preserve">term debt of $166 million.  That debt is </w:t>
      </w:r>
      <w:del w:id="2412" w:author="ma27" w:date="2000-04-10T18:30:00Z">
        <w:r>
          <w:rPr>
            <w:lang w:val="en-GB"/>
          </w:rPr>
          <w:delText xml:space="preserve">composed </w:delText>
        </w:r>
      </w:del>
      <w:ins w:id="2413" w:author="ma27" w:date="2000-04-10T18:30:00Z">
        <w:r>
          <w:rPr>
            <w:lang w:val="en-GB"/>
          </w:rPr>
          <w:t xml:space="preserve">comprised </w:t>
        </w:r>
      </w:ins>
      <w:r>
        <w:rPr>
          <w:lang w:val="en-GB"/>
        </w:rPr>
        <w:t xml:space="preserve">of US$85 million, US$31 million in yen, US$45 million in Euro and the remainder in </w:t>
      </w:r>
      <w:ins w:id="2414" w:author="ma27" w:date="2000-04-10T18:30:00Z">
        <w:r>
          <w:rPr>
            <w:lang w:val="en-GB"/>
          </w:rPr>
          <w:t>[</w:t>
        </w:r>
      </w:ins>
      <w:r>
        <w:rPr>
          <w:lang w:val="en-GB"/>
        </w:rPr>
        <w:t>Unit of Account</w:t>
      </w:r>
      <w:ins w:id="2415" w:author="ma27" w:date="2000-04-10T18:30:00Z">
        <w:r>
          <w:rPr>
            <w:lang w:val="en-GB"/>
          </w:rPr>
          <w:t>]</w:t>
        </w:r>
      </w:ins>
      <w:r>
        <w:rPr>
          <w:lang w:val="en-GB"/>
        </w:rPr>
        <w:t>.</w:t>
      </w:r>
      <w:ins w:id="2416" w:author="ma27" w:date="2000-04-10T18:30:00Z">
        <w:r>
          <w:rPr>
            <w:lang w:val="en-GB"/>
          </w:rPr>
          <w:t xml:space="preserve">  </w:t>
        </w:r>
      </w:ins>
      <w:ins w:id="2417" w:author="ma27" w:date="2000-04-10T18:30:00Z">
        <w:r>
          <w:rPr>
            <w:b/>
            <w:lang w:val="en-GB"/>
          </w:rPr>
          <w:t>[What does this mean?]</w:t>
        </w:r>
      </w:ins>
      <w:r>
        <w:rPr>
          <w:lang w:val="en-GB"/>
        </w:rPr>
        <w:t xml:space="preserve">  The average interest rate is 4.7% per annum (see table below).</w:t>
      </w:r>
    </w:p>
    <w:p>
      <w:pPr>
        <w:pStyle w:val="Normal"/>
        <w:rPr/>
      </w:pPr>
      <w:r>
        <w:rPr>
          <w:lang w:val="en-GB"/>
        </w:rPr>
        <w:t>Transredes has notes receivable from affiliated companies as follows</w:t>
      </w:r>
      <w:ins w:id="2418" w:author="ma27" w:date="2000-04-10T18:31:00Z">
        <w:r>
          <w:rPr>
            <w:lang w:val="en-GB"/>
          </w:rPr>
          <w:t xml:space="preserve">.  </w:t>
        </w:r>
      </w:ins>
      <w:ins w:id="2419" w:author="ma27" w:date="2000-04-10T18:31:00Z">
        <w:r>
          <w:rPr>
            <w:b/>
            <w:lang w:val="en-GB"/>
          </w:rPr>
          <w:t>[Are these receivables or payables?]</w:t>
        </w:r>
      </w:ins>
      <w:r>
        <w:rPr>
          <w:lang w:val="en-GB"/>
        </w:rPr>
        <w:t>:</w:t>
      </w:r>
    </w:p>
    <w:p>
      <w:pPr>
        <w:pStyle w:val="Bmed1st1"/>
        <w:numPr>
          <w:ilvl w:val="0"/>
          <w:numId w:val="20"/>
        </w:numPr>
        <w:rPr>
          <w:lang w:val="en-GB"/>
        </w:rPr>
      </w:pPr>
      <w:r>
        <w:rPr>
          <w:lang w:val="en-GB"/>
        </w:rPr>
        <w:t xml:space="preserve">BBPL:  US$28.6 million </w:t>
      </w:r>
      <w:del w:id="2420" w:author="ma27" w:date="2000-04-10T18:32:00Z">
        <w:r>
          <w:rPr>
            <w:lang w:val="en-GB"/>
          </w:rPr>
          <w:delText xml:space="preserve">to </w:delText>
        </w:r>
      </w:del>
      <w:ins w:id="2421" w:author="ma27" w:date="2000-04-10T18:32:00Z">
        <w:r>
          <w:rPr>
            <w:lang w:val="en-GB"/>
          </w:rPr>
          <w:t xml:space="preserve">from </w:t>
        </w:r>
      </w:ins>
      <w:r>
        <w:rPr>
          <w:lang w:val="en-GB"/>
        </w:rPr>
        <w:t xml:space="preserve">GTB earning 15% per annum, US$30.9 </w:t>
      </w:r>
      <w:del w:id="2422" w:author="ma27" w:date="2000-04-10T18:32:00Z">
        <w:r>
          <w:rPr>
            <w:lang w:val="en-GB"/>
          </w:rPr>
          <w:delText xml:space="preserve">to </w:delText>
        </w:r>
      </w:del>
      <w:ins w:id="2423" w:author="ma27" w:date="2000-04-10T18:32:00Z">
        <w:r>
          <w:rPr>
            <w:lang w:val="en-GB"/>
          </w:rPr>
          <w:t xml:space="preserve">from </w:t>
        </w:r>
      </w:ins>
      <w:r>
        <w:rPr>
          <w:lang w:val="en-GB"/>
        </w:rPr>
        <w:t>TBG earning 12% per annum.</w:t>
      </w:r>
    </w:p>
    <w:p>
      <w:pPr>
        <w:pStyle w:val="Bmed1st1"/>
        <w:numPr>
          <w:ilvl w:val="0"/>
          <w:numId w:val="20"/>
        </w:numPr>
        <w:rPr>
          <w:lang w:val="en-GB"/>
        </w:rPr>
      </w:pPr>
      <w:r>
        <w:rPr>
          <w:lang w:val="en-GB"/>
        </w:rPr>
        <w:t xml:space="preserve">Cuiabá Integrated Project:  US$38.0 million to GasBol, US$5.5 million to GasMat, and US$15.1 million to EPE.  All loans earn 6% per annum.  Once the Cuiabá Integrated Project has been funded, these loans from Transredes will be repaid.  Accordingly, the projected interest income from </w:t>
      </w:r>
      <w:ins w:id="2424" w:author="ma27" w:date="2000-04-10T18:33:00Z">
        <w:r>
          <w:rPr>
            <w:lang w:val="en-GB"/>
          </w:rPr>
          <w:t xml:space="preserve">affiliated </w:t>
        </w:r>
      </w:ins>
      <w:r>
        <w:rPr>
          <w:lang w:val="en-GB"/>
        </w:rPr>
        <w:t xml:space="preserve">loans </w:t>
      </w:r>
      <w:del w:id="2425" w:author="ma27" w:date="2000-04-10T18:33:00Z">
        <w:r>
          <w:rPr>
            <w:lang w:val="en-GB"/>
          </w:rPr>
          <w:delText xml:space="preserve">to subs </w:delText>
        </w:r>
      </w:del>
      <w:r>
        <w:rPr>
          <w:lang w:val="en-GB"/>
        </w:rPr>
        <w:t>decreases significantly from 1999 to 2000.</w:t>
      </w:r>
      <w:ins w:id="2426" w:author="ma27" w:date="2000-04-10T18:32:00Z">
        <w:r>
          <w:rPr>
            <w:lang w:val="en-GB"/>
          </w:rPr>
          <w:t xml:space="preserve">  </w:t>
        </w:r>
      </w:ins>
      <w:ins w:id="2427" w:author="ma27" w:date="2000-04-10T18:32:00Z">
        <w:r>
          <w:rPr>
            <w:b/>
            <w:lang w:val="en-GB"/>
          </w:rPr>
          <w:t>[Information doesn’t match balance sheet]</w:t>
        </w:r>
      </w:ins>
      <w:r>
        <w:rPr>
          <w:lang w:val="en-GB"/>
        </w:rPr>
        <w:t xml:space="preserve"> </w:t>
      </w:r>
      <w:r>
        <w:br w:type="page"/>
      </w:r>
    </w:p>
    <w:p>
      <w:pPr>
        <w:pStyle w:val="Normal"/>
        <w:spacing w:before="0" w:after="0"/>
        <w:rPr>
          <w:lang w:val="en-GB"/>
        </w:rPr>
      </w:pPr>
      <w:r>
        <w:rPr>
          <w:lang w:val="en-GB"/>
        </w:rPr>
      </w:r>
    </w:p>
    <w:tbl>
      <w:tblPr>
        <w:tblW w:w="9499" w:type="dxa"/>
        <w:jc w:val="start"/>
        <w:tblInd w:w="-3372" w:type="dxa"/>
        <w:tblLayout w:type="fixed"/>
        <w:tblCellMar>
          <w:top w:w="0" w:type="dxa"/>
          <w:start w:w="30" w:type="dxa"/>
          <w:bottom w:w="0" w:type="dxa"/>
          <w:end w:w="30" w:type="dxa"/>
        </w:tblCellMar>
      </w:tblPr>
      <w:tblGrid>
        <w:gridCol w:w="1559"/>
        <w:gridCol w:w="142"/>
        <w:gridCol w:w="141"/>
        <w:gridCol w:w="817"/>
        <w:gridCol w:w="601"/>
        <w:gridCol w:w="249"/>
        <w:gridCol w:w="744"/>
        <w:gridCol w:w="107"/>
        <w:gridCol w:w="1134"/>
        <w:gridCol w:w="318"/>
        <w:gridCol w:w="391"/>
        <w:gridCol w:w="743"/>
        <w:gridCol w:w="108"/>
        <w:gridCol w:w="152"/>
        <w:gridCol w:w="415"/>
        <w:gridCol w:w="459"/>
        <w:gridCol w:w="1416"/>
        <w:gridCol w:w="2"/>
        <w:gridCol w:w="1"/>
      </w:tblGrid>
      <w:tr>
        <w:trPr>
          <w:tblHeader w:val="true"/>
          <w:trHeight w:val="247" w:hRule="atLeast"/>
        </w:trPr>
        <w:tc>
          <w:tcPr>
            <w:tcW w:w="1701" w:type="dxa"/>
            <w:gridSpan w:val="2"/>
            <w:tcBorders>
              <w:top w:val="single" w:sz="4" w:space="0" w:color="000000"/>
              <w:start w:val="single" w:sz="4" w:space="0" w:color="000000"/>
              <w:bottom w:val="single" w:sz="4" w:space="0" w:color="000000"/>
            </w:tcBorders>
            <w:shd w:fill="FFFF00" w:val="clear"/>
            <w:vAlign w:val="bottom"/>
          </w:tcPr>
          <w:p>
            <w:pPr>
              <w:pStyle w:val="Table"/>
              <w:snapToGrid w:val="false"/>
              <w:spacing w:before="0" w:after="80"/>
              <w:jc w:val="center"/>
              <w:rPr>
                <w:b/>
              </w:rPr>
            </w:pPr>
            <w:r>
              <w:rPr>
                <w:b/>
              </w:rPr>
            </w:r>
          </w:p>
        </w:tc>
        <w:tc>
          <w:tcPr>
            <w:tcW w:w="1559" w:type="dxa"/>
            <w:gridSpan w:val="3"/>
            <w:tcBorders>
              <w:top w:val="single" w:sz="4" w:space="0" w:color="000000"/>
              <w:bottom w:val="single" w:sz="4" w:space="0" w:color="000000"/>
            </w:tcBorders>
            <w:shd w:fill="FFFF00" w:val="clear"/>
            <w:vAlign w:val="bottom"/>
          </w:tcPr>
          <w:p>
            <w:pPr>
              <w:pStyle w:val="Table"/>
              <w:spacing w:before="0" w:after="80"/>
              <w:jc w:val="center"/>
              <w:rPr/>
            </w:pPr>
            <w:r>
              <w:rPr>
                <w:b/>
              </w:rPr>
              <w:t xml:space="preserve">Balance as of </w:t>
            </w:r>
            <w:del w:id="2428" w:author="ma27" w:date="2000-04-10T18:33:00Z">
              <w:r>
                <w:rPr>
                  <w:b/>
                </w:rPr>
                <w:delText>12/31/1999</w:delText>
              </w:r>
            </w:del>
            <w:ins w:id="2429" w:author="ma27" w:date="2000-04-10T18:33:00Z">
              <w:r>
                <w:rPr>
                  <w:b/>
                </w:rPr>
                <w:t>December 31,1999</w:t>
              </w:r>
            </w:ins>
            <w:r>
              <w:rPr>
                <w:b/>
              </w:rPr>
              <w:br/>
              <w:t>(US$ Thousands)</w:t>
            </w:r>
          </w:p>
        </w:tc>
        <w:tc>
          <w:tcPr>
            <w:tcW w:w="993" w:type="dxa"/>
            <w:gridSpan w:val="2"/>
            <w:tcBorders>
              <w:top w:val="single" w:sz="4" w:space="0" w:color="000000"/>
              <w:bottom w:val="single" w:sz="4" w:space="0" w:color="000000"/>
            </w:tcBorders>
            <w:shd w:fill="FFFF00" w:val="clear"/>
            <w:vAlign w:val="bottom"/>
          </w:tcPr>
          <w:p>
            <w:pPr>
              <w:pStyle w:val="Table"/>
              <w:spacing w:before="0" w:after="80"/>
              <w:jc w:val="center"/>
              <w:rPr>
                <w:b/>
              </w:rPr>
            </w:pPr>
            <w:r>
              <w:rPr>
                <w:b/>
              </w:rPr>
              <w:t>Loan Base Currency</w:t>
            </w:r>
          </w:p>
        </w:tc>
        <w:tc>
          <w:tcPr>
            <w:tcW w:w="1559" w:type="dxa"/>
            <w:gridSpan w:val="3"/>
            <w:tcBorders>
              <w:top w:val="single" w:sz="4" w:space="0" w:color="000000"/>
              <w:bottom w:val="single" w:sz="4" w:space="0" w:color="000000"/>
            </w:tcBorders>
            <w:shd w:fill="FFFF00" w:val="clear"/>
            <w:vAlign w:val="bottom"/>
          </w:tcPr>
          <w:p>
            <w:pPr>
              <w:pStyle w:val="Table"/>
              <w:spacing w:before="0" w:after="80"/>
              <w:jc w:val="center"/>
              <w:rPr>
                <w:b/>
              </w:rPr>
            </w:pPr>
            <w:r>
              <w:rPr>
                <w:b/>
              </w:rPr>
              <w:t>Interest Rate</w:t>
              <w:br/>
              <w:t>(%)</w:t>
            </w:r>
          </w:p>
        </w:tc>
        <w:tc>
          <w:tcPr>
            <w:tcW w:w="1134" w:type="dxa"/>
            <w:gridSpan w:val="2"/>
            <w:tcBorders>
              <w:top w:val="single" w:sz="4" w:space="0" w:color="000000"/>
              <w:bottom w:val="single" w:sz="4" w:space="0" w:color="000000"/>
            </w:tcBorders>
            <w:shd w:fill="FFFF00" w:val="clear"/>
            <w:vAlign w:val="bottom"/>
          </w:tcPr>
          <w:p>
            <w:pPr>
              <w:pStyle w:val="Table"/>
              <w:spacing w:before="0" w:after="80"/>
              <w:jc w:val="center"/>
              <w:rPr>
                <w:b/>
              </w:rPr>
            </w:pPr>
            <w:r>
              <w:rPr>
                <w:b/>
              </w:rPr>
              <w:t>Maturity Date</w:t>
            </w:r>
          </w:p>
        </w:tc>
        <w:tc>
          <w:tcPr>
            <w:tcW w:w="1134" w:type="dxa"/>
            <w:gridSpan w:val="4"/>
            <w:tcBorders>
              <w:top w:val="single" w:sz="4" w:space="0" w:color="000000"/>
              <w:bottom w:val="single" w:sz="4" w:space="0" w:color="000000"/>
            </w:tcBorders>
            <w:shd w:fill="FFFF00" w:val="clear"/>
            <w:vAlign w:val="bottom"/>
          </w:tcPr>
          <w:p>
            <w:pPr>
              <w:pStyle w:val="Table"/>
              <w:spacing w:before="0" w:after="80"/>
              <w:jc w:val="center"/>
              <w:rPr/>
            </w:pPr>
            <w:r>
              <w:rPr>
                <w:b/>
              </w:rPr>
              <w:t>Amortizat</w:t>
            </w:r>
            <w:ins w:id="2430" w:author="ma27" w:date="2000-04-10T18:37:00Z">
              <w:r>
                <w:rPr>
                  <w:b/>
                </w:rPr>
                <w:t>ion</w:t>
              </w:r>
            </w:ins>
            <w:r>
              <w:rPr>
                <w:b/>
              </w:rPr>
              <w:t xml:space="preserve"> Frequency</w:t>
            </w:r>
          </w:p>
        </w:tc>
        <w:tc>
          <w:tcPr>
            <w:tcW w:w="1418" w:type="dxa"/>
            <w:tcBorders>
              <w:top w:val="single" w:sz="4" w:space="0" w:color="000000"/>
              <w:bottom w:val="single" w:sz="4" w:space="0" w:color="000000"/>
              <w:end w:val="single" w:sz="4" w:space="0" w:color="000000"/>
            </w:tcBorders>
            <w:shd w:fill="FFFF00" w:val="clear"/>
            <w:vAlign w:val="bottom"/>
          </w:tcPr>
          <w:p>
            <w:pPr>
              <w:pStyle w:val="Table"/>
              <w:spacing w:before="0" w:after="80"/>
              <w:jc w:val="center"/>
              <w:rPr/>
            </w:pPr>
            <w:r>
              <w:rPr>
                <w:b/>
              </w:rPr>
              <w:t>Annual Amortizat</w:t>
            </w:r>
            <w:ins w:id="2431" w:author="ma27" w:date="2000-04-10T18:37:00Z">
              <w:r>
                <w:rPr>
                  <w:b/>
                </w:rPr>
                <w:t>ion</w:t>
              </w:r>
            </w:ins>
            <w:r>
              <w:rPr>
                <w:b/>
              </w:rPr>
              <w:t xml:space="preserve"> Amount</w:t>
              <w:br/>
              <w:t>(US$ Thousands)</w:t>
            </w:r>
          </w:p>
        </w:tc>
      </w:tr>
      <w:tr>
        <w:trPr>
          <w:tblHeader w:val="true"/>
          <w:trHeight w:val="247" w:hRule="atLeast"/>
        </w:trPr>
        <w:tc>
          <w:tcPr>
            <w:tcW w:w="1701" w:type="dxa"/>
            <w:gridSpan w:val="2"/>
            <w:tcBorders>
              <w:start w:val="single" w:sz="4" w:space="0" w:color="000000"/>
            </w:tcBorders>
          </w:tcPr>
          <w:p>
            <w:pPr>
              <w:pStyle w:val="Table"/>
              <w:snapToGrid w:val="false"/>
              <w:spacing w:before="0" w:after="80"/>
              <w:rPr>
                <w:b/>
              </w:rPr>
            </w:pPr>
            <w:r>
              <w:rPr>
                <w:b/>
              </w:rPr>
            </w:r>
          </w:p>
        </w:tc>
        <w:tc>
          <w:tcPr>
            <w:tcW w:w="1559" w:type="dxa"/>
            <w:gridSpan w:val="3"/>
            <w:tcBorders/>
          </w:tcPr>
          <w:p>
            <w:pPr>
              <w:pStyle w:val="Table"/>
              <w:snapToGrid w:val="false"/>
              <w:spacing w:before="0" w:after="80"/>
              <w:rPr/>
            </w:pPr>
            <w:r>
              <w:rPr/>
            </w:r>
          </w:p>
        </w:tc>
        <w:tc>
          <w:tcPr>
            <w:tcW w:w="993" w:type="dxa"/>
            <w:gridSpan w:val="2"/>
            <w:tcBorders/>
          </w:tcPr>
          <w:p>
            <w:pPr>
              <w:pStyle w:val="Table"/>
              <w:snapToGrid w:val="false"/>
              <w:spacing w:before="0" w:after="80"/>
              <w:rPr/>
            </w:pPr>
            <w:r>
              <w:rPr/>
            </w:r>
          </w:p>
        </w:tc>
        <w:tc>
          <w:tcPr>
            <w:tcW w:w="1559" w:type="dxa"/>
            <w:gridSpan w:val="3"/>
            <w:tcBorders/>
          </w:tcPr>
          <w:p>
            <w:pPr>
              <w:pStyle w:val="Table"/>
              <w:snapToGrid w:val="false"/>
              <w:spacing w:before="0" w:after="80"/>
              <w:rPr/>
            </w:pPr>
            <w:r>
              <w:rPr/>
            </w:r>
          </w:p>
        </w:tc>
        <w:tc>
          <w:tcPr>
            <w:tcW w:w="1134" w:type="dxa"/>
            <w:gridSpan w:val="2"/>
            <w:tcBorders/>
          </w:tcPr>
          <w:p>
            <w:pPr>
              <w:pStyle w:val="Table"/>
              <w:snapToGrid w:val="false"/>
              <w:spacing w:before="0" w:after="80"/>
              <w:rPr/>
            </w:pPr>
            <w:r>
              <w:rPr/>
            </w:r>
          </w:p>
        </w:tc>
        <w:tc>
          <w:tcPr>
            <w:tcW w:w="1134" w:type="dxa"/>
            <w:gridSpan w:val="4"/>
            <w:tcBorders/>
          </w:tcPr>
          <w:p>
            <w:pPr>
              <w:pStyle w:val="Table"/>
              <w:snapToGrid w:val="false"/>
              <w:spacing w:before="0" w:after="80"/>
              <w:rPr/>
            </w:pPr>
            <w:r>
              <w:rPr/>
            </w:r>
          </w:p>
        </w:tc>
        <w:tc>
          <w:tcPr>
            <w:tcW w:w="1418" w:type="dxa"/>
            <w:tcBorders>
              <w:end w:val="single" w:sz="4" w:space="0" w:color="000000"/>
            </w:tcBorders>
          </w:tcPr>
          <w:p>
            <w:pPr>
              <w:pStyle w:val="Table"/>
              <w:snapToGrid w:val="false"/>
              <w:spacing w:before="0" w:after="80"/>
              <w:rPr/>
            </w:pPr>
            <w:r>
              <w:rPr/>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BID 542</w:t>
            </w:r>
          </w:p>
        </w:tc>
        <w:tc>
          <w:tcPr>
            <w:tcW w:w="1559" w:type="dxa"/>
            <w:gridSpan w:val="3"/>
            <w:tcBorders/>
          </w:tcPr>
          <w:p>
            <w:pPr>
              <w:pStyle w:val="Table"/>
              <w:spacing w:before="0" w:after="80"/>
              <w:ind w:end="395"/>
              <w:jc w:val="end"/>
              <w:rPr/>
            </w:pPr>
            <w:r>
              <w:rPr/>
              <w:t>13,270</w:t>
            </w:r>
          </w:p>
        </w:tc>
        <w:tc>
          <w:tcPr>
            <w:tcW w:w="993" w:type="dxa"/>
            <w:gridSpan w:val="2"/>
            <w:tcBorders/>
          </w:tcPr>
          <w:p>
            <w:pPr>
              <w:pStyle w:val="Table"/>
              <w:spacing w:lineRule="auto" w:line="240" w:before="0" w:after="80"/>
              <w:jc w:val="start"/>
              <w:rPr/>
            </w:pPr>
            <w:r>
              <w:rPr/>
              <w:t>Unit of Acc. (1)</w:t>
            </w:r>
          </w:p>
        </w:tc>
        <w:tc>
          <w:tcPr>
            <w:tcW w:w="1559" w:type="dxa"/>
            <w:gridSpan w:val="3"/>
            <w:tcBorders/>
          </w:tcPr>
          <w:p>
            <w:pPr>
              <w:pStyle w:val="Table"/>
              <w:spacing w:lineRule="auto" w:line="240" w:before="0" w:after="80"/>
              <w:jc w:val="start"/>
              <w:rPr/>
            </w:pPr>
            <w:r>
              <w:rPr/>
              <w:t>6.6735</w:t>
            </w:r>
            <w:ins w:id="2432" w:author="ma27" w:date="2000-04-10T18:33:00Z">
              <w:r>
                <w:rPr/>
                <w:t>%</w:t>
              </w:r>
            </w:ins>
          </w:p>
        </w:tc>
        <w:tc>
          <w:tcPr>
            <w:tcW w:w="1134" w:type="dxa"/>
            <w:gridSpan w:val="2"/>
            <w:tcBorders/>
          </w:tcPr>
          <w:p>
            <w:pPr>
              <w:pStyle w:val="Table"/>
              <w:spacing w:lineRule="auto" w:line="240" w:before="0" w:after="80"/>
              <w:jc w:val="start"/>
              <w:rPr/>
            </w:pPr>
            <w:del w:id="2433" w:author="ma27" w:date="2000-04-10T18:33:00Z">
              <w:r>
                <w:rPr/>
                <w:delText>23-Mar-03</w:delText>
              </w:r>
            </w:del>
            <w:ins w:id="2434" w:author="ma27" w:date="2000-04-10T18:34:00Z">
              <w:r>
                <w:rPr/>
                <w:t>March 23, 2003</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3,756</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BID 568</w:t>
            </w:r>
          </w:p>
        </w:tc>
        <w:tc>
          <w:tcPr>
            <w:tcW w:w="1559" w:type="dxa"/>
            <w:gridSpan w:val="3"/>
            <w:tcBorders/>
          </w:tcPr>
          <w:p>
            <w:pPr>
              <w:pStyle w:val="Table"/>
              <w:spacing w:before="0" w:after="80"/>
              <w:ind w:end="395"/>
              <w:jc w:val="end"/>
              <w:rPr/>
            </w:pPr>
            <w:r>
              <w:rPr/>
              <w:t>32,266</w:t>
            </w:r>
          </w:p>
        </w:tc>
        <w:tc>
          <w:tcPr>
            <w:tcW w:w="993" w:type="dxa"/>
            <w:gridSpan w:val="2"/>
            <w:tcBorders/>
          </w:tcPr>
          <w:p>
            <w:pPr>
              <w:pStyle w:val="Table"/>
              <w:spacing w:lineRule="auto" w:line="240" w:before="0" w:after="80"/>
              <w:jc w:val="start"/>
              <w:rPr/>
            </w:pPr>
            <w:r>
              <w:rPr/>
              <w:t>Unit of Acc.</w:t>
            </w:r>
            <w:ins w:id="2435" w:author="ma27" w:date="2000-04-14T06:24:00Z">
              <w:r>
                <w:rPr/>
                <w:t xml:space="preserve"> </w:t>
              </w:r>
            </w:ins>
            <w:r>
              <w:rPr/>
              <w:t>(1)</w:t>
            </w:r>
            <w:r>
              <w:rPr>
                <w:b/>
                <w:rPrChange w:id="0" w:author="ma27" w:date="2000-04-14T06:24:00Z"/>
              </w:rPr>
              <w:t xml:space="preserve"> </w:t>
            </w:r>
          </w:p>
        </w:tc>
        <w:tc>
          <w:tcPr>
            <w:tcW w:w="1559" w:type="dxa"/>
            <w:gridSpan w:val="3"/>
            <w:tcBorders/>
          </w:tcPr>
          <w:p>
            <w:pPr>
              <w:pStyle w:val="Table"/>
              <w:spacing w:lineRule="auto" w:line="240" w:before="0" w:after="80"/>
              <w:jc w:val="start"/>
              <w:rPr/>
            </w:pPr>
            <w:r>
              <w:rPr/>
              <w:t>6.1871%</w:t>
            </w:r>
          </w:p>
        </w:tc>
        <w:tc>
          <w:tcPr>
            <w:tcW w:w="1134" w:type="dxa"/>
            <w:gridSpan w:val="2"/>
            <w:tcBorders/>
          </w:tcPr>
          <w:p>
            <w:pPr>
              <w:pStyle w:val="Table"/>
              <w:spacing w:lineRule="auto" w:line="240" w:before="0" w:after="80"/>
              <w:jc w:val="start"/>
              <w:rPr/>
            </w:pPr>
            <w:del w:id="2437" w:author="ma27" w:date="2000-04-10T18:33:00Z">
              <w:r>
                <w:rPr/>
                <w:delText>6-Jan-05</w:delText>
              </w:r>
            </w:del>
            <w:ins w:id="2438" w:author="ma27" w:date="2000-04-10T18:34:00Z">
              <w:r>
                <w:rPr/>
                <w:t>January 6, 2005</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5,812</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BID 611</w:t>
            </w:r>
          </w:p>
        </w:tc>
        <w:tc>
          <w:tcPr>
            <w:tcW w:w="1559" w:type="dxa"/>
            <w:gridSpan w:val="3"/>
            <w:tcBorders/>
          </w:tcPr>
          <w:p>
            <w:pPr>
              <w:pStyle w:val="Table"/>
              <w:spacing w:before="0" w:after="80"/>
              <w:ind w:end="395"/>
              <w:jc w:val="end"/>
              <w:rPr/>
            </w:pPr>
            <w:r>
              <w:rPr/>
              <w:t>11,091</w:t>
            </w:r>
          </w:p>
        </w:tc>
        <w:tc>
          <w:tcPr>
            <w:tcW w:w="993" w:type="dxa"/>
            <w:gridSpan w:val="2"/>
            <w:tcBorders/>
          </w:tcPr>
          <w:p>
            <w:pPr>
              <w:pStyle w:val="Table"/>
              <w:spacing w:lineRule="auto" w:line="240" w:before="0" w:after="80"/>
              <w:jc w:val="start"/>
              <w:rPr/>
            </w:pPr>
            <w:r>
              <w:rPr/>
              <w:t>(2)</w:t>
            </w:r>
          </w:p>
        </w:tc>
        <w:tc>
          <w:tcPr>
            <w:tcW w:w="1559" w:type="dxa"/>
            <w:gridSpan w:val="3"/>
            <w:tcBorders/>
          </w:tcPr>
          <w:p>
            <w:pPr>
              <w:pStyle w:val="Table"/>
              <w:spacing w:lineRule="auto" w:line="240" w:before="0" w:after="80"/>
              <w:jc w:val="start"/>
              <w:rPr/>
            </w:pPr>
            <w:r>
              <w:rPr/>
              <w:t>2.00%</w:t>
            </w:r>
          </w:p>
        </w:tc>
        <w:tc>
          <w:tcPr>
            <w:tcW w:w="1134" w:type="dxa"/>
            <w:gridSpan w:val="2"/>
            <w:tcBorders/>
          </w:tcPr>
          <w:p>
            <w:pPr>
              <w:pStyle w:val="Table"/>
              <w:spacing w:lineRule="auto" w:line="240" w:before="0" w:after="80"/>
              <w:jc w:val="start"/>
              <w:rPr/>
            </w:pPr>
            <w:del w:id="2439" w:author="ma27" w:date="2000-04-10T18:33:00Z">
              <w:r>
                <w:rPr/>
                <w:delText>16-Jul-20</w:delText>
              </w:r>
            </w:del>
            <w:ins w:id="2440" w:author="ma27" w:date="2000-04-10T18:34:00Z">
              <w:r>
                <w:rPr/>
                <w:t>July 16, 2000</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536</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BID 709</w:t>
            </w:r>
          </w:p>
        </w:tc>
        <w:tc>
          <w:tcPr>
            <w:tcW w:w="1559" w:type="dxa"/>
            <w:gridSpan w:val="3"/>
            <w:tcBorders/>
          </w:tcPr>
          <w:p>
            <w:pPr>
              <w:pStyle w:val="Table"/>
              <w:spacing w:before="0" w:after="80"/>
              <w:ind w:end="395"/>
              <w:jc w:val="end"/>
              <w:rPr/>
            </w:pPr>
            <w:r>
              <w:rPr/>
              <w:t>65,262</w:t>
            </w:r>
          </w:p>
        </w:tc>
        <w:tc>
          <w:tcPr>
            <w:tcW w:w="993" w:type="dxa"/>
            <w:gridSpan w:val="2"/>
            <w:tcBorders/>
          </w:tcPr>
          <w:p>
            <w:pPr>
              <w:pStyle w:val="Table"/>
              <w:spacing w:lineRule="auto" w:line="240" w:before="0" w:after="80"/>
              <w:jc w:val="start"/>
              <w:rPr/>
            </w:pPr>
            <w:r>
              <w:rPr/>
              <w:t>(3)</w:t>
            </w:r>
          </w:p>
        </w:tc>
        <w:tc>
          <w:tcPr>
            <w:tcW w:w="1559" w:type="dxa"/>
            <w:gridSpan w:val="3"/>
            <w:tcBorders/>
          </w:tcPr>
          <w:p>
            <w:pPr>
              <w:pStyle w:val="Table"/>
              <w:spacing w:lineRule="auto" w:line="240" w:before="0" w:after="80"/>
              <w:jc w:val="start"/>
              <w:rPr/>
            </w:pPr>
            <w:r>
              <w:rPr/>
              <w:t>2.50%</w:t>
            </w:r>
          </w:p>
        </w:tc>
        <w:tc>
          <w:tcPr>
            <w:tcW w:w="1134" w:type="dxa"/>
            <w:gridSpan w:val="2"/>
            <w:tcBorders/>
          </w:tcPr>
          <w:p>
            <w:pPr>
              <w:pStyle w:val="Table"/>
              <w:spacing w:lineRule="auto" w:line="240" w:before="0" w:after="80"/>
              <w:jc w:val="start"/>
              <w:rPr/>
            </w:pPr>
            <w:del w:id="2441" w:author="ma27" w:date="2000-04-10T18:33:00Z">
              <w:r>
                <w:rPr/>
                <w:delText>24-Mar-23</w:delText>
              </w:r>
            </w:del>
            <w:ins w:id="2442" w:author="ma27" w:date="2000-04-10T18:34:00Z">
              <w:r>
                <w:rPr/>
                <w:t>March 24, 2023</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2,768</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BID 816</w:t>
            </w:r>
          </w:p>
        </w:tc>
        <w:tc>
          <w:tcPr>
            <w:tcW w:w="1559" w:type="dxa"/>
            <w:gridSpan w:val="3"/>
            <w:tcBorders/>
          </w:tcPr>
          <w:p>
            <w:pPr>
              <w:pStyle w:val="Table"/>
              <w:spacing w:before="0" w:after="80"/>
              <w:ind w:end="395"/>
              <w:jc w:val="end"/>
              <w:rPr/>
            </w:pPr>
            <w:r>
              <w:rPr/>
              <w:t>19,451</w:t>
            </w:r>
          </w:p>
        </w:tc>
        <w:tc>
          <w:tcPr>
            <w:tcW w:w="993" w:type="dxa"/>
            <w:gridSpan w:val="2"/>
            <w:tcBorders/>
          </w:tcPr>
          <w:p>
            <w:pPr>
              <w:pStyle w:val="Table"/>
              <w:spacing w:lineRule="auto" w:line="240" w:before="0" w:after="80"/>
              <w:jc w:val="start"/>
              <w:rPr/>
            </w:pPr>
            <w:r>
              <w:rPr/>
              <w:t>(4)</w:t>
            </w:r>
          </w:p>
        </w:tc>
        <w:tc>
          <w:tcPr>
            <w:tcW w:w="1559" w:type="dxa"/>
            <w:gridSpan w:val="3"/>
            <w:tcBorders/>
          </w:tcPr>
          <w:p>
            <w:pPr>
              <w:pStyle w:val="Table"/>
              <w:spacing w:lineRule="auto" w:line="240" w:before="0" w:after="80"/>
              <w:jc w:val="start"/>
              <w:rPr/>
            </w:pPr>
            <w:r>
              <w:rPr/>
              <w:t>(4)</w:t>
            </w:r>
          </w:p>
        </w:tc>
        <w:tc>
          <w:tcPr>
            <w:tcW w:w="1134" w:type="dxa"/>
            <w:gridSpan w:val="2"/>
            <w:tcBorders/>
          </w:tcPr>
          <w:p>
            <w:pPr>
              <w:pStyle w:val="Table"/>
              <w:spacing w:lineRule="auto" w:line="240" w:before="0" w:after="80"/>
              <w:jc w:val="start"/>
              <w:rPr/>
            </w:pPr>
            <w:del w:id="2443" w:author="ma27" w:date="2000-04-10T18:33:00Z">
              <w:r>
                <w:rPr/>
                <w:delText>23-Mar-28</w:delText>
              </w:r>
            </w:del>
            <w:ins w:id="2444" w:author="ma27" w:date="2000-04-10T18:35:00Z">
              <w:r>
                <w:rPr/>
                <w:t>March 23, 2028</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682</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KFW SEC I</w:t>
            </w:r>
          </w:p>
        </w:tc>
        <w:tc>
          <w:tcPr>
            <w:tcW w:w="1559" w:type="dxa"/>
            <w:gridSpan w:val="3"/>
            <w:tcBorders/>
          </w:tcPr>
          <w:p>
            <w:pPr>
              <w:pStyle w:val="Table"/>
              <w:spacing w:before="0" w:after="80"/>
              <w:ind w:end="395"/>
              <w:jc w:val="end"/>
              <w:rPr/>
            </w:pPr>
            <w:r>
              <w:rPr/>
              <w:t>4,057</w:t>
            </w:r>
          </w:p>
        </w:tc>
        <w:tc>
          <w:tcPr>
            <w:tcW w:w="993" w:type="dxa"/>
            <w:gridSpan w:val="2"/>
            <w:tcBorders/>
          </w:tcPr>
          <w:p>
            <w:pPr>
              <w:pStyle w:val="Table"/>
              <w:spacing w:lineRule="auto" w:line="240" w:before="0" w:after="80"/>
              <w:jc w:val="start"/>
              <w:rPr/>
            </w:pPr>
            <w:r>
              <w:rPr/>
              <w:t>DEM</w:t>
            </w:r>
          </w:p>
        </w:tc>
        <w:tc>
          <w:tcPr>
            <w:tcW w:w="1559" w:type="dxa"/>
            <w:gridSpan w:val="3"/>
            <w:tcBorders/>
          </w:tcPr>
          <w:p>
            <w:pPr>
              <w:pStyle w:val="Table"/>
              <w:spacing w:lineRule="auto" w:line="240" w:before="0" w:after="80"/>
              <w:jc w:val="start"/>
              <w:rPr/>
            </w:pPr>
            <w:r>
              <w:rPr/>
              <w:t>Libor 6mths+0.5%</w:t>
            </w:r>
          </w:p>
        </w:tc>
        <w:tc>
          <w:tcPr>
            <w:tcW w:w="1134" w:type="dxa"/>
            <w:gridSpan w:val="2"/>
            <w:tcBorders/>
          </w:tcPr>
          <w:p>
            <w:pPr>
              <w:pStyle w:val="Table"/>
              <w:spacing w:lineRule="auto" w:line="240" w:before="0" w:after="80"/>
              <w:jc w:val="start"/>
              <w:rPr/>
            </w:pPr>
            <w:del w:id="2445" w:author="ma27" w:date="2000-04-10T18:33:00Z">
              <w:r>
                <w:rPr/>
                <w:delText>30-Jun-19</w:delText>
              </w:r>
            </w:del>
            <w:ins w:id="2446" w:author="ma27" w:date="2000-04-10T18:36:00Z">
              <w:r>
                <w:rPr/>
                <w:t>June 30, 2019</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202</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KFW MERCANCIAS II</w:t>
            </w:r>
          </w:p>
        </w:tc>
        <w:tc>
          <w:tcPr>
            <w:tcW w:w="1559" w:type="dxa"/>
            <w:gridSpan w:val="3"/>
            <w:tcBorders/>
          </w:tcPr>
          <w:p>
            <w:pPr>
              <w:pStyle w:val="Table"/>
              <w:spacing w:before="0" w:after="80"/>
              <w:ind w:end="395"/>
              <w:jc w:val="end"/>
              <w:rPr/>
            </w:pPr>
            <w:r>
              <w:rPr/>
              <w:t>2,206</w:t>
            </w:r>
          </w:p>
        </w:tc>
        <w:tc>
          <w:tcPr>
            <w:tcW w:w="993" w:type="dxa"/>
            <w:gridSpan w:val="2"/>
            <w:tcBorders/>
          </w:tcPr>
          <w:p>
            <w:pPr>
              <w:pStyle w:val="Table"/>
              <w:spacing w:lineRule="auto" w:line="240" w:before="0" w:after="80"/>
              <w:jc w:val="start"/>
              <w:rPr/>
            </w:pPr>
            <w:r>
              <w:rPr/>
              <w:t>DEM</w:t>
            </w:r>
          </w:p>
        </w:tc>
        <w:tc>
          <w:tcPr>
            <w:tcW w:w="1559" w:type="dxa"/>
            <w:gridSpan w:val="3"/>
            <w:tcBorders/>
          </w:tcPr>
          <w:p>
            <w:pPr>
              <w:pStyle w:val="Table"/>
              <w:spacing w:lineRule="auto" w:line="240" w:before="0" w:after="80"/>
              <w:jc w:val="start"/>
              <w:rPr/>
            </w:pPr>
            <w:r>
              <w:rPr/>
              <w:t>2.50%</w:t>
            </w:r>
          </w:p>
        </w:tc>
        <w:tc>
          <w:tcPr>
            <w:tcW w:w="1134" w:type="dxa"/>
            <w:gridSpan w:val="2"/>
            <w:tcBorders/>
          </w:tcPr>
          <w:p>
            <w:pPr>
              <w:pStyle w:val="Table"/>
              <w:spacing w:lineRule="auto" w:line="240" w:before="0" w:after="80"/>
              <w:jc w:val="start"/>
              <w:rPr/>
            </w:pPr>
            <w:del w:id="2447" w:author="ma27" w:date="2000-04-10T18:33:00Z">
              <w:r>
                <w:rPr/>
                <w:delText>31-Dec-16</w:delText>
              </w:r>
            </w:del>
            <w:ins w:id="2448" w:author="ma27" w:date="2000-04-10T18:36:00Z">
              <w:r>
                <w:rPr/>
                <w:t>December 31, 2016</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125</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KFW MERCANCIAS III</w:t>
            </w:r>
          </w:p>
        </w:tc>
        <w:tc>
          <w:tcPr>
            <w:tcW w:w="1559" w:type="dxa"/>
            <w:gridSpan w:val="3"/>
            <w:tcBorders/>
          </w:tcPr>
          <w:p>
            <w:pPr>
              <w:pStyle w:val="Table"/>
              <w:spacing w:before="0" w:after="80"/>
              <w:ind w:end="395"/>
              <w:jc w:val="end"/>
              <w:rPr/>
            </w:pPr>
            <w:r>
              <w:rPr/>
              <w:t>2,361</w:t>
            </w:r>
          </w:p>
        </w:tc>
        <w:tc>
          <w:tcPr>
            <w:tcW w:w="993" w:type="dxa"/>
            <w:gridSpan w:val="2"/>
            <w:tcBorders/>
          </w:tcPr>
          <w:p>
            <w:pPr>
              <w:pStyle w:val="Table"/>
              <w:spacing w:lineRule="auto" w:line="240" w:before="0" w:after="80"/>
              <w:jc w:val="start"/>
              <w:rPr/>
            </w:pPr>
            <w:r>
              <w:rPr/>
              <w:t>DEM</w:t>
            </w:r>
          </w:p>
        </w:tc>
        <w:tc>
          <w:tcPr>
            <w:tcW w:w="1559" w:type="dxa"/>
            <w:gridSpan w:val="3"/>
            <w:tcBorders/>
          </w:tcPr>
          <w:p>
            <w:pPr>
              <w:pStyle w:val="Table"/>
              <w:spacing w:lineRule="auto" w:line="240" w:before="0" w:after="80"/>
              <w:jc w:val="start"/>
              <w:rPr/>
            </w:pPr>
            <w:r>
              <w:rPr/>
              <w:t>Libor 6mths+2%</w:t>
            </w:r>
          </w:p>
        </w:tc>
        <w:tc>
          <w:tcPr>
            <w:tcW w:w="1134" w:type="dxa"/>
            <w:gridSpan w:val="2"/>
            <w:tcBorders/>
          </w:tcPr>
          <w:p>
            <w:pPr>
              <w:pStyle w:val="Table"/>
              <w:spacing w:lineRule="auto" w:line="240" w:before="0" w:after="80"/>
              <w:jc w:val="start"/>
              <w:rPr/>
            </w:pPr>
            <w:del w:id="2449" w:author="ma27" w:date="2000-04-10T18:33:00Z">
              <w:r>
                <w:rPr/>
                <w:delText>30-Jun-32</w:delText>
              </w:r>
            </w:del>
            <w:ins w:id="2450" w:author="ma27" w:date="2000-04-10T18:36:00Z">
              <w:r>
                <w:rPr/>
                <w:t>June 30, 2032</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70</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OECF BVC1 RIC 2</w:t>
            </w:r>
          </w:p>
        </w:tc>
        <w:tc>
          <w:tcPr>
            <w:tcW w:w="1559" w:type="dxa"/>
            <w:gridSpan w:val="3"/>
            <w:tcBorders/>
          </w:tcPr>
          <w:p>
            <w:pPr>
              <w:pStyle w:val="Table"/>
              <w:spacing w:before="0" w:after="80"/>
              <w:ind w:end="395"/>
              <w:jc w:val="end"/>
              <w:rPr/>
            </w:pPr>
            <w:r>
              <w:rPr/>
              <w:t>25,064</w:t>
            </w:r>
          </w:p>
        </w:tc>
        <w:tc>
          <w:tcPr>
            <w:tcW w:w="993" w:type="dxa"/>
            <w:gridSpan w:val="2"/>
            <w:tcBorders/>
          </w:tcPr>
          <w:p>
            <w:pPr>
              <w:pStyle w:val="Table"/>
              <w:spacing w:lineRule="auto" w:line="240" w:before="0" w:after="80"/>
              <w:jc w:val="start"/>
              <w:rPr/>
            </w:pPr>
            <w:r>
              <w:rPr/>
              <w:t>YEN</w:t>
            </w:r>
          </w:p>
        </w:tc>
        <w:tc>
          <w:tcPr>
            <w:tcW w:w="1559" w:type="dxa"/>
            <w:gridSpan w:val="3"/>
            <w:tcBorders/>
          </w:tcPr>
          <w:p>
            <w:pPr>
              <w:pStyle w:val="Table"/>
              <w:spacing w:lineRule="auto" w:line="240" w:before="0" w:after="80"/>
              <w:jc w:val="start"/>
              <w:rPr/>
            </w:pPr>
            <w:r>
              <w:rPr/>
              <w:t>Libor 6mths +0.5%</w:t>
            </w:r>
          </w:p>
        </w:tc>
        <w:tc>
          <w:tcPr>
            <w:tcW w:w="1134" w:type="dxa"/>
            <w:gridSpan w:val="2"/>
            <w:tcBorders/>
          </w:tcPr>
          <w:p>
            <w:pPr>
              <w:pStyle w:val="Table"/>
              <w:spacing w:lineRule="auto" w:line="240" w:before="0" w:after="80"/>
              <w:jc w:val="start"/>
              <w:rPr/>
            </w:pPr>
            <w:del w:id="2451" w:author="ma27" w:date="2000-04-10T18:33:00Z">
              <w:r>
                <w:rPr/>
                <w:delText>1-Apr-19</w:delText>
              </w:r>
            </w:del>
            <w:ins w:id="2452" w:author="ma27" w:date="2000-04-10T18:36:00Z">
              <w:r>
                <w:rPr/>
                <w:t>April 1, 2019</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1,289</w:t>
            </w:r>
          </w:p>
        </w:tc>
      </w:tr>
      <w:tr>
        <w:trPr>
          <w:trHeight w:val="247" w:hRule="atLeast"/>
        </w:trPr>
        <w:tc>
          <w:tcPr>
            <w:tcW w:w="1701" w:type="dxa"/>
            <w:gridSpan w:val="2"/>
            <w:tcBorders>
              <w:start w:val="single" w:sz="4" w:space="0" w:color="000000"/>
            </w:tcBorders>
          </w:tcPr>
          <w:p>
            <w:pPr>
              <w:pStyle w:val="Table"/>
              <w:spacing w:lineRule="auto" w:line="240" w:before="0" w:after="80"/>
              <w:jc w:val="start"/>
              <w:rPr/>
            </w:pPr>
            <w:r>
              <w:rPr/>
              <w:t xml:space="preserve">PAGARES YPFB </w:t>
            </w:r>
          </w:p>
        </w:tc>
        <w:tc>
          <w:tcPr>
            <w:tcW w:w="1559" w:type="dxa"/>
            <w:gridSpan w:val="3"/>
            <w:tcBorders/>
          </w:tcPr>
          <w:p>
            <w:pPr>
              <w:pStyle w:val="Table"/>
              <w:spacing w:before="0" w:after="80"/>
              <w:ind w:end="395"/>
              <w:jc w:val="end"/>
              <w:rPr/>
            </w:pPr>
            <w:r>
              <w:rPr/>
              <w:t>7,768</w:t>
            </w:r>
          </w:p>
        </w:tc>
        <w:tc>
          <w:tcPr>
            <w:tcW w:w="993" w:type="dxa"/>
            <w:gridSpan w:val="2"/>
            <w:tcBorders/>
          </w:tcPr>
          <w:p>
            <w:pPr>
              <w:pStyle w:val="Table"/>
              <w:spacing w:lineRule="auto" w:line="240" w:before="0" w:after="80"/>
              <w:jc w:val="start"/>
              <w:rPr/>
            </w:pPr>
            <w:r>
              <w:rPr/>
              <w:t>US$</w:t>
            </w:r>
          </w:p>
        </w:tc>
        <w:tc>
          <w:tcPr>
            <w:tcW w:w="1559" w:type="dxa"/>
            <w:gridSpan w:val="3"/>
            <w:tcBorders/>
          </w:tcPr>
          <w:p>
            <w:pPr>
              <w:pStyle w:val="Table"/>
              <w:spacing w:lineRule="auto" w:line="240" w:before="0" w:after="80"/>
              <w:jc w:val="start"/>
              <w:rPr/>
            </w:pPr>
            <w:r>
              <w:rPr/>
              <w:t>4.50%</w:t>
            </w:r>
          </w:p>
        </w:tc>
        <w:tc>
          <w:tcPr>
            <w:tcW w:w="1134" w:type="dxa"/>
            <w:gridSpan w:val="2"/>
            <w:tcBorders/>
          </w:tcPr>
          <w:p>
            <w:pPr>
              <w:pStyle w:val="Table"/>
              <w:spacing w:lineRule="auto" w:line="240" w:before="0" w:after="80"/>
              <w:jc w:val="start"/>
              <w:rPr/>
            </w:pPr>
            <w:del w:id="2453" w:author="ma27" w:date="2000-04-10T18:33:00Z">
              <w:r>
                <w:rPr/>
                <w:delText>31-Dec-04</w:delText>
              </w:r>
            </w:del>
            <w:ins w:id="2454" w:author="ma27" w:date="2000-04-10T18:36:00Z">
              <w:r>
                <w:rPr/>
                <w:t>December 31, 2004</w:t>
              </w:r>
            </w:ins>
          </w:p>
        </w:tc>
        <w:tc>
          <w:tcPr>
            <w:tcW w:w="1134" w:type="dxa"/>
            <w:gridSpan w:val="4"/>
            <w:tcBorders/>
          </w:tcPr>
          <w:p>
            <w:pPr>
              <w:pStyle w:val="Table"/>
              <w:spacing w:lineRule="auto" w:line="240" w:before="0" w:after="80"/>
              <w:jc w:val="start"/>
              <w:rPr/>
            </w:pPr>
            <w:r>
              <w:rPr/>
              <w:t>Semi-Annual</w:t>
            </w:r>
          </w:p>
        </w:tc>
        <w:tc>
          <w:tcPr>
            <w:tcW w:w="1418" w:type="dxa"/>
            <w:tcBorders>
              <w:end w:val="single" w:sz="4" w:space="0" w:color="000000"/>
            </w:tcBorders>
          </w:tcPr>
          <w:p>
            <w:pPr>
              <w:pStyle w:val="Table"/>
              <w:spacing w:before="0" w:after="80"/>
              <w:ind w:end="395"/>
              <w:jc w:val="end"/>
              <w:rPr/>
            </w:pPr>
            <w:r>
              <w:rPr/>
              <w:t>1,554</w:t>
            </w:r>
          </w:p>
        </w:tc>
      </w:tr>
      <w:tr>
        <w:trPr>
          <w:trHeight w:val="262" w:hRule="atLeast"/>
        </w:trPr>
        <w:tc>
          <w:tcPr>
            <w:tcW w:w="1701" w:type="dxa"/>
            <w:gridSpan w:val="2"/>
            <w:tcBorders>
              <w:start w:val="single" w:sz="4" w:space="0" w:color="000000"/>
            </w:tcBorders>
          </w:tcPr>
          <w:p>
            <w:pPr>
              <w:pStyle w:val="Table"/>
              <w:snapToGrid w:val="false"/>
              <w:spacing w:before="0" w:after="80"/>
              <w:rPr/>
            </w:pPr>
            <w:r>
              <w:rPr/>
            </w:r>
          </w:p>
        </w:tc>
        <w:tc>
          <w:tcPr>
            <w:tcW w:w="1559" w:type="dxa"/>
            <w:gridSpan w:val="3"/>
            <w:tcBorders/>
          </w:tcPr>
          <w:p>
            <w:pPr>
              <w:pStyle w:val="Table"/>
              <w:snapToGrid w:val="false"/>
              <w:spacing w:before="0" w:after="80"/>
              <w:ind w:end="395"/>
              <w:jc w:val="end"/>
              <w:rPr/>
            </w:pPr>
            <w:r>
              <w:rPr/>
            </w:r>
          </w:p>
        </w:tc>
        <w:tc>
          <w:tcPr>
            <w:tcW w:w="993" w:type="dxa"/>
            <w:gridSpan w:val="2"/>
            <w:tcBorders/>
          </w:tcPr>
          <w:p>
            <w:pPr>
              <w:pStyle w:val="Table"/>
              <w:snapToGrid w:val="false"/>
              <w:spacing w:before="0" w:after="80"/>
              <w:rPr/>
            </w:pPr>
            <w:r>
              <w:rPr/>
            </w:r>
          </w:p>
        </w:tc>
        <w:tc>
          <w:tcPr>
            <w:tcW w:w="1559" w:type="dxa"/>
            <w:gridSpan w:val="3"/>
            <w:tcBorders/>
          </w:tcPr>
          <w:p>
            <w:pPr>
              <w:pStyle w:val="Table"/>
              <w:snapToGrid w:val="false"/>
              <w:spacing w:before="0" w:after="80"/>
              <w:rPr/>
            </w:pPr>
            <w:r>
              <w:rPr/>
            </w:r>
          </w:p>
        </w:tc>
        <w:tc>
          <w:tcPr>
            <w:tcW w:w="1134" w:type="dxa"/>
            <w:gridSpan w:val="2"/>
            <w:tcBorders/>
          </w:tcPr>
          <w:p>
            <w:pPr>
              <w:pStyle w:val="Table"/>
              <w:snapToGrid w:val="false"/>
              <w:spacing w:before="0" w:after="80"/>
              <w:rPr/>
            </w:pPr>
            <w:r>
              <w:rPr/>
            </w:r>
          </w:p>
        </w:tc>
        <w:tc>
          <w:tcPr>
            <w:tcW w:w="1134" w:type="dxa"/>
            <w:gridSpan w:val="4"/>
            <w:tcBorders/>
          </w:tcPr>
          <w:p>
            <w:pPr>
              <w:pStyle w:val="Table"/>
              <w:snapToGrid w:val="false"/>
              <w:spacing w:before="0" w:after="80"/>
              <w:rPr/>
            </w:pPr>
            <w:r>
              <w:rPr/>
            </w:r>
          </w:p>
        </w:tc>
        <w:tc>
          <w:tcPr>
            <w:tcW w:w="1418" w:type="dxa"/>
            <w:tcBorders>
              <w:end w:val="single" w:sz="4" w:space="0" w:color="000000"/>
            </w:tcBorders>
          </w:tcPr>
          <w:p>
            <w:pPr>
              <w:pStyle w:val="Table"/>
              <w:snapToGrid w:val="false"/>
              <w:spacing w:before="0" w:after="80"/>
              <w:rPr/>
            </w:pPr>
            <w:r>
              <w:rPr/>
            </w:r>
          </w:p>
        </w:tc>
      </w:tr>
      <w:tr>
        <w:trPr>
          <w:trHeight w:val="262" w:hRule="atLeast"/>
        </w:trPr>
        <w:tc>
          <w:tcPr>
            <w:tcW w:w="1701" w:type="dxa"/>
            <w:gridSpan w:val="2"/>
            <w:tcBorders>
              <w:start w:val="single" w:sz="4" w:space="0" w:color="000000"/>
            </w:tcBorders>
          </w:tcPr>
          <w:p>
            <w:pPr>
              <w:pStyle w:val="Table"/>
              <w:spacing w:before="0" w:after="80"/>
              <w:rPr>
                <w:b/>
              </w:rPr>
            </w:pPr>
            <w:r>
              <w:rPr>
                <w:b/>
              </w:rPr>
              <w:t>Total</w:t>
            </w:r>
          </w:p>
        </w:tc>
        <w:tc>
          <w:tcPr>
            <w:tcW w:w="1559" w:type="dxa"/>
            <w:gridSpan w:val="3"/>
            <w:tcBorders/>
          </w:tcPr>
          <w:p>
            <w:pPr>
              <w:pStyle w:val="Table"/>
              <w:spacing w:before="0" w:after="80"/>
              <w:ind w:end="395"/>
              <w:jc w:val="end"/>
              <w:rPr>
                <w:b/>
              </w:rPr>
            </w:pPr>
            <w:r>
              <w:rPr>
                <w:b/>
              </w:rPr>
              <w:t>182,796</w:t>
            </w:r>
          </w:p>
        </w:tc>
        <w:tc>
          <w:tcPr>
            <w:tcW w:w="993" w:type="dxa"/>
            <w:gridSpan w:val="2"/>
            <w:tcBorders/>
          </w:tcPr>
          <w:p>
            <w:pPr>
              <w:pStyle w:val="Table"/>
              <w:snapToGrid w:val="false"/>
              <w:spacing w:before="0" w:after="80"/>
              <w:rPr>
                <w:b/>
              </w:rPr>
            </w:pPr>
            <w:r>
              <w:rPr>
                <w:b/>
              </w:rPr>
            </w:r>
          </w:p>
        </w:tc>
        <w:tc>
          <w:tcPr>
            <w:tcW w:w="2953" w:type="dxa"/>
            <w:gridSpan w:val="7"/>
            <w:tcBorders/>
          </w:tcPr>
          <w:p>
            <w:pPr>
              <w:pStyle w:val="Table"/>
              <w:spacing w:before="0" w:after="80"/>
              <w:rPr>
                <w:b/>
              </w:rPr>
            </w:pPr>
            <w:del w:id="2455" w:author="ma27" w:date="2000-04-10T18:38:00Z">
              <w:r>
                <w:rPr>
                  <w:b/>
                </w:rPr>
                <w:delText>LIBOR 6MTHS= 6.35% AS OF 25/02/00</w:delText>
              </w:r>
            </w:del>
          </w:p>
        </w:tc>
        <w:tc>
          <w:tcPr>
            <w:tcW w:w="2292" w:type="dxa"/>
            <w:gridSpan w:val="3"/>
            <w:tcBorders>
              <w:end w:val="single" w:sz="4" w:space="0" w:color="000000"/>
            </w:tcBorders>
          </w:tcPr>
          <w:p>
            <w:pPr>
              <w:pStyle w:val="Table"/>
              <w:snapToGrid w:val="false"/>
              <w:spacing w:before="0" w:after="80"/>
              <w:rPr>
                <w:b/>
              </w:rPr>
            </w:pPr>
            <w:r>
              <w:rPr>
                <w:b/>
              </w:rPr>
            </w:r>
          </w:p>
        </w:tc>
      </w:tr>
      <w:tr>
        <w:trPr>
          <w:trHeight w:val="262" w:hRule="atLeast"/>
        </w:trPr>
        <w:tc>
          <w:tcPr>
            <w:tcW w:w="1701" w:type="dxa"/>
            <w:gridSpan w:val="2"/>
            <w:tcBorders>
              <w:start w:val="single" w:sz="4" w:space="0" w:color="000000"/>
            </w:tcBorders>
          </w:tcPr>
          <w:p>
            <w:pPr>
              <w:pStyle w:val="Table"/>
              <w:spacing w:lineRule="auto" w:line="240" w:before="0" w:after="80"/>
              <w:jc w:val="start"/>
              <w:rPr/>
            </w:pPr>
            <w:del w:id="2456" w:author="ma27" w:date="2000-04-10T18:37:00Z">
              <w:r>
                <w:rPr/>
                <w:delText xml:space="preserve">ST </w:delText>
              </w:r>
            </w:del>
            <w:ins w:id="2457" w:author="ma27" w:date="2000-04-10T18:37:00Z">
              <w:r>
                <w:rPr/>
                <w:t xml:space="preserve">Short-term </w:t>
              </w:r>
            </w:ins>
            <w:r>
              <w:rPr/>
              <w:t>Portion</w:t>
            </w:r>
          </w:p>
        </w:tc>
        <w:tc>
          <w:tcPr>
            <w:tcW w:w="1559" w:type="dxa"/>
            <w:gridSpan w:val="3"/>
            <w:tcBorders/>
          </w:tcPr>
          <w:p>
            <w:pPr>
              <w:pStyle w:val="Table"/>
              <w:pBdr>
                <w:bottom w:val="single" w:sz="4" w:space="1" w:color="000000"/>
              </w:pBdr>
              <w:spacing w:before="0" w:after="80"/>
              <w:ind w:end="395"/>
              <w:jc w:val="end"/>
              <w:rPr/>
            </w:pPr>
            <w:del w:id="2458" w:author="ma27" w:date="2000-04-10T18:38:00Z">
              <w:r>
                <w:rPr/>
                <w:delText>(</w:delText>
              </w:r>
            </w:del>
            <w:r>
              <w:rPr/>
              <w:t>16,781</w:t>
            </w:r>
            <w:del w:id="2459" w:author="ma27" w:date="2000-04-10T18:38:00Z">
              <w:r>
                <w:rPr/>
                <w:delText>)</w:delText>
              </w:r>
            </w:del>
          </w:p>
        </w:tc>
        <w:tc>
          <w:tcPr>
            <w:tcW w:w="993" w:type="dxa"/>
            <w:gridSpan w:val="2"/>
            <w:tcBorders/>
          </w:tcPr>
          <w:p>
            <w:pPr>
              <w:pStyle w:val="Table"/>
              <w:snapToGrid w:val="false"/>
              <w:spacing w:before="0" w:after="80"/>
              <w:rPr/>
            </w:pPr>
            <w:r>
              <w:rPr/>
            </w:r>
          </w:p>
        </w:tc>
        <w:tc>
          <w:tcPr>
            <w:tcW w:w="1559" w:type="dxa"/>
            <w:gridSpan w:val="3"/>
            <w:tcBorders/>
          </w:tcPr>
          <w:p>
            <w:pPr>
              <w:pStyle w:val="Table"/>
              <w:snapToGrid w:val="false"/>
              <w:spacing w:before="0" w:after="80"/>
              <w:rPr/>
            </w:pPr>
            <w:r>
              <w:rPr/>
            </w:r>
          </w:p>
        </w:tc>
        <w:tc>
          <w:tcPr>
            <w:tcW w:w="1134" w:type="dxa"/>
            <w:gridSpan w:val="2"/>
            <w:tcBorders/>
          </w:tcPr>
          <w:p>
            <w:pPr>
              <w:pStyle w:val="Table"/>
              <w:snapToGrid w:val="false"/>
              <w:spacing w:before="0" w:after="80"/>
              <w:rPr/>
            </w:pPr>
            <w:r>
              <w:rPr/>
            </w:r>
          </w:p>
        </w:tc>
        <w:tc>
          <w:tcPr>
            <w:tcW w:w="1134" w:type="dxa"/>
            <w:gridSpan w:val="4"/>
            <w:tcBorders/>
          </w:tcPr>
          <w:p>
            <w:pPr>
              <w:pStyle w:val="Table"/>
              <w:snapToGrid w:val="false"/>
              <w:spacing w:before="0" w:after="80"/>
              <w:rPr/>
            </w:pPr>
            <w:r>
              <w:rPr/>
            </w:r>
          </w:p>
        </w:tc>
        <w:tc>
          <w:tcPr>
            <w:tcW w:w="1418" w:type="dxa"/>
            <w:tcBorders>
              <w:end w:val="single" w:sz="4" w:space="0" w:color="000000"/>
            </w:tcBorders>
          </w:tcPr>
          <w:p>
            <w:pPr>
              <w:pStyle w:val="Table"/>
              <w:snapToGrid w:val="false"/>
              <w:spacing w:before="0" w:after="80"/>
              <w:rPr/>
            </w:pPr>
            <w:r>
              <w:rPr/>
            </w:r>
          </w:p>
        </w:tc>
      </w:tr>
      <w:tr>
        <w:trPr>
          <w:trHeight w:val="262" w:hRule="atLeast"/>
        </w:trPr>
        <w:tc>
          <w:tcPr>
            <w:tcW w:w="1701" w:type="dxa"/>
            <w:gridSpan w:val="2"/>
            <w:tcBorders>
              <w:start w:val="single" w:sz="4" w:space="0" w:color="000000"/>
            </w:tcBorders>
          </w:tcPr>
          <w:p>
            <w:pPr>
              <w:pStyle w:val="Table"/>
              <w:spacing w:lineRule="auto" w:line="240" w:before="0" w:after="80"/>
              <w:jc w:val="start"/>
              <w:rPr/>
            </w:pPr>
            <w:del w:id="2460" w:author="ma27" w:date="2000-04-10T18:37:00Z">
              <w:r>
                <w:rPr/>
                <w:delText xml:space="preserve">LT </w:delText>
              </w:r>
            </w:del>
            <w:ins w:id="2461" w:author="ma27" w:date="2000-04-10T18:37:00Z">
              <w:r>
                <w:rPr/>
                <w:t xml:space="preserve">Long-term </w:t>
              </w:r>
            </w:ins>
            <w:r>
              <w:rPr/>
              <w:t>Portion</w:t>
            </w:r>
          </w:p>
        </w:tc>
        <w:tc>
          <w:tcPr>
            <w:tcW w:w="1559" w:type="dxa"/>
            <w:gridSpan w:val="3"/>
            <w:tcBorders/>
          </w:tcPr>
          <w:p>
            <w:pPr>
              <w:pStyle w:val="Table"/>
              <w:spacing w:before="0" w:after="80"/>
              <w:ind w:end="395"/>
              <w:jc w:val="end"/>
              <w:rPr/>
            </w:pPr>
            <w:r>
              <w:rPr/>
              <w:t>166,015</w:t>
            </w:r>
          </w:p>
        </w:tc>
        <w:tc>
          <w:tcPr>
            <w:tcW w:w="993" w:type="dxa"/>
            <w:gridSpan w:val="2"/>
            <w:tcBorders/>
          </w:tcPr>
          <w:p>
            <w:pPr>
              <w:pStyle w:val="Table"/>
              <w:snapToGrid w:val="false"/>
              <w:spacing w:before="0" w:after="80"/>
              <w:rPr/>
            </w:pPr>
            <w:r>
              <w:rPr/>
            </w:r>
          </w:p>
        </w:tc>
        <w:tc>
          <w:tcPr>
            <w:tcW w:w="1559" w:type="dxa"/>
            <w:gridSpan w:val="3"/>
            <w:tcBorders/>
          </w:tcPr>
          <w:p>
            <w:pPr>
              <w:pStyle w:val="Table"/>
              <w:snapToGrid w:val="false"/>
              <w:spacing w:before="0" w:after="80"/>
              <w:rPr/>
            </w:pPr>
            <w:r>
              <w:rPr/>
            </w:r>
          </w:p>
        </w:tc>
        <w:tc>
          <w:tcPr>
            <w:tcW w:w="1134" w:type="dxa"/>
            <w:gridSpan w:val="2"/>
            <w:tcBorders/>
          </w:tcPr>
          <w:p>
            <w:pPr>
              <w:pStyle w:val="Table"/>
              <w:snapToGrid w:val="false"/>
              <w:spacing w:before="0" w:after="80"/>
              <w:rPr/>
            </w:pPr>
            <w:r>
              <w:rPr/>
            </w:r>
          </w:p>
        </w:tc>
        <w:tc>
          <w:tcPr>
            <w:tcW w:w="1134" w:type="dxa"/>
            <w:gridSpan w:val="4"/>
            <w:tcBorders/>
          </w:tcPr>
          <w:p>
            <w:pPr>
              <w:pStyle w:val="Table"/>
              <w:snapToGrid w:val="false"/>
              <w:spacing w:before="0" w:after="80"/>
              <w:rPr/>
            </w:pPr>
            <w:r>
              <w:rPr/>
            </w:r>
          </w:p>
        </w:tc>
        <w:tc>
          <w:tcPr>
            <w:tcW w:w="1418" w:type="dxa"/>
            <w:tcBorders>
              <w:end w:val="single" w:sz="4" w:space="0" w:color="000000"/>
            </w:tcBorders>
          </w:tcPr>
          <w:p>
            <w:pPr>
              <w:pStyle w:val="Table"/>
              <w:snapToGrid w:val="false"/>
              <w:spacing w:before="0" w:after="80"/>
              <w:rPr/>
            </w:pPr>
            <w:r>
              <w:rPr/>
            </w:r>
          </w:p>
        </w:tc>
      </w:tr>
      <w:tr>
        <w:trPr>
          <w:trHeight w:val="262" w:hRule="atLeast"/>
        </w:trPr>
        <w:tc>
          <w:tcPr>
            <w:tcW w:w="1701" w:type="dxa"/>
            <w:gridSpan w:val="2"/>
            <w:tcBorders>
              <w:top w:val="single" w:sz="4" w:space="0" w:color="000000"/>
            </w:tcBorders>
          </w:tcPr>
          <w:p>
            <w:pPr>
              <w:pStyle w:val="TableBody"/>
              <w:snapToGrid w:val="false"/>
              <w:ind w:start="29" w:end="29"/>
              <w:rPr>
                <w:b/>
                <w:sz w:val="18"/>
              </w:rPr>
            </w:pPr>
            <w:r>
              <w:rPr>
                <w:b/>
                <w:sz w:val="18"/>
              </w:rPr>
            </w:r>
          </w:p>
        </w:tc>
        <w:tc>
          <w:tcPr>
            <w:tcW w:w="1559" w:type="dxa"/>
            <w:gridSpan w:val="3"/>
            <w:tcBorders>
              <w:top w:val="single" w:sz="4" w:space="0" w:color="000000"/>
            </w:tcBorders>
          </w:tcPr>
          <w:p>
            <w:pPr>
              <w:pStyle w:val="TableBody"/>
              <w:tabs>
                <w:tab w:val="clear" w:pos="720"/>
                <w:tab w:val="decimal" w:pos="780" w:leader="none"/>
              </w:tabs>
              <w:snapToGrid w:val="false"/>
              <w:ind w:start="29" w:end="29"/>
              <w:rPr>
                <w:b/>
                <w:sz w:val="18"/>
              </w:rPr>
            </w:pPr>
            <w:r>
              <w:rPr>
                <w:b/>
                <w:sz w:val="18"/>
              </w:rPr>
            </w:r>
          </w:p>
        </w:tc>
        <w:tc>
          <w:tcPr>
            <w:tcW w:w="993" w:type="dxa"/>
            <w:gridSpan w:val="2"/>
            <w:tcBorders>
              <w:top w:val="single" w:sz="4" w:space="0" w:color="000000"/>
            </w:tcBorders>
          </w:tcPr>
          <w:p>
            <w:pPr>
              <w:pStyle w:val="TableBody"/>
              <w:snapToGrid w:val="false"/>
              <w:ind w:start="29" w:end="29"/>
              <w:rPr>
                <w:b/>
                <w:sz w:val="18"/>
              </w:rPr>
            </w:pPr>
            <w:r>
              <w:rPr>
                <w:b/>
                <w:sz w:val="18"/>
              </w:rPr>
            </w:r>
          </w:p>
        </w:tc>
        <w:tc>
          <w:tcPr>
            <w:tcW w:w="2953" w:type="dxa"/>
            <w:gridSpan w:val="7"/>
            <w:tcBorders>
              <w:top w:val="single" w:sz="4" w:space="0" w:color="000000"/>
            </w:tcBorders>
          </w:tcPr>
          <w:p>
            <w:pPr>
              <w:pStyle w:val="TableBody"/>
              <w:snapToGrid w:val="false"/>
              <w:ind w:start="29" w:end="29"/>
              <w:rPr>
                <w:b/>
                <w:sz w:val="18"/>
              </w:rPr>
            </w:pPr>
            <w:r>
              <w:rPr>
                <w:b/>
                <w:sz w:val="18"/>
              </w:rPr>
            </w:r>
          </w:p>
        </w:tc>
        <w:tc>
          <w:tcPr>
            <w:tcW w:w="2292" w:type="dxa"/>
            <w:gridSpan w:val="3"/>
            <w:tcBorders>
              <w:top w:val="single" w:sz="4" w:space="0" w:color="000000"/>
            </w:tcBorders>
          </w:tcPr>
          <w:p>
            <w:pPr>
              <w:pStyle w:val="TableBody"/>
              <w:snapToGrid w:val="false"/>
              <w:ind w:start="29" w:end="29"/>
              <w:rPr>
                <w:b/>
                <w:sz w:val="18"/>
              </w:rPr>
            </w:pPr>
            <w:r>
              <w:rPr>
                <w:b/>
                <w:sz w:val="18"/>
              </w:rPr>
            </w:r>
          </w:p>
        </w:tc>
      </w:tr>
      <w:tr>
        <w:trPr>
          <w:trHeight w:val="80" w:hRule="atLeast"/>
        </w:trPr>
        <w:tc>
          <w:tcPr>
            <w:tcW w:w="2659" w:type="dxa"/>
            <w:gridSpan w:val="4"/>
            <w:tcBorders/>
          </w:tcPr>
          <w:p>
            <w:pPr>
              <w:pStyle w:val="FN7"/>
              <w:tabs>
                <w:tab w:val="clear" w:pos="342"/>
                <w:tab w:val="left" w:pos="330" w:leader="none"/>
                <w:tab w:val="left" w:pos="963" w:leader="none"/>
                <w:tab w:val="left" w:pos="1530" w:leader="none"/>
              </w:tabs>
              <w:snapToGrid w:val="false"/>
              <w:ind w:hanging="0" w:start="29" w:end="0"/>
              <w:jc w:val="start"/>
              <w:rPr>
                <w:b/>
                <w:sz w:val="18"/>
              </w:rPr>
            </w:pPr>
            <w:r>
              <w:rPr>
                <w:b/>
                <w:sz w:val="18"/>
              </w:rPr>
            </w:r>
          </w:p>
        </w:tc>
        <w:tc>
          <w:tcPr>
            <w:tcW w:w="1701" w:type="dxa"/>
            <w:gridSpan w:val="4"/>
            <w:tcBorders/>
          </w:tcPr>
          <w:p>
            <w:pPr>
              <w:pStyle w:val="FN7"/>
              <w:tabs>
                <w:tab w:val="clear" w:pos="342"/>
                <w:tab w:val="left" w:pos="284" w:leader="none"/>
              </w:tabs>
              <w:ind w:hanging="2" w:start="29" w:end="112"/>
              <w:jc w:val="start"/>
              <w:rPr/>
            </w:pPr>
            <w:r>
              <w:rPr/>
              <w:tab/>
              <w:tab/>
              <w:t>US Equivalent</w:t>
            </w:r>
          </w:p>
        </w:tc>
        <w:tc>
          <w:tcPr>
            <w:tcW w:w="1134" w:type="dxa"/>
            <w:tcBorders/>
          </w:tcPr>
          <w:p>
            <w:pPr>
              <w:pStyle w:val="FN7"/>
              <w:tabs>
                <w:tab w:val="clear" w:pos="342"/>
                <w:tab w:val="left" w:pos="678" w:leader="none"/>
                <w:tab w:val="right" w:pos="1320" w:leader="none"/>
              </w:tabs>
              <w:snapToGrid w:val="false"/>
              <w:ind w:hanging="0" w:start="253" w:end="0"/>
              <w:jc w:val="start"/>
              <w:rPr/>
            </w:pPr>
            <w:r>
              <w:rPr/>
            </w:r>
          </w:p>
        </w:tc>
        <w:tc>
          <w:tcPr>
            <w:tcW w:w="709" w:type="dxa"/>
            <w:gridSpan w:val="2"/>
            <w:tcBorders/>
          </w:tcPr>
          <w:p>
            <w:pPr>
              <w:pStyle w:val="FN7"/>
              <w:tabs>
                <w:tab w:val="clear" w:pos="342"/>
                <w:tab w:val="left" w:pos="395" w:leader="none"/>
                <w:tab w:val="right" w:pos="1320" w:leader="none"/>
              </w:tabs>
              <w:snapToGrid w:val="false"/>
              <w:ind w:hanging="0" w:start="29" w:end="225"/>
              <w:jc w:val="end"/>
              <w:rPr/>
            </w:pPr>
            <w:r>
              <w:rPr/>
            </w:r>
          </w:p>
        </w:tc>
        <w:tc>
          <w:tcPr>
            <w:tcW w:w="851" w:type="dxa"/>
            <w:gridSpan w:val="2"/>
            <w:tcBorders/>
          </w:tcPr>
          <w:p>
            <w:pPr>
              <w:pStyle w:val="FN7"/>
              <w:tabs>
                <w:tab w:val="clear" w:pos="342"/>
                <w:tab w:val="left" w:pos="330" w:leader="none"/>
                <w:tab w:val="left" w:pos="963" w:leader="none"/>
                <w:tab w:val="left" w:pos="1530"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963" w:leader="none"/>
                <w:tab w:val="left" w:pos="1530"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963" w:leader="none"/>
                <w:tab w:val="left" w:pos="1530" w:leader="none"/>
              </w:tabs>
              <w:ind w:hanging="0" w:start="29" w:end="0"/>
              <w:jc w:val="start"/>
              <w:rPr/>
            </w:pPr>
            <w:r>
              <w:rPr/>
              <w:t>Interest Rate</w:t>
            </w:r>
          </w:p>
        </w:tc>
      </w:tr>
      <w:tr>
        <w:trPr>
          <w:trHeight w:val="80" w:hRule="atLeast"/>
        </w:trPr>
        <w:tc>
          <w:tcPr>
            <w:tcW w:w="2659" w:type="dxa"/>
            <w:gridSpan w:val="4"/>
            <w:tcBorders/>
          </w:tcPr>
          <w:p>
            <w:pPr>
              <w:pStyle w:val="FN7"/>
              <w:tabs>
                <w:tab w:val="clear" w:pos="342"/>
                <w:tab w:val="left" w:pos="330" w:leader="none"/>
                <w:tab w:val="left" w:pos="963" w:leader="none"/>
                <w:tab w:val="left" w:pos="1530" w:leader="none"/>
              </w:tabs>
              <w:ind w:hanging="0" w:start="29" w:end="0"/>
              <w:jc w:val="start"/>
              <w:rPr/>
            </w:pPr>
            <w:r>
              <w:rPr/>
              <w:t>(1)</w:t>
              <w:tab/>
              <w:t xml:space="preserve">The unit of Account is composed of 5 </w:t>
            </w:r>
          </w:p>
        </w:tc>
        <w:tc>
          <w:tcPr>
            <w:tcW w:w="850" w:type="dxa"/>
            <w:gridSpan w:val="2"/>
            <w:tcBorders/>
          </w:tcPr>
          <w:p>
            <w:pPr>
              <w:pStyle w:val="FN7"/>
              <w:tabs>
                <w:tab w:val="clear" w:pos="342"/>
                <w:tab w:val="left" w:pos="395" w:leader="none"/>
                <w:tab w:val="right" w:pos="1387" w:leader="none"/>
              </w:tabs>
              <w:ind w:hanging="2" w:start="29" w:end="0"/>
              <w:jc w:val="start"/>
              <w:rPr/>
            </w:pPr>
            <w:r>
              <w:rPr/>
              <w:t>(2)</w:t>
              <w:tab/>
              <w:t>US$</w:t>
            </w:r>
          </w:p>
        </w:tc>
        <w:tc>
          <w:tcPr>
            <w:tcW w:w="851" w:type="dxa"/>
            <w:gridSpan w:val="2"/>
            <w:tcBorders/>
          </w:tcPr>
          <w:p>
            <w:pPr>
              <w:pStyle w:val="FN7"/>
              <w:tabs>
                <w:tab w:val="clear" w:pos="342"/>
                <w:tab w:val="right" w:pos="1387" w:leader="none"/>
              </w:tabs>
              <w:ind w:hanging="2" w:start="29" w:end="112"/>
              <w:jc w:val="end"/>
              <w:rPr/>
            </w:pPr>
            <w:r>
              <w:rPr/>
              <w:t>8,342</w:t>
            </w:r>
          </w:p>
        </w:tc>
        <w:tc>
          <w:tcPr>
            <w:tcW w:w="1134" w:type="dxa"/>
            <w:tcBorders/>
          </w:tcPr>
          <w:p>
            <w:pPr>
              <w:pStyle w:val="FN7"/>
              <w:tabs>
                <w:tab w:val="clear" w:pos="342"/>
                <w:tab w:val="left" w:pos="678" w:leader="none"/>
                <w:tab w:val="right" w:pos="1320" w:leader="none"/>
              </w:tabs>
              <w:ind w:hanging="0" w:start="253" w:end="0"/>
              <w:jc w:val="start"/>
              <w:rPr/>
            </w:pPr>
            <w:r>
              <w:rPr/>
              <w:t>(3)</w:t>
              <w:tab/>
              <w:t>US$</w:t>
            </w:r>
          </w:p>
        </w:tc>
        <w:tc>
          <w:tcPr>
            <w:tcW w:w="709" w:type="dxa"/>
            <w:gridSpan w:val="2"/>
            <w:tcBorders/>
          </w:tcPr>
          <w:p>
            <w:pPr>
              <w:pStyle w:val="FN7"/>
              <w:tabs>
                <w:tab w:val="clear" w:pos="342"/>
                <w:tab w:val="left" w:pos="395" w:leader="none"/>
                <w:tab w:val="right" w:pos="1320" w:leader="none"/>
              </w:tabs>
              <w:ind w:hanging="0" w:start="29" w:end="225"/>
              <w:jc w:val="end"/>
              <w:rPr/>
            </w:pPr>
            <w:r>
              <w:rPr/>
              <w:t>50,974</w:t>
            </w:r>
          </w:p>
        </w:tc>
        <w:tc>
          <w:tcPr>
            <w:tcW w:w="851" w:type="dxa"/>
            <w:gridSpan w:val="2"/>
            <w:tcBorders/>
          </w:tcPr>
          <w:p>
            <w:pPr>
              <w:pStyle w:val="FN7"/>
              <w:tabs>
                <w:tab w:val="clear" w:pos="342"/>
                <w:tab w:val="left" w:pos="330" w:leader="none"/>
                <w:tab w:val="left" w:pos="963" w:leader="none"/>
                <w:tab w:val="left" w:pos="1530" w:leader="none"/>
              </w:tabs>
              <w:ind w:hanging="0" w:start="29" w:end="0"/>
              <w:jc w:val="start"/>
              <w:rPr/>
            </w:pPr>
            <w:r>
              <w:rPr/>
              <w:t>(4)</w:t>
              <w:tab/>
              <w:t>US$</w:t>
            </w:r>
          </w:p>
        </w:tc>
        <w:tc>
          <w:tcPr>
            <w:tcW w:w="567" w:type="dxa"/>
            <w:gridSpan w:val="2"/>
            <w:tcBorders/>
          </w:tcPr>
          <w:p>
            <w:pPr>
              <w:pStyle w:val="FN7"/>
              <w:tabs>
                <w:tab w:val="clear" w:pos="342"/>
                <w:tab w:val="left" w:pos="330" w:leader="none"/>
                <w:tab w:val="left" w:pos="963" w:leader="none"/>
                <w:tab w:val="left" w:pos="1530" w:leader="none"/>
              </w:tabs>
              <w:ind w:hanging="0" w:start="29" w:end="0"/>
              <w:jc w:val="start"/>
              <w:rPr/>
            </w:pPr>
            <w:r>
              <w:rPr/>
              <w:t>18,126</w:t>
            </w:r>
          </w:p>
        </w:tc>
        <w:tc>
          <w:tcPr>
            <w:tcW w:w="1875" w:type="dxa"/>
            <w:gridSpan w:val="2"/>
            <w:tcBorders/>
          </w:tcPr>
          <w:p>
            <w:pPr>
              <w:pStyle w:val="FN7"/>
              <w:tabs>
                <w:tab w:val="clear" w:pos="342"/>
                <w:tab w:val="left" w:pos="330" w:leader="none"/>
                <w:tab w:val="left" w:pos="963" w:leader="none"/>
                <w:tab w:val="left" w:pos="1530" w:leader="none"/>
              </w:tabs>
              <w:ind w:hanging="0" w:start="29" w:end="0"/>
              <w:jc w:val="start"/>
              <w:rPr/>
            </w:pPr>
            <w:r>
              <w:rPr/>
              <w:t>7.1900%</w:t>
            </w:r>
          </w:p>
        </w:tc>
      </w:tr>
      <w:tr>
        <w:trPr>
          <w:trHeight w:val="80" w:hRule="atLeast"/>
        </w:trPr>
        <w:tc>
          <w:tcPr>
            <w:tcW w:w="2659" w:type="dxa"/>
            <w:gridSpan w:val="4"/>
            <w:tcBorders/>
          </w:tcPr>
          <w:p>
            <w:pPr>
              <w:pStyle w:val="FN7"/>
              <w:tabs>
                <w:tab w:val="clear" w:pos="342"/>
                <w:tab w:val="left" w:pos="330" w:leader="none"/>
                <w:tab w:val="left" w:pos="963" w:leader="none"/>
                <w:tab w:val="left" w:pos="1476" w:leader="none"/>
              </w:tabs>
              <w:ind w:hanging="0" w:start="29" w:end="0"/>
              <w:jc w:val="start"/>
              <w:rPr/>
            </w:pPr>
            <w:r>
              <w:rPr/>
              <w:tab/>
              <w:t xml:space="preserve">currencies, according to the following </w:t>
            </w:r>
          </w:p>
        </w:tc>
        <w:tc>
          <w:tcPr>
            <w:tcW w:w="850" w:type="dxa"/>
            <w:gridSpan w:val="2"/>
            <w:tcBorders/>
          </w:tcPr>
          <w:p>
            <w:pPr>
              <w:pStyle w:val="FN7"/>
              <w:tabs>
                <w:tab w:val="clear" w:pos="342"/>
                <w:tab w:val="left" w:pos="395" w:leader="none"/>
                <w:tab w:val="right" w:pos="1387" w:leader="none"/>
              </w:tabs>
              <w:ind w:hanging="2" w:start="29" w:end="0"/>
              <w:jc w:val="start"/>
              <w:rPr/>
            </w:pPr>
            <w:r>
              <w:rPr/>
              <w:tab/>
              <w:tab/>
              <w:t>FRF</w:t>
            </w:r>
          </w:p>
        </w:tc>
        <w:tc>
          <w:tcPr>
            <w:tcW w:w="851" w:type="dxa"/>
            <w:gridSpan w:val="2"/>
            <w:tcBorders/>
          </w:tcPr>
          <w:p>
            <w:pPr>
              <w:pStyle w:val="FN7"/>
              <w:tabs>
                <w:tab w:val="clear" w:pos="342"/>
                <w:tab w:val="right" w:pos="1387" w:leader="none"/>
              </w:tabs>
              <w:ind w:hanging="2" w:start="29" w:end="112"/>
              <w:jc w:val="end"/>
              <w:rPr/>
            </w:pPr>
            <w:r>
              <w:rPr/>
              <w:t>1,340</w:t>
            </w:r>
          </w:p>
        </w:tc>
        <w:tc>
          <w:tcPr>
            <w:tcW w:w="1134" w:type="dxa"/>
            <w:tcBorders/>
          </w:tcPr>
          <w:p>
            <w:pPr>
              <w:pStyle w:val="FN7"/>
              <w:tabs>
                <w:tab w:val="clear" w:pos="342"/>
                <w:tab w:val="left" w:pos="678" w:leader="none"/>
                <w:tab w:val="right" w:pos="1320" w:leader="none"/>
              </w:tabs>
              <w:ind w:hanging="0" w:start="253" w:end="0"/>
              <w:jc w:val="start"/>
              <w:rPr/>
            </w:pPr>
            <w:r>
              <w:rPr/>
              <w:tab/>
              <w:t>FRF</w:t>
            </w:r>
          </w:p>
        </w:tc>
        <w:tc>
          <w:tcPr>
            <w:tcW w:w="709" w:type="dxa"/>
            <w:gridSpan w:val="2"/>
            <w:tcBorders/>
          </w:tcPr>
          <w:p>
            <w:pPr>
              <w:pStyle w:val="FN7"/>
              <w:tabs>
                <w:tab w:val="clear" w:pos="342"/>
                <w:tab w:val="left" w:pos="395" w:leader="none"/>
                <w:tab w:val="right" w:pos="1320" w:leader="none"/>
              </w:tabs>
              <w:ind w:hanging="0" w:start="29" w:end="225"/>
              <w:jc w:val="end"/>
              <w:rPr/>
            </w:pPr>
            <w:r>
              <w:rPr/>
              <w:t>356</w:t>
            </w:r>
          </w:p>
        </w:tc>
        <w:tc>
          <w:tcPr>
            <w:tcW w:w="851" w:type="dxa"/>
            <w:gridSpan w:val="2"/>
            <w:tcBorders/>
          </w:tcPr>
          <w:p>
            <w:pPr>
              <w:pStyle w:val="FN7"/>
              <w:tabs>
                <w:tab w:val="clear" w:pos="342"/>
                <w:tab w:val="left" w:pos="330" w:leader="none"/>
                <w:tab w:val="left" w:pos="963" w:leader="none"/>
                <w:tab w:val="left" w:pos="1476" w:leader="none"/>
              </w:tabs>
              <w:ind w:hanging="0" w:start="29" w:end="0"/>
              <w:jc w:val="start"/>
              <w:rPr/>
            </w:pPr>
            <w:r>
              <w:rPr/>
              <w:tab/>
              <w:t>Y</w:t>
            </w:r>
          </w:p>
        </w:tc>
        <w:tc>
          <w:tcPr>
            <w:tcW w:w="567" w:type="dxa"/>
            <w:gridSpan w:val="2"/>
            <w:tcBorders/>
          </w:tcPr>
          <w:p>
            <w:pPr>
              <w:pStyle w:val="FN7"/>
              <w:tabs>
                <w:tab w:val="clear" w:pos="342"/>
                <w:tab w:val="left" w:pos="330" w:leader="none"/>
                <w:tab w:val="left" w:pos="963" w:leader="none"/>
                <w:tab w:val="left" w:pos="1476" w:leader="none"/>
              </w:tabs>
              <w:ind w:hanging="0" w:start="29" w:end="0"/>
              <w:jc w:val="start"/>
              <w:rPr/>
            </w:pPr>
            <w:r>
              <w:rPr/>
              <w:t>828</w:t>
            </w:r>
          </w:p>
        </w:tc>
        <w:tc>
          <w:tcPr>
            <w:tcW w:w="1875" w:type="dxa"/>
            <w:gridSpan w:val="2"/>
            <w:tcBorders/>
          </w:tcPr>
          <w:p>
            <w:pPr>
              <w:pStyle w:val="FN7"/>
              <w:tabs>
                <w:tab w:val="clear" w:pos="342"/>
                <w:tab w:val="left" w:pos="330" w:leader="none"/>
                <w:tab w:val="left" w:pos="963" w:leader="none"/>
                <w:tab w:val="left" w:pos="1476" w:leader="none"/>
              </w:tabs>
              <w:ind w:hanging="0" w:start="29" w:end="0"/>
              <w:jc w:val="start"/>
              <w:rPr/>
            </w:pPr>
            <w:r>
              <w:rPr/>
              <w:t>7.1900%</w:t>
            </w:r>
          </w:p>
        </w:tc>
      </w:tr>
      <w:tr>
        <w:trPr>
          <w:trHeight w:val="80" w:hRule="atLeast"/>
        </w:trPr>
        <w:tc>
          <w:tcPr>
            <w:tcW w:w="2659" w:type="dxa"/>
            <w:gridSpan w:val="4"/>
            <w:tcBorders/>
          </w:tcPr>
          <w:p>
            <w:pPr>
              <w:pStyle w:val="FN7"/>
              <w:tabs>
                <w:tab w:val="clear" w:pos="342"/>
                <w:tab w:val="right" w:pos="329" w:leader="none"/>
                <w:tab w:val="right" w:pos="430" w:leader="none"/>
              </w:tabs>
              <w:ind w:hanging="0" w:start="29" w:end="0"/>
              <w:jc w:val="start"/>
              <w:rPr/>
            </w:pPr>
            <w:r>
              <w:rPr/>
              <w:tab/>
              <w:tab/>
              <w:t>weights:</w:t>
            </w:r>
          </w:p>
        </w:tc>
        <w:tc>
          <w:tcPr>
            <w:tcW w:w="850" w:type="dxa"/>
            <w:gridSpan w:val="2"/>
            <w:tcBorders/>
          </w:tcPr>
          <w:p>
            <w:pPr>
              <w:pStyle w:val="FN7"/>
              <w:tabs>
                <w:tab w:val="clear" w:pos="342"/>
                <w:tab w:val="left" w:pos="395" w:leader="none"/>
                <w:tab w:val="right" w:pos="1387" w:leader="none"/>
              </w:tabs>
              <w:ind w:hanging="2" w:start="29" w:end="0"/>
              <w:jc w:val="start"/>
              <w:rPr/>
            </w:pPr>
            <w:r>
              <w:rPr/>
              <w:tab/>
              <w:tab/>
              <w:t>DM</w:t>
            </w:r>
          </w:p>
        </w:tc>
        <w:tc>
          <w:tcPr>
            <w:tcW w:w="851" w:type="dxa"/>
            <w:gridSpan w:val="2"/>
            <w:tcBorders/>
          </w:tcPr>
          <w:p>
            <w:pPr>
              <w:pStyle w:val="FN7"/>
              <w:tabs>
                <w:tab w:val="clear" w:pos="342"/>
                <w:tab w:val="right" w:pos="1387" w:leader="none"/>
              </w:tabs>
              <w:ind w:hanging="2" w:start="29" w:end="112"/>
              <w:jc w:val="end"/>
              <w:rPr/>
            </w:pPr>
            <w:r>
              <w:rPr/>
              <w:t>855</w:t>
            </w:r>
          </w:p>
        </w:tc>
        <w:tc>
          <w:tcPr>
            <w:tcW w:w="1134" w:type="dxa"/>
            <w:tcBorders/>
          </w:tcPr>
          <w:p>
            <w:pPr>
              <w:pStyle w:val="FN7"/>
              <w:tabs>
                <w:tab w:val="clear" w:pos="342"/>
                <w:tab w:val="left" w:pos="678" w:leader="none"/>
                <w:tab w:val="right" w:pos="1320" w:leader="none"/>
              </w:tabs>
              <w:ind w:hanging="0" w:start="253" w:end="0"/>
              <w:jc w:val="start"/>
              <w:rPr/>
            </w:pPr>
            <w:r>
              <w:rPr/>
              <w:tab/>
              <w:t>SKR</w:t>
            </w:r>
          </w:p>
        </w:tc>
        <w:tc>
          <w:tcPr>
            <w:tcW w:w="709" w:type="dxa"/>
            <w:gridSpan w:val="2"/>
            <w:tcBorders/>
          </w:tcPr>
          <w:p>
            <w:pPr>
              <w:pStyle w:val="FN7"/>
              <w:tabs>
                <w:tab w:val="clear" w:pos="342"/>
                <w:tab w:val="left" w:pos="395" w:leader="none"/>
                <w:tab w:val="right" w:pos="1320" w:leader="none"/>
              </w:tabs>
              <w:snapToGrid w:val="false"/>
              <w:ind w:hanging="0" w:start="29" w:end="225"/>
              <w:jc w:val="end"/>
              <w:rPr/>
            </w:pPr>
            <w:r>
              <w:rPr/>
            </w:r>
          </w:p>
        </w:tc>
        <w:tc>
          <w:tcPr>
            <w:tcW w:w="851" w:type="dxa"/>
            <w:gridSpan w:val="2"/>
            <w:tcBorders/>
          </w:tcPr>
          <w:p>
            <w:pPr>
              <w:pStyle w:val="FN7"/>
              <w:tabs>
                <w:tab w:val="clear" w:pos="342"/>
                <w:tab w:val="left" w:pos="330" w:leader="none"/>
                <w:tab w:val="left" w:pos="963" w:leader="none"/>
                <w:tab w:val="left" w:pos="1476" w:leader="none"/>
              </w:tabs>
              <w:ind w:hanging="0" w:start="29" w:end="0"/>
              <w:jc w:val="start"/>
              <w:rPr/>
            </w:pPr>
            <w:r>
              <w:rPr/>
              <w:tab/>
              <w:t>SFR</w:t>
            </w:r>
          </w:p>
        </w:tc>
        <w:tc>
          <w:tcPr>
            <w:tcW w:w="567" w:type="dxa"/>
            <w:gridSpan w:val="2"/>
            <w:tcBorders/>
          </w:tcPr>
          <w:p>
            <w:pPr>
              <w:pStyle w:val="FN7"/>
              <w:tabs>
                <w:tab w:val="clear" w:pos="342"/>
                <w:tab w:val="left" w:pos="330" w:leader="none"/>
                <w:tab w:val="left" w:pos="963" w:leader="none"/>
                <w:tab w:val="left" w:pos="1476" w:leader="none"/>
              </w:tabs>
              <w:ind w:hanging="0" w:start="29" w:end="0"/>
              <w:jc w:val="start"/>
              <w:rPr/>
            </w:pPr>
            <w:r>
              <w:rPr/>
              <w:t>289</w:t>
            </w:r>
          </w:p>
        </w:tc>
        <w:tc>
          <w:tcPr>
            <w:tcW w:w="1875" w:type="dxa"/>
            <w:gridSpan w:val="2"/>
            <w:tcBorders/>
          </w:tcPr>
          <w:p>
            <w:pPr>
              <w:pStyle w:val="FN7"/>
              <w:tabs>
                <w:tab w:val="clear" w:pos="342"/>
                <w:tab w:val="left" w:pos="330" w:leader="none"/>
                <w:tab w:val="left" w:pos="963" w:leader="none"/>
                <w:tab w:val="left" w:pos="1476" w:leader="none"/>
              </w:tabs>
              <w:ind w:hanging="0" w:start="29" w:end="0"/>
              <w:jc w:val="start"/>
              <w:rPr/>
            </w:pPr>
            <w:r>
              <w:rPr/>
              <w:t>6.9339%</w:t>
            </w:r>
          </w:p>
        </w:tc>
      </w:tr>
      <w:tr>
        <w:trPr>
          <w:trHeight w:val="80" w:hRule="atLeast"/>
        </w:trPr>
        <w:tc>
          <w:tcPr>
            <w:tcW w:w="1842" w:type="dxa"/>
            <w:gridSpan w:val="3"/>
            <w:tcBorders/>
          </w:tcPr>
          <w:p>
            <w:pPr>
              <w:pStyle w:val="FN7"/>
              <w:tabs>
                <w:tab w:val="clear" w:pos="342"/>
                <w:tab w:val="left" w:pos="330" w:leader="none"/>
                <w:tab w:val="left" w:pos="963" w:leader="none"/>
                <w:tab w:val="left" w:pos="1476" w:leader="none"/>
              </w:tabs>
              <w:ind w:hanging="0" w:start="29" w:end="0"/>
              <w:jc w:val="start"/>
              <w:rPr/>
            </w:pPr>
            <w:r>
              <w:rPr/>
              <w:t>US Dollars</w:t>
            </w:r>
          </w:p>
        </w:tc>
        <w:tc>
          <w:tcPr>
            <w:tcW w:w="817" w:type="dxa"/>
            <w:tcBorders/>
          </w:tcPr>
          <w:p>
            <w:pPr>
              <w:pStyle w:val="FN7"/>
              <w:tabs>
                <w:tab w:val="clear" w:pos="342"/>
                <w:tab w:val="right" w:pos="430" w:leader="none"/>
              </w:tabs>
              <w:ind w:hanging="0" w:start="29" w:end="0"/>
              <w:jc w:val="start"/>
              <w:rPr/>
            </w:pPr>
            <w:r>
              <w:rPr/>
              <w:tab/>
              <w:t>50%</w:t>
            </w:r>
          </w:p>
        </w:tc>
        <w:tc>
          <w:tcPr>
            <w:tcW w:w="850" w:type="dxa"/>
            <w:gridSpan w:val="2"/>
            <w:tcBorders/>
          </w:tcPr>
          <w:p>
            <w:pPr>
              <w:pStyle w:val="FN7"/>
              <w:tabs>
                <w:tab w:val="clear" w:pos="342"/>
                <w:tab w:val="left" w:pos="395" w:leader="none"/>
                <w:tab w:val="right" w:pos="1387" w:leader="none"/>
              </w:tabs>
              <w:ind w:hanging="2" w:start="29" w:end="0"/>
              <w:jc w:val="start"/>
              <w:rPr/>
            </w:pPr>
            <w:r>
              <w:rPr/>
              <w:tab/>
              <w:tab/>
              <w:t>C$</w:t>
            </w:r>
          </w:p>
        </w:tc>
        <w:tc>
          <w:tcPr>
            <w:tcW w:w="851" w:type="dxa"/>
            <w:gridSpan w:val="2"/>
            <w:tcBorders/>
          </w:tcPr>
          <w:p>
            <w:pPr>
              <w:pStyle w:val="FN7"/>
              <w:tabs>
                <w:tab w:val="clear" w:pos="342"/>
                <w:tab w:val="right" w:pos="1387" w:leader="none"/>
              </w:tabs>
              <w:ind w:hanging="2" w:start="29" w:end="112"/>
              <w:jc w:val="end"/>
              <w:rPr/>
            </w:pPr>
            <w:r>
              <w:rPr/>
              <w:t>83</w:t>
            </w:r>
          </w:p>
        </w:tc>
        <w:tc>
          <w:tcPr>
            <w:tcW w:w="1134" w:type="dxa"/>
            <w:tcBorders/>
          </w:tcPr>
          <w:p>
            <w:pPr>
              <w:pStyle w:val="FN7"/>
              <w:tabs>
                <w:tab w:val="clear" w:pos="342"/>
                <w:tab w:val="left" w:pos="678" w:leader="none"/>
                <w:tab w:val="right" w:pos="1320" w:leader="none"/>
              </w:tabs>
              <w:ind w:hanging="0" w:start="253" w:end="0"/>
              <w:jc w:val="start"/>
              <w:rPr/>
            </w:pPr>
            <w:r>
              <w:rPr/>
              <w:tab/>
              <w:t>FH</w:t>
            </w:r>
          </w:p>
        </w:tc>
        <w:tc>
          <w:tcPr>
            <w:tcW w:w="709" w:type="dxa"/>
            <w:gridSpan w:val="2"/>
            <w:tcBorders/>
          </w:tcPr>
          <w:p>
            <w:pPr>
              <w:pStyle w:val="FN7"/>
              <w:tabs>
                <w:tab w:val="clear" w:pos="342"/>
                <w:tab w:val="left" w:pos="395" w:leader="none"/>
                <w:tab w:val="right" w:pos="1320" w:leader="none"/>
              </w:tabs>
              <w:ind w:hanging="0" w:start="29" w:end="225"/>
              <w:jc w:val="end"/>
              <w:rPr/>
            </w:pPr>
            <w:r>
              <w:rPr/>
              <w:t>568</w:t>
            </w:r>
          </w:p>
        </w:tc>
        <w:tc>
          <w:tcPr>
            <w:tcW w:w="851" w:type="dxa"/>
            <w:gridSpan w:val="2"/>
            <w:tcBorders/>
          </w:tcPr>
          <w:p>
            <w:pPr>
              <w:pStyle w:val="FN7"/>
              <w:tabs>
                <w:tab w:val="clear" w:pos="342"/>
                <w:tab w:val="left" w:pos="330" w:leader="none"/>
                <w:tab w:val="left" w:pos="963" w:leader="none"/>
                <w:tab w:val="left" w:pos="1476" w:leader="none"/>
              </w:tabs>
              <w:ind w:hanging="0" w:start="29" w:end="0"/>
              <w:jc w:val="start"/>
              <w:rPr/>
            </w:pPr>
            <w:r>
              <w:rPr/>
              <w:tab/>
              <w:t>BEF</w:t>
            </w:r>
          </w:p>
        </w:tc>
        <w:tc>
          <w:tcPr>
            <w:tcW w:w="567" w:type="dxa"/>
            <w:gridSpan w:val="2"/>
            <w:tcBorders/>
          </w:tcPr>
          <w:p>
            <w:pPr>
              <w:pStyle w:val="FN7"/>
              <w:tabs>
                <w:tab w:val="clear" w:pos="342"/>
                <w:tab w:val="left" w:pos="330" w:leader="none"/>
                <w:tab w:val="left" w:pos="963" w:leader="none"/>
                <w:tab w:val="left" w:pos="1476" w:leader="none"/>
              </w:tabs>
              <w:ind w:hanging="0" w:start="29" w:end="0"/>
              <w:jc w:val="start"/>
              <w:rPr/>
            </w:pPr>
            <w:r>
              <w:rPr/>
              <w:t>208</w:t>
            </w:r>
          </w:p>
        </w:tc>
        <w:tc>
          <w:tcPr>
            <w:tcW w:w="1875" w:type="dxa"/>
            <w:gridSpan w:val="2"/>
            <w:tcBorders/>
          </w:tcPr>
          <w:p>
            <w:pPr>
              <w:pStyle w:val="FN7"/>
              <w:tabs>
                <w:tab w:val="clear" w:pos="342"/>
                <w:tab w:val="left" w:pos="330" w:leader="none"/>
                <w:tab w:val="left" w:pos="963" w:leader="none"/>
                <w:tab w:val="left" w:pos="1476" w:leader="none"/>
              </w:tabs>
              <w:ind w:hanging="0" w:start="29" w:end="0"/>
              <w:jc w:val="start"/>
              <w:rPr/>
            </w:pPr>
            <w:r>
              <w:rPr/>
              <w:t>6.9339%</w:t>
            </w:r>
          </w:p>
        </w:tc>
      </w:tr>
      <w:tr>
        <w:trPr>
          <w:trHeight w:val="80" w:hRule="atLeast"/>
        </w:trPr>
        <w:tc>
          <w:tcPr>
            <w:tcW w:w="1842" w:type="dxa"/>
            <w:gridSpan w:val="3"/>
            <w:tcBorders/>
          </w:tcPr>
          <w:p>
            <w:pPr>
              <w:pStyle w:val="FN7"/>
              <w:tabs>
                <w:tab w:val="clear" w:pos="342"/>
                <w:tab w:val="left" w:pos="330" w:leader="none"/>
                <w:tab w:val="left" w:pos="963" w:leader="none"/>
                <w:tab w:val="left" w:pos="1476" w:leader="none"/>
              </w:tabs>
              <w:ind w:hanging="0" w:start="29" w:end="0"/>
              <w:jc w:val="start"/>
              <w:rPr/>
            </w:pPr>
            <w:r>
              <w:rPr/>
              <w:t>Japanese Yen</w:t>
            </w:r>
          </w:p>
        </w:tc>
        <w:tc>
          <w:tcPr>
            <w:tcW w:w="817" w:type="dxa"/>
            <w:tcBorders/>
          </w:tcPr>
          <w:p>
            <w:pPr>
              <w:pStyle w:val="FN7"/>
              <w:tabs>
                <w:tab w:val="clear" w:pos="342"/>
                <w:tab w:val="right" w:pos="430" w:leader="none"/>
              </w:tabs>
              <w:ind w:hanging="0" w:start="29" w:end="0"/>
              <w:jc w:val="start"/>
              <w:rPr/>
            </w:pPr>
            <w:r>
              <w:rPr/>
              <w:tab/>
              <w:t>25%</w:t>
            </w:r>
          </w:p>
        </w:tc>
        <w:tc>
          <w:tcPr>
            <w:tcW w:w="850" w:type="dxa"/>
            <w:gridSpan w:val="2"/>
            <w:tcBorders/>
          </w:tcPr>
          <w:p>
            <w:pPr>
              <w:pStyle w:val="FN7"/>
              <w:tabs>
                <w:tab w:val="clear" w:pos="342"/>
                <w:tab w:val="left" w:pos="395" w:leader="none"/>
                <w:tab w:val="right" w:pos="1387" w:leader="none"/>
              </w:tabs>
              <w:ind w:hanging="2" w:start="29" w:end="0"/>
              <w:jc w:val="start"/>
              <w:rPr/>
            </w:pPr>
            <w:r>
              <w:rPr/>
              <w:tab/>
              <w:tab/>
              <w:t>PTAS</w:t>
            </w:r>
          </w:p>
        </w:tc>
        <w:tc>
          <w:tcPr>
            <w:tcW w:w="851" w:type="dxa"/>
            <w:gridSpan w:val="2"/>
            <w:tcBorders/>
          </w:tcPr>
          <w:p>
            <w:pPr>
              <w:pStyle w:val="FN7"/>
              <w:tabs>
                <w:tab w:val="clear" w:pos="342"/>
                <w:tab w:val="right" w:pos="1387" w:leader="none"/>
              </w:tabs>
              <w:ind w:hanging="2" w:start="29" w:end="112"/>
              <w:jc w:val="end"/>
              <w:rPr/>
            </w:pPr>
            <w:r>
              <w:rPr/>
              <w:t>471</w:t>
            </w:r>
          </w:p>
        </w:tc>
        <w:tc>
          <w:tcPr>
            <w:tcW w:w="1134" w:type="dxa"/>
            <w:tcBorders/>
          </w:tcPr>
          <w:p>
            <w:pPr>
              <w:pStyle w:val="FN7"/>
              <w:tabs>
                <w:tab w:val="clear" w:pos="342"/>
                <w:tab w:val="left" w:pos="678" w:leader="none"/>
                <w:tab w:val="right" w:pos="1320" w:leader="none"/>
              </w:tabs>
              <w:ind w:hanging="0" w:start="253" w:end="0"/>
              <w:jc w:val="start"/>
              <w:rPr/>
            </w:pPr>
            <w:r>
              <w:rPr/>
              <w:tab/>
              <w:t>DM</w:t>
            </w:r>
          </w:p>
        </w:tc>
        <w:tc>
          <w:tcPr>
            <w:tcW w:w="709" w:type="dxa"/>
            <w:gridSpan w:val="2"/>
            <w:tcBorders/>
          </w:tcPr>
          <w:p>
            <w:pPr>
              <w:pStyle w:val="FN7"/>
              <w:tabs>
                <w:tab w:val="clear" w:pos="342"/>
                <w:tab w:val="left" w:pos="395" w:leader="none"/>
                <w:tab w:val="right" w:pos="1320" w:leader="none"/>
              </w:tabs>
              <w:ind w:hanging="0" w:start="29" w:end="225"/>
              <w:jc w:val="end"/>
              <w:rPr/>
            </w:pPr>
            <w:r>
              <w:rPr/>
              <w:t>427</w:t>
            </w:r>
          </w:p>
        </w:tc>
        <w:tc>
          <w:tcPr>
            <w:tcW w:w="851" w:type="dxa"/>
            <w:gridSpan w:val="2"/>
            <w:tcBorders/>
          </w:tcPr>
          <w:p>
            <w:pPr>
              <w:pStyle w:val="FN7"/>
              <w:tabs>
                <w:tab w:val="clear" w:pos="342"/>
                <w:tab w:val="left" w:pos="330" w:leader="none"/>
                <w:tab w:val="left" w:pos="963" w:leader="none"/>
                <w:tab w:val="left" w:pos="1476" w:leader="none"/>
              </w:tabs>
              <w:ind w:hanging="0" w:start="29" w:end="0"/>
              <w:jc w:val="start"/>
              <w:rPr>
                <w:b/>
              </w:rPr>
            </w:pPr>
            <w:r>
              <w:rPr>
                <w:b/>
              </w:rPr>
              <w:tab/>
              <w:t>Total</w:t>
            </w:r>
          </w:p>
        </w:tc>
        <w:tc>
          <w:tcPr>
            <w:tcW w:w="567" w:type="dxa"/>
            <w:gridSpan w:val="2"/>
            <w:tcBorders>
              <w:top w:val="single" w:sz="4" w:space="0" w:color="000000"/>
            </w:tcBorders>
          </w:tcPr>
          <w:p>
            <w:pPr>
              <w:pStyle w:val="FN7"/>
              <w:tabs>
                <w:tab w:val="clear" w:pos="342"/>
                <w:tab w:val="left" w:pos="330" w:leader="none"/>
                <w:tab w:val="left" w:pos="963" w:leader="none"/>
                <w:tab w:val="left" w:pos="1476" w:leader="none"/>
              </w:tabs>
              <w:ind w:hanging="0" w:start="29" w:end="0"/>
              <w:jc w:val="start"/>
              <w:rPr>
                <w:b/>
              </w:rPr>
            </w:pPr>
            <w:r>
              <w:rPr>
                <w:b/>
              </w:rPr>
              <w:t>19,451</w:t>
            </w:r>
          </w:p>
        </w:tc>
        <w:tc>
          <w:tcPr>
            <w:tcW w:w="1875" w:type="dxa"/>
            <w:gridSpan w:val="2"/>
            <w:tcBorders/>
          </w:tcPr>
          <w:p>
            <w:pPr>
              <w:pStyle w:val="FN7"/>
              <w:tabs>
                <w:tab w:val="clear" w:pos="342"/>
                <w:tab w:val="left" w:pos="330" w:leader="none"/>
                <w:tab w:val="left" w:pos="963" w:leader="none"/>
                <w:tab w:val="left" w:pos="1476" w:leader="none"/>
              </w:tabs>
              <w:ind w:hanging="0" w:start="29" w:end="0"/>
              <w:jc w:val="start"/>
              <w:rPr/>
            </w:pPr>
            <w:r>
              <w:rPr/>
              <w:t>7.1814% (Weighted Average)</w:t>
            </w:r>
          </w:p>
        </w:tc>
      </w:tr>
      <w:tr>
        <w:trPr>
          <w:trHeight w:val="80" w:hRule="atLeast"/>
        </w:trPr>
        <w:tc>
          <w:tcPr>
            <w:tcW w:w="1842" w:type="dxa"/>
            <w:gridSpan w:val="3"/>
            <w:tcBorders/>
          </w:tcPr>
          <w:p>
            <w:pPr>
              <w:pStyle w:val="FN7"/>
              <w:tabs>
                <w:tab w:val="clear" w:pos="342"/>
                <w:tab w:val="left" w:pos="330" w:leader="none"/>
                <w:tab w:val="left" w:pos="963" w:leader="none"/>
                <w:tab w:val="left" w:pos="1476" w:leader="none"/>
              </w:tabs>
              <w:ind w:hanging="0" w:start="29" w:end="0"/>
              <w:jc w:val="start"/>
              <w:rPr/>
            </w:pPr>
            <w:r>
              <w:rPr/>
              <w:t>Swiss Frank</w:t>
            </w:r>
          </w:p>
        </w:tc>
        <w:tc>
          <w:tcPr>
            <w:tcW w:w="817" w:type="dxa"/>
            <w:tcBorders/>
          </w:tcPr>
          <w:p>
            <w:pPr>
              <w:pStyle w:val="FN7"/>
              <w:tabs>
                <w:tab w:val="clear" w:pos="342"/>
                <w:tab w:val="right" w:pos="430" w:leader="none"/>
              </w:tabs>
              <w:ind w:hanging="0" w:start="29" w:end="0"/>
              <w:jc w:val="start"/>
              <w:rPr/>
            </w:pPr>
            <w:r>
              <w:rPr/>
              <w:tab/>
              <w:t>15%</w:t>
            </w:r>
          </w:p>
        </w:tc>
        <w:tc>
          <w:tcPr>
            <w:tcW w:w="850" w:type="dxa"/>
            <w:gridSpan w:val="2"/>
            <w:tcBorders/>
          </w:tcPr>
          <w:p>
            <w:pPr>
              <w:pStyle w:val="FN7"/>
              <w:tabs>
                <w:tab w:val="clear" w:pos="342"/>
                <w:tab w:val="left" w:pos="395" w:leader="none"/>
                <w:tab w:val="right" w:pos="1387" w:leader="none"/>
              </w:tabs>
              <w:ind w:hanging="2" w:start="29" w:end="0"/>
              <w:jc w:val="start"/>
              <w:rPr>
                <w:b/>
              </w:rPr>
            </w:pPr>
            <w:r>
              <w:rPr>
                <w:b/>
              </w:rPr>
              <w:tab/>
              <w:tab/>
              <w:t>Total</w:t>
            </w:r>
          </w:p>
        </w:tc>
        <w:tc>
          <w:tcPr>
            <w:tcW w:w="851" w:type="dxa"/>
            <w:gridSpan w:val="2"/>
            <w:tcBorders>
              <w:top w:val="single" w:sz="4" w:space="0" w:color="000000"/>
            </w:tcBorders>
          </w:tcPr>
          <w:p>
            <w:pPr>
              <w:pStyle w:val="FN7"/>
              <w:tabs>
                <w:tab w:val="clear" w:pos="342"/>
                <w:tab w:val="right" w:pos="1387" w:leader="none"/>
              </w:tabs>
              <w:ind w:hanging="2" w:start="29" w:end="112"/>
              <w:jc w:val="end"/>
              <w:rPr>
                <w:b/>
              </w:rPr>
            </w:pPr>
            <w:r>
              <w:rPr>
                <w:b/>
              </w:rPr>
              <w:t>11,091</w:t>
            </w:r>
          </w:p>
        </w:tc>
        <w:tc>
          <w:tcPr>
            <w:tcW w:w="1134" w:type="dxa"/>
            <w:tcBorders/>
          </w:tcPr>
          <w:p>
            <w:pPr>
              <w:pStyle w:val="FN7"/>
              <w:tabs>
                <w:tab w:val="clear" w:pos="342"/>
                <w:tab w:val="left" w:pos="678" w:leader="none"/>
                <w:tab w:val="right" w:pos="1320" w:leader="none"/>
              </w:tabs>
              <w:ind w:hanging="0" w:start="253" w:end="0"/>
              <w:jc w:val="start"/>
              <w:rPr/>
            </w:pPr>
            <w:r>
              <w:rPr/>
              <w:tab/>
              <w:t>Y</w:t>
            </w:r>
          </w:p>
        </w:tc>
        <w:tc>
          <w:tcPr>
            <w:tcW w:w="709" w:type="dxa"/>
            <w:gridSpan w:val="2"/>
            <w:tcBorders/>
          </w:tcPr>
          <w:p>
            <w:pPr>
              <w:pStyle w:val="FN7"/>
              <w:tabs>
                <w:tab w:val="clear" w:pos="342"/>
                <w:tab w:val="left" w:pos="395" w:leader="none"/>
                <w:tab w:val="right" w:pos="1320" w:leader="none"/>
              </w:tabs>
              <w:ind w:hanging="0" w:start="29" w:end="225"/>
              <w:jc w:val="end"/>
              <w:rPr/>
            </w:pPr>
            <w:r>
              <w:rPr/>
              <w:t>446</w:t>
            </w:r>
          </w:p>
        </w:tc>
        <w:tc>
          <w:tcPr>
            <w:tcW w:w="851" w:type="dxa"/>
            <w:gridSpan w:val="2"/>
            <w:tcBorders/>
          </w:tcPr>
          <w:p>
            <w:pPr>
              <w:pStyle w:val="FN7"/>
              <w:tabs>
                <w:tab w:val="clear" w:pos="342"/>
                <w:tab w:val="left" w:pos="330" w:leader="none"/>
                <w:tab w:val="left" w:pos="963"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963" w:leader="none"/>
                <w:tab w:val="left" w:pos="1476" w:leader="none"/>
              </w:tabs>
              <w:snapToGrid w:val="false"/>
              <w:ind w:hanging="0" w:start="29" w:end="0"/>
              <w:jc w:val="start"/>
              <w:rPr>
                <w:b/>
              </w:rPr>
            </w:pPr>
            <w:r>
              <w:rPr>
                <w:b/>
              </w:rPr>
            </w:r>
          </w:p>
        </w:tc>
        <w:tc>
          <w:tcPr>
            <w:tcW w:w="1875" w:type="dxa"/>
            <w:gridSpan w:val="2"/>
            <w:tcBorders/>
          </w:tcPr>
          <w:p>
            <w:pPr>
              <w:pStyle w:val="FN7"/>
              <w:tabs>
                <w:tab w:val="clear" w:pos="342"/>
                <w:tab w:val="left" w:pos="330" w:leader="none"/>
                <w:tab w:val="left" w:pos="963" w:leader="none"/>
                <w:tab w:val="left" w:pos="1476" w:leader="none"/>
              </w:tabs>
              <w:snapToGrid w:val="false"/>
              <w:ind w:hanging="0" w:start="29" w:end="0"/>
              <w:jc w:val="start"/>
              <w:rPr>
                <w:b/>
              </w:rPr>
            </w:pPr>
            <w:r>
              <w:rPr>
                <w:b/>
              </w:rPr>
            </w:r>
          </w:p>
        </w:tc>
      </w:tr>
      <w:tr>
        <w:trPr>
          <w:trHeight w:val="80" w:hRule="atLeast"/>
        </w:trPr>
        <w:tc>
          <w:tcPr>
            <w:tcW w:w="1842" w:type="dxa"/>
            <w:gridSpan w:val="3"/>
            <w:tcBorders/>
          </w:tcPr>
          <w:p>
            <w:pPr>
              <w:pStyle w:val="FN7"/>
              <w:tabs>
                <w:tab w:val="clear" w:pos="342"/>
                <w:tab w:val="left" w:pos="330" w:leader="none"/>
                <w:tab w:val="left" w:pos="1476" w:leader="none"/>
              </w:tabs>
              <w:ind w:hanging="0" w:start="29" w:end="0"/>
              <w:jc w:val="start"/>
              <w:rPr/>
            </w:pPr>
            <w:r>
              <w:rPr/>
              <w:t>Deutsche Mark</w:t>
            </w:r>
          </w:p>
        </w:tc>
        <w:tc>
          <w:tcPr>
            <w:tcW w:w="817" w:type="dxa"/>
            <w:tcBorders/>
          </w:tcPr>
          <w:p>
            <w:pPr>
              <w:pStyle w:val="FN7"/>
              <w:tabs>
                <w:tab w:val="clear" w:pos="342"/>
                <w:tab w:val="right" w:pos="430" w:leader="none"/>
              </w:tabs>
              <w:ind w:hanging="0" w:start="29" w:end="0"/>
              <w:jc w:val="start"/>
              <w:rPr/>
            </w:pPr>
            <w:r>
              <w:rPr/>
              <w:tab/>
              <w:t>8%</w:t>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right" w:pos="1387" w:leader="none"/>
              </w:tabs>
              <w:snapToGrid w:val="false"/>
              <w:ind w:hanging="2" w:start="29" w:end="112"/>
              <w:jc w:val="end"/>
              <w:rPr>
                <w:b/>
              </w:rPr>
            </w:pPr>
            <w:r>
              <w:rPr>
                <w:b/>
              </w:rPr>
            </w:r>
          </w:p>
        </w:tc>
        <w:tc>
          <w:tcPr>
            <w:tcW w:w="1134" w:type="dxa"/>
            <w:tcBorders/>
          </w:tcPr>
          <w:p>
            <w:pPr>
              <w:pStyle w:val="FN7"/>
              <w:tabs>
                <w:tab w:val="clear" w:pos="342"/>
                <w:tab w:val="left" w:pos="678" w:leader="none"/>
                <w:tab w:val="right" w:pos="1320" w:leader="none"/>
              </w:tabs>
              <w:ind w:hanging="0" w:start="253" w:end="0"/>
              <w:jc w:val="start"/>
              <w:rPr/>
            </w:pPr>
            <w:r>
              <w:rPr/>
              <w:tab/>
              <w:t>BEF</w:t>
            </w:r>
          </w:p>
        </w:tc>
        <w:tc>
          <w:tcPr>
            <w:tcW w:w="709" w:type="dxa"/>
            <w:gridSpan w:val="2"/>
            <w:tcBorders/>
          </w:tcPr>
          <w:p>
            <w:pPr>
              <w:pStyle w:val="FN7"/>
              <w:tabs>
                <w:tab w:val="clear" w:pos="342"/>
                <w:tab w:val="left" w:pos="395" w:leader="none"/>
                <w:tab w:val="right" w:pos="1320" w:leader="none"/>
              </w:tabs>
              <w:ind w:hanging="0" w:start="29" w:end="225"/>
              <w:jc w:val="end"/>
              <w:rPr/>
            </w:pPr>
            <w:r>
              <w:rPr/>
              <w:t>5,247</w:t>
            </w:r>
          </w:p>
        </w:tc>
        <w:tc>
          <w:tcPr>
            <w:tcW w:w="851"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1842" w:type="dxa"/>
            <w:gridSpan w:val="3"/>
            <w:tcBorders/>
          </w:tcPr>
          <w:p>
            <w:pPr>
              <w:pStyle w:val="FN7"/>
              <w:tabs>
                <w:tab w:val="clear" w:pos="342"/>
                <w:tab w:val="left" w:pos="330" w:leader="none"/>
                <w:tab w:val="left" w:pos="1476" w:leader="none"/>
              </w:tabs>
              <w:ind w:hanging="0" w:start="29" w:end="0"/>
              <w:jc w:val="start"/>
              <w:rPr/>
            </w:pPr>
            <w:r>
              <w:rPr/>
              <w:t>Netherland Guilder</w:t>
            </w:r>
          </w:p>
        </w:tc>
        <w:tc>
          <w:tcPr>
            <w:tcW w:w="817" w:type="dxa"/>
            <w:tcBorders/>
          </w:tcPr>
          <w:p>
            <w:pPr>
              <w:pStyle w:val="FN7"/>
              <w:tabs>
                <w:tab w:val="clear" w:pos="342"/>
                <w:tab w:val="right" w:pos="430" w:leader="none"/>
              </w:tabs>
              <w:ind w:hanging="0" w:start="29" w:end="0"/>
              <w:jc w:val="start"/>
              <w:rPr/>
            </w:pPr>
            <w:r>
              <w:rPr/>
              <w:tab/>
              <w:t>2%</w:t>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ind w:hanging="0" w:start="253" w:end="0"/>
              <w:jc w:val="start"/>
              <w:rPr/>
            </w:pPr>
            <w:r>
              <w:rPr/>
              <w:tab/>
              <w:t>ATS</w:t>
            </w:r>
          </w:p>
        </w:tc>
        <w:tc>
          <w:tcPr>
            <w:tcW w:w="709" w:type="dxa"/>
            <w:gridSpan w:val="2"/>
            <w:tcBorders/>
          </w:tcPr>
          <w:p>
            <w:pPr>
              <w:pStyle w:val="FN7"/>
              <w:tabs>
                <w:tab w:val="clear" w:pos="342"/>
                <w:tab w:val="left" w:pos="395" w:leader="none"/>
                <w:tab w:val="right" w:pos="1320" w:leader="none"/>
              </w:tabs>
              <w:ind w:hanging="0" w:start="29" w:end="225"/>
              <w:jc w:val="end"/>
              <w:rPr/>
            </w:pPr>
            <w:r>
              <w:rPr/>
              <w:t>2,614</w:t>
            </w:r>
          </w:p>
        </w:tc>
        <w:tc>
          <w:tcPr>
            <w:tcW w:w="851"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1842" w:type="dxa"/>
            <w:gridSpan w:val="3"/>
            <w:tcBorders/>
          </w:tcPr>
          <w:p>
            <w:pPr>
              <w:pStyle w:val="FN7"/>
              <w:tabs>
                <w:tab w:val="clear" w:pos="342"/>
                <w:tab w:val="left" w:pos="330" w:leader="none"/>
                <w:tab w:val="left" w:pos="1476" w:leader="none"/>
              </w:tabs>
              <w:ind w:hanging="0" w:start="29" w:end="0"/>
              <w:jc w:val="start"/>
              <w:rPr>
                <w:b/>
              </w:rPr>
            </w:pPr>
            <w:r>
              <w:rPr>
                <w:b/>
              </w:rPr>
              <w:t>Total weight</w:t>
            </w:r>
          </w:p>
        </w:tc>
        <w:tc>
          <w:tcPr>
            <w:tcW w:w="817" w:type="dxa"/>
            <w:tcBorders>
              <w:top w:val="single" w:sz="4" w:space="0" w:color="000000"/>
            </w:tcBorders>
          </w:tcPr>
          <w:p>
            <w:pPr>
              <w:pStyle w:val="FN7"/>
              <w:tabs>
                <w:tab w:val="clear" w:pos="342"/>
                <w:tab w:val="right" w:pos="430" w:leader="none"/>
              </w:tabs>
              <w:ind w:hanging="0" w:start="29" w:end="0"/>
              <w:jc w:val="start"/>
              <w:rPr>
                <w:b/>
              </w:rPr>
            </w:pPr>
            <w:r>
              <w:rPr>
                <w:b/>
              </w:rPr>
              <w:tab/>
              <w:t>100%</w:t>
            </w:r>
          </w:p>
        </w:tc>
        <w:tc>
          <w:tcPr>
            <w:tcW w:w="850" w:type="dxa"/>
            <w:gridSpan w:val="2"/>
            <w:tcBorders/>
          </w:tcPr>
          <w:p>
            <w:pPr>
              <w:pStyle w:val="FN7"/>
              <w:tabs>
                <w:tab w:val="clear" w:pos="342"/>
                <w:tab w:val="left" w:pos="395" w:leader="none"/>
                <w:tab w:val="right" w:pos="1387" w:leader="none"/>
              </w:tabs>
              <w:snapToGrid w:val="false"/>
              <w:ind w:hanging="2" w:start="29" w:end="0"/>
              <w:jc w:val="start"/>
              <w:rPr>
                <w:b/>
              </w:rPr>
            </w:pPr>
            <w:r>
              <w:rPr>
                <w:b/>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ind w:hanging="0" w:start="253" w:end="0"/>
              <w:jc w:val="start"/>
              <w:rPr/>
            </w:pPr>
            <w:r>
              <w:rPr/>
              <w:tab/>
              <w:t>C$</w:t>
            </w:r>
          </w:p>
        </w:tc>
        <w:tc>
          <w:tcPr>
            <w:tcW w:w="709" w:type="dxa"/>
            <w:gridSpan w:val="2"/>
            <w:tcBorders/>
          </w:tcPr>
          <w:p>
            <w:pPr>
              <w:pStyle w:val="FN7"/>
              <w:tabs>
                <w:tab w:val="clear" w:pos="342"/>
                <w:tab w:val="left" w:pos="395" w:leader="none"/>
                <w:tab w:val="right" w:pos="1320" w:leader="none"/>
              </w:tabs>
              <w:ind w:hanging="0" w:start="29" w:end="225"/>
              <w:jc w:val="end"/>
              <w:rPr/>
            </w:pPr>
            <w:r>
              <w:rPr/>
              <w:t>479</w:t>
            </w:r>
          </w:p>
        </w:tc>
        <w:tc>
          <w:tcPr>
            <w:tcW w:w="851"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1559" w:type="dxa"/>
            <w:tcBorders/>
          </w:tcPr>
          <w:p>
            <w:pPr>
              <w:pStyle w:val="FN7"/>
              <w:tabs>
                <w:tab w:val="clear" w:pos="342"/>
                <w:tab w:val="left" w:pos="330" w:leader="none"/>
                <w:tab w:val="left" w:pos="1476" w:leader="none"/>
              </w:tabs>
              <w:snapToGrid w:val="false"/>
              <w:ind w:hanging="0" w:start="29" w:end="0"/>
              <w:jc w:val="start"/>
              <w:rPr>
                <w:b/>
              </w:rPr>
            </w:pPr>
            <w:r>
              <w:rPr>
                <w:b/>
              </w:rPr>
            </w:r>
          </w:p>
        </w:tc>
        <w:tc>
          <w:tcPr>
            <w:tcW w:w="1100" w:type="dxa"/>
            <w:gridSpan w:val="3"/>
            <w:tcBorders/>
          </w:tcPr>
          <w:p>
            <w:pPr>
              <w:pStyle w:val="FN7"/>
              <w:tabs>
                <w:tab w:val="clear" w:pos="342"/>
                <w:tab w:val="left" w:pos="330" w:leader="none"/>
                <w:tab w:val="left" w:pos="1476" w:leader="none"/>
              </w:tabs>
              <w:snapToGrid w:val="false"/>
              <w:ind w:hanging="0" w:start="29" w:end="0"/>
              <w:jc w:val="start"/>
              <w:rPr/>
            </w:pPr>
            <w:r>
              <w:rPr/>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ind w:hanging="0" w:start="253" w:end="0"/>
              <w:jc w:val="start"/>
              <w:rPr/>
            </w:pPr>
            <w:r>
              <w:rPr/>
              <w:tab/>
              <w:t>VEB</w:t>
            </w:r>
          </w:p>
        </w:tc>
        <w:tc>
          <w:tcPr>
            <w:tcW w:w="709" w:type="dxa"/>
            <w:gridSpan w:val="2"/>
            <w:tcBorders/>
          </w:tcPr>
          <w:p>
            <w:pPr>
              <w:pStyle w:val="FN7"/>
              <w:tabs>
                <w:tab w:val="clear" w:pos="342"/>
                <w:tab w:val="left" w:pos="395" w:leader="none"/>
                <w:tab w:val="right" w:pos="1320" w:leader="none"/>
              </w:tabs>
              <w:ind w:hanging="0" w:start="29" w:end="225"/>
              <w:jc w:val="end"/>
              <w:rPr/>
            </w:pPr>
            <w:r>
              <w:rPr/>
              <w:t>2,251</w:t>
            </w:r>
          </w:p>
        </w:tc>
        <w:tc>
          <w:tcPr>
            <w:tcW w:w="851"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2659" w:type="dxa"/>
            <w:gridSpan w:val="4"/>
            <w:vMerge w:val="restart"/>
            <w:tcBorders/>
          </w:tcPr>
          <w:p>
            <w:pPr>
              <w:pStyle w:val="FN7"/>
              <w:tabs>
                <w:tab w:val="clear" w:pos="342"/>
                <w:tab w:val="left" w:pos="330" w:leader="none"/>
                <w:tab w:val="left" w:pos="1476" w:leader="none"/>
              </w:tabs>
              <w:ind w:hanging="0" w:start="29" w:end="0"/>
              <w:jc w:val="start"/>
              <w:rPr/>
            </w:pPr>
            <w:r>
              <w:rPr/>
              <w:t xml:space="preserve">These weights can vary only slightly, the composition target is 50% USD, 25% Yen and 25% Euro + Swiss Frank.  These weights are </w:t>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ind w:hanging="0" w:start="253" w:end="0"/>
              <w:jc w:val="start"/>
              <w:rPr/>
            </w:pPr>
            <w:r>
              <w:rPr/>
              <w:tab/>
              <w:t>PTAS</w:t>
            </w:r>
          </w:p>
        </w:tc>
        <w:tc>
          <w:tcPr>
            <w:tcW w:w="709" w:type="dxa"/>
            <w:gridSpan w:val="2"/>
            <w:tcBorders/>
          </w:tcPr>
          <w:p>
            <w:pPr>
              <w:pStyle w:val="FN7"/>
              <w:tabs>
                <w:tab w:val="clear" w:pos="342"/>
                <w:tab w:val="left" w:pos="395" w:leader="none"/>
                <w:tab w:val="right" w:pos="1320" w:leader="none"/>
              </w:tabs>
              <w:ind w:hanging="0" w:start="29" w:end="225"/>
              <w:jc w:val="end"/>
              <w:rPr/>
            </w:pPr>
            <w:r>
              <w:rPr/>
              <w:t>1,878</w:t>
            </w:r>
          </w:p>
        </w:tc>
        <w:tc>
          <w:tcPr>
            <w:tcW w:w="851"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2659" w:type="dxa"/>
            <w:gridSpan w:val="4"/>
            <w:vMerge w:val="continue"/>
            <w:tcBorders/>
          </w:tcPr>
          <w:p>
            <w:pPr>
              <w:pStyle w:val="FN7"/>
              <w:tabs>
                <w:tab w:val="clear" w:pos="342"/>
                <w:tab w:val="left" w:pos="330" w:leader="none"/>
                <w:tab w:val="left" w:pos="1476" w:leader="none"/>
              </w:tabs>
              <w:snapToGrid w:val="false"/>
              <w:ind w:hanging="0" w:start="29" w:end="0"/>
              <w:jc w:val="start"/>
              <w:rPr>
                <w:b/>
              </w:rPr>
            </w:pPr>
            <w:r>
              <w:rPr>
                <w:b/>
              </w:rPr>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ind w:hanging="0" w:start="253" w:end="0"/>
              <w:jc w:val="start"/>
              <w:rPr/>
            </w:pPr>
            <w:r>
              <w:rPr/>
              <w:tab/>
            </w:r>
            <w:r>
              <w:rPr>
                <w:b/>
              </w:rPr>
              <w:t>Total</w:t>
            </w:r>
          </w:p>
        </w:tc>
        <w:tc>
          <w:tcPr>
            <w:tcW w:w="709" w:type="dxa"/>
            <w:gridSpan w:val="2"/>
            <w:tcBorders>
              <w:top w:val="single" w:sz="4" w:space="0" w:color="000000"/>
            </w:tcBorders>
          </w:tcPr>
          <w:p>
            <w:pPr>
              <w:pStyle w:val="FN7"/>
              <w:tabs>
                <w:tab w:val="clear" w:pos="342"/>
                <w:tab w:val="left" w:pos="395" w:leader="none"/>
                <w:tab w:val="right" w:pos="1320" w:leader="none"/>
              </w:tabs>
              <w:ind w:hanging="0" w:start="29" w:end="225"/>
              <w:jc w:val="end"/>
              <w:rPr>
                <w:b/>
              </w:rPr>
            </w:pPr>
            <w:r>
              <w:rPr>
                <w:b/>
              </w:rPr>
              <w:t>65,262</w:t>
            </w:r>
          </w:p>
        </w:tc>
        <w:tc>
          <w:tcPr>
            <w:tcW w:w="851" w:type="dxa"/>
            <w:gridSpan w:val="2"/>
            <w:tcBorders/>
          </w:tcPr>
          <w:p>
            <w:pPr>
              <w:pStyle w:val="FN7"/>
              <w:tabs>
                <w:tab w:val="clear" w:pos="342"/>
                <w:tab w:val="left" w:pos="330" w:leader="none"/>
                <w:tab w:val="left" w:pos="1476" w:leader="none"/>
              </w:tabs>
              <w:snapToGrid w:val="false"/>
              <w:ind w:hanging="0" w:start="29" w:end="0"/>
              <w:jc w:val="start"/>
              <w:rPr>
                <w:b/>
              </w:rPr>
            </w:pPr>
            <w:r>
              <w:rPr>
                <w:b/>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2659" w:type="dxa"/>
            <w:gridSpan w:val="4"/>
            <w:vMerge w:val="continue"/>
            <w:tcBorders/>
          </w:tcPr>
          <w:p>
            <w:pPr>
              <w:pStyle w:val="FN7"/>
              <w:tabs>
                <w:tab w:val="clear" w:pos="342"/>
                <w:tab w:val="left" w:pos="330" w:leader="none"/>
                <w:tab w:val="left" w:pos="1476" w:leader="none"/>
              </w:tabs>
              <w:snapToGrid w:val="false"/>
              <w:ind w:hanging="0" w:start="29" w:end="0"/>
              <w:jc w:val="start"/>
              <w:rPr>
                <w:b/>
              </w:rPr>
            </w:pPr>
            <w:r>
              <w:rPr>
                <w:b/>
              </w:rPr>
            </w:r>
          </w:p>
        </w:tc>
        <w:tc>
          <w:tcPr>
            <w:tcW w:w="850"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851" w:type="dxa"/>
            <w:gridSpan w:val="2"/>
            <w:tcBorders/>
          </w:tcPr>
          <w:p>
            <w:pPr>
              <w:pStyle w:val="FN7"/>
              <w:tabs>
                <w:tab w:val="clear" w:pos="342"/>
                <w:tab w:val="left" w:pos="395" w:leader="none"/>
                <w:tab w:val="right" w:pos="1387" w:leader="none"/>
              </w:tabs>
              <w:snapToGrid w:val="false"/>
              <w:ind w:hanging="2" w:start="29" w:end="0"/>
              <w:jc w:val="start"/>
              <w:rPr/>
            </w:pPr>
            <w:r>
              <w:rPr/>
            </w:r>
          </w:p>
        </w:tc>
        <w:tc>
          <w:tcPr>
            <w:tcW w:w="1134" w:type="dxa"/>
            <w:tcBorders/>
          </w:tcPr>
          <w:p>
            <w:pPr>
              <w:pStyle w:val="FN7"/>
              <w:tabs>
                <w:tab w:val="clear" w:pos="342"/>
                <w:tab w:val="left" w:pos="678" w:leader="none"/>
                <w:tab w:val="right" w:pos="1320" w:leader="none"/>
              </w:tabs>
              <w:snapToGrid w:val="false"/>
              <w:ind w:hanging="0" w:start="253" w:end="0"/>
              <w:jc w:val="start"/>
              <w:rPr/>
            </w:pPr>
            <w:r>
              <w:rPr/>
            </w:r>
          </w:p>
        </w:tc>
        <w:tc>
          <w:tcPr>
            <w:tcW w:w="709" w:type="dxa"/>
            <w:gridSpan w:val="2"/>
            <w:tcBorders/>
          </w:tcPr>
          <w:p>
            <w:pPr>
              <w:pStyle w:val="FN7"/>
              <w:tabs>
                <w:tab w:val="clear" w:pos="342"/>
                <w:tab w:val="left" w:pos="395" w:leader="none"/>
                <w:tab w:val="right" w:pos="1320" w:leader="none"/>
              </w:tabs>
              <w:snapToGrid w:val="false"/>
              <w:ind w:hanging="0" w:start="29" w:end="225"/>
              <w:jc w:val="end"/>
              <w:rPr>
                <w:b/>
              </w:rPr>
            </w:pPr>
            <w:r>
              <w:rPr>
                <w:b/>
              </w:rPr>
            </w:r>
          </w:p>
        </w:tc>
        <w:tc>
          <w:tcPr>
            <w:tcW w:w="851" w:type="dxa"/>
            <w:gridSpan w:val="2"/>
            <w:tcBorders/>
          </w:tcPr>
          <w:p>
            <w:pPr>
              <w:pStyle w:val="FN7"/>
              <w:tabs>
                <w:tab w:val="clear" w:pos="342"/>
                <w:tab w:val="left" w:pos="330" w:leader="none"/>
                <w:tab w:val="left" w:pos="1476" w:leader="none"/>
              </w:tabs>
              <w:snapToGrid w:val="false"/>
              <w:ind w:hanging="0" w:start="29" w:end="0"/>
              <w:jc w:val="start"/>
              <w:rPr>
                <w:b/>
              </w:rPr>
            </w:pPr>
            <w:r>
              <w:rPr>
                <w:b/>
              </w:rPr>
            </w:r>
          </w:p>
        </w:tc>
        <w:tc>
          <w:tcPr>
            <w:tcW w:w="567" w:type="dxa"/>
            <w:gridSpan w:val="2"/>
            <w:tcBorders/>
          </w:tcPr>
          <w:p>
            <w:pPr>
              <w:pStyle w:val="FN7"/>
              <w:tabs>
                <w:tab w:val="clear" w:pos="342"/>
                <w:tab w:val="left" w:pos="330" w:leader="none"/>
                <w:tab w:val="left" w:pos="1476" w:leader="none"/>
              </w:tabs>
              <w:snapToGrid w:val="false"/>
              <w:ind w:hanging="0" w:start="29" w:end="0"/>
              <w:jc w:val="start"/>
              <w:rPr/>
            </w:pPr>
            <w:r>
              <w:rPr/>
            </w:r>
          </w:p>
        </w:tc>
        <w:tc>
          <w:tcPr>
            <w:tcW w:w="1875" w:type="dxa"/>
            <w:gridSpan w:val="2"/>
            <w:tcBorders/>
          </w:tcPr>
          <w:p>
            <w:pPr>
              <w:pStyle w:val="FN7"/>
              <w:tabs>
                <w:tab w:val="clear" w:pos="342"/>
                <w:tab w:val="left" w:pos="330" w:leader="none"/>
                <w:tab w:val="left" w:pos="1476" w:leader="none"/>
              </w:tabs>
              <w:snapToGrid w:val="false"/>
              <w:ind w:hanging="0" w:start="29" w:end="0"/>
              <w:jc w:val="start"/>
              <w:rPr/>
            </w:pPr>
            <w:r>
              <w:rPr/>
            </w:r>
          </w:p>
        </w:tc>
      </w:tr>
      <w:tr>
        <w:trPr>
          <w:trHeight w:val="80" w:hRule="atLeast"/>
        </w:trPr>
        <w:tc>
          <w:tcPr>
            <w:tcW w:w="2659" w:type="dxa"/>
            <w:gridSpan w:val="4"/>
            <w:tcBorders/>
          </w:tcPr>
          <w:p>
            <w:pPr>
              <w:pStyle w:val="FN7"/>
              <w:tabs>
                <w:tab w:val="clear" w:pos="342"/>
                <w:tab w:val="left" w:pos="330" w:leader="none"/>
                <w:tab w:val="left" w:pos="1476" w:leader="none"/>
              </w:tabs>
              <w:ind w:hanging="0" w:start="29" w:end="0"/>
              <w:jc w:val="start"/>
              <w:rPr/>
            </w:pPr>
            <w:ins w:id="2462" w:author="SVC_ParkStreet" w:date="2000-04-14T14:46:00Z">
              <w:r>
                <w:rPr/>
                <w:t>effective since November 96 and are not expected to change in the short term.  Before November 96 these were set at 33.3% per group and were maintained for a period of five years</w:t>
              </w:r>
            </w:ins>
          </w:p>
        </w:tc>
        <w:tc>
          <w:tcPr>
            <w:tcW w:w="6840" w:type="dxa"/>
            <w:gridSpan w:val="13"/>
            <w:tcBorders/>
          </w:tcPr>
          <w:p>
            <w:pPr>
              <w:pStyle w:val="FN7"/>
              <w:tabs>
                <w:tab w:val="clear" w:pos="342"/>
                <w:tab w:val="left" w:pos="330" w:leader="none"/>
                <w:tab w:val="left" w:pos="1476" w:leader="none"/>
              </w:tabs>
              <w:ind w:hanging="0" w:start="29" w:end="0"/>
              <w:jc w:val="start"/>
              <w:rPr/>
            </w:pPr>
            <w:del w:id="2463" w:author="ma27" w:date="2000-04-14T06:24:00Z">
              <w:r>
                <w:rPr/>
                <w:delText>[MSDW has Unit of Account info.]</w:delText>
              </w:r>
            </w:del>
          </w:p>
        </w:tc>
      </w:tr>
    </w:tbl>
    <w:p>
      <w:pPr>
        <w:pStyle w:val="Normal"/>
        <w:spacing w:before="220" w:after="220"/>
        <w:rPr>
          <w:b/>
          <w:lang w:val="en-GB"/>
          <w:del w:id="2465" w:author="SVC_ParkStreet" w:date="2000-04-14T14:38:00Z"/>
        </w:rPr>
      </w:pPr>
      <w:del w:id="2464" w:author="SVC_ParkStreet" w:date="2000-04-14T14:38:00Z">
        <w:r>
          <w:rPr>
            <w:b/>
            <w:lang w:val="en-GB"/>
          </w:rPr>
          <w:delText>[MSDW has Unit of Account info]</w:delText>
        </w:r>
      </w:del>
      <w:r>
        <w:br w:type="page"/>
      </w:r>
    </w:p>
    <w:p>
      <w:pPr>
        <w:pStyle w:val="Normal"/>
        <w:widowControl/>
        <w:bidi w:val="0"/>
        <w:spacing w:lineRule="auto" w:line="300" w:before="220" w:after="220"/>
        <w:jc w:val="both"/>
        <w:rPr/>
      </w:pPr>
      <w:bookmarkStart w:id="92" w:name="__RefHeading___Toc480357644"/>
      <w:bookmarkEnd w:id="92"/>
      <w:r>
        <w:rPr/>
        <w:t>Key Assumptions</w:t>
      </w:r>
    </w:p>
    <w:p>
      <w:pPr>
        <w:pStyle w:val="Heading3"/>
        <w:rPr/>
      </w:pPr>
      <w:bookmarkStart w:id="93" w:name="__RefHeading___Toc480357645"/>
      <w:bookmarkEnd w:id="93"/>
      <w:r>
        <w:rPr/>
        <w:t>Macro Economic Assumptions</w:t>
      </w:r>
    </w:p>
    <w:tbl>
      <w:tblPr>
        <w:tblW w:w="7086" w:type="dxa"/>
        <w:jc w:val="center"/>
        <w:tblInd w:w="0" w:type="dxa"/>
        <w:tblLayout w:type="fixed"/>
        <w:tblCellMar>
          <w:top w:w="0" w:type="dxa"/>
          <w:start w:w="108" w:type="dxa"/>
          <w:bottom w:w="0" w:type="dxa"/>
          <w:end w:w="108" w:type="dxa"/>
        </w:tblCellMar>
      </w:tblPr>
      <w:tblGrid>
        <w:gridCol w:w="2002"/>
        <w:gridCol w:w="1134"/>
        <w:gridCol w:w="993"/>
        <w:gridCol w:w="1134"/>
        <w:gridCol w:w="850"/>
        <w:gridCol w:w="973"/>
      </w:tblGrid>
      <w:tr>
        <w:trPr>
          <w:trHeight w:val="315" w:hRule="atLeast"/>
        </w:trPr>
        <w:tc>
          <w:tcPr>
            <w:tcW w:w="2002"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80"/>
              <w:jc w:val="center"/>
              <w:rPr>
                <w:b/>
              </w:rPr>
            </w:pPr>
            <w:r>
              <w:rPr>
                <w:b/>
              </w:rPr>
            </w:r>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r>
              <w:rPr>
                <w:b/>
              </w:rPr>
              <w:t>2000</w:t>
            </w:r>
          </w:p>
        </w:tc>
        <w:tc>
          <w:tcPr>
            <w:tcW w:w="993" w:type="dxa"/>
            <w:tcBorders>
              <w:top w:val="single" w:sz="4" w:space="0" w:color="000000"/>
              <w:bottom w:val="single" w:sz="4" w:space="0" w:color="000000"/>
            </w:tcBorders>
            <w:shd w:fill="FFFF00" w:val="clear"/>
            <w:vAlign w:val="bottom"/>
          </w:tcPr>
          <w:p>
            <w:pPr>
              <w:pStyle w:val="Table"/>
              <w:spacing w:before="0" w:after="80"/>
              <w:jc w:val="center"/>
              <w:rPr>
                <w:b/>
              </w:rPr>
            </w:pPr>
            <w:r>
              <w:rPr>
                <w:b/>
              </w:rPr>
              <w:t>2001</w:t>
            </w:r>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r>
              <w:rPr>
                <w:b/>
              </w:rPr>
              <w:t>2002</w:t>
            </w:r>
          </w:p>
        </w:tc>
        <w:tc>
          <w:tcPr>
            <w:tcW w:w="850" w:type="dxa"/>
            <w:tcBorders>
              <w:top w:val="single" w:sz="4" w:space="0" w:color="000000"/>
              <w:bottom w:val="single" w:sz="4" w:space="0" w:color="000000"/>
            </w:tcBorders>
            <w:shd w:fill="FFFF00" w:val="clear"/>
            <w:vAlign w:val="bottom"/>
          </w:tcPr>
          <w:p>
            <w:pPr>
              <w:pStyle w:val="Table"/>
              <w:spacing w:before="0" w:after="80"/>
              <w:jc w:val="center"/>
              <w:rPr>
                <w:b/>
              </w:rPr>
            </w:pPr>
            <w:r>
              <w:rPr>
                <w:b/>
              </w:rPr>
              <w:t>2003</w:t>
            </w:r>
          </w:p>
        </w:tc>
        <w:tc>
          <w:tcPr>
            <w:tcW w:w="973" w:type="dxa"/>
            <w:tcBorders>
              <w:top w:val="single" w:sz="4" w:space="0" w:color="000000"/>
              <w:bottom w:val="single" w:sz="4" w:space="0" w:color="000000"/>
              <w:end w:val="single" w:sz="4" w:space="0" w:color="000000"/>
            </w:tcBorders>
            <w:shd w:fill="FFFF00" w:val="clear"/>
            <w:vAlign w:val="bottom"/>
          </w:tcPr>
          <w:p>
            <w:pPr>
              <w:pStyle w:val="Table"/>
              <w:spacing w:before="0" w:after="80"/>
              <w:jc w:val="center"/>
              <w:rPr>
                <w:b/>
              </w:rPr>
            </w:pPr>
            <w:r>
              <w:rPr>
                <w:b/>
              </w:rPr>
              <w:t>2004</w:t>
            </w:r>
          </w:p>
        </w:tc>
      </w:tr>
      <w:tr>
        <w:trPr>
          <w:trHeight w:val="117" w:hRule="atLeast"/>
        </w:trPr>
        <w:tc>
          <w:tcPr>
            <w:tcW w:w="2002" w:type="dxa"/>
            <w:tcBorders>
              <w:start w:val="single" w:sz="4" w:space="0" w:color="000000"/>
            </w:tcBorders>
          </w:tcPr>
          <w:p>
            <w:pPr>
              <w:pStyle w:val="Table"/>
              <w:spacing w:before="0" w:after="0"/>
              <w:rPr/>
            </w:pPr>
            <w:r>
              <w:rPr>
                <w:rStyle w:val="hidden"/>
                <w:sz w:val="8"/>
              </w:rPr>
              <w:t>DO NOT DELETE</w:t>
            </w:r>
          </w:p>
        </w:tc>
        <w:tc>
          <w:tcPr>
            <w:tcW w:w="1134" w:type="dxa"/>
            <w:tcBorders/>
          </w:tcPr>
          <w:p>
            <w:pPr>
              <w:pStyle w:val="Table"/>
              <w:snapToGrid w:val="false"/>
              <w:spacing w:before="0" w:after="0"/>
              <w:rPr>
                <w:rStyle w:val="hidden"/>
                <w:sz w:val="8"/>
              </w:rPr>
            </w:pPr>
            <w:r>
              <w:rPr/>
            </w:r>
          </w:p>
        </w:tc>
        <w:tc>
          <w:tcPr>
            <w:tcW w:w="993" w:type="dxa"/>
            <w:tcBorders/>
          </w:tcPr>
          <w:p>
            <w:pPr>
              <w:pStyle w:val="Table"/>
              <w:snapToGrid w:val="false"/>
              <w:spacing w:before="0" w:after="0"/>
              <w:rPr>
                <w:sz w:val="8"/>
              </w:rPr>
            </w:pPr>
            <w:r>
              <w:rPr>
                <w:sz w:val="8"/>
              </w:rPr>
            </w:r>
          </w:p>
        </w:tc>
        <w:tc>
          <w:tcPr>
            <w:tcW w:w="1134" w:type="dxa"/>
            <w:tcBorders/>
          </w:tcPr>
          <w:p>
            <w:pPr>
              <w:pStyle w:val="Table"/>
              <w:snapToGrid w:val="false"/>
              <w:spacing w:before="0" w:after="0"/>
              <w:rPr>
                <w:sz w:val="8"/>
              </w:rPr>
            </w:pPr>
            <w:r>
              <w:rPr>
                <w:sz w:val="8"/>
              </w:rPr>
            </w:r>
          </w:p>
        </w:tc>
        <w:tc>
          <w:tcPr>
            <w:tcW w:w="850" w:type="dxa"/>
            <w:tcBorders/>
          </w:tcPr>
          <w:p>
            <w:pPr>
              <w:pStyle w:val="Table"/>
              <w:snapToGrid w:val="false"/>
              <w:spacing w:before="0" w:after="0"/>
              <w:rPr>
                <w:sz w:val="8"/>
              </w:rPr>
            </w:pPr>
            <w:r>
              <w:rPr>
                <w:sz w:val="8"/>
              </w:rPr>
            </w:r>
          </w:p>
        </w:tc>
        <w:tc>
          <w:tcPr>
            <w:tcW w:w="973" w:type="dxa"/>
            <w:tcBorders>
              <w:end w:val="single" w:sz="4" w:space="0" w:color="000000"/>
            </w:tcBorders>
          </w:tcPr>
          <w:p>
            <w:pPr>
              <w:pStyle w:val="Table"/>
              <w:snapToGrid w:val="false"/>
              <w:spacing w:before="0" w:after="0"/>
              <w:rPr>
                <w:sz w:val="8"/>
              </w:rPr>
            </w:pPr>
            <w:r>
              <w:rPr>
                <w:sz w:val="8"/>
              </w:rPr>
            </w:r>
          </w:p>
        </w:tc>
      </w:tr>
      <w:tr>
        <w:trPr/>
        <w:tc>
          <w:tcPr>
            <w:tcW w:w="2002" w:type="dxa"/>
            <w:tcBorders>
              <w:start w:val="single" w:sz="4" w:space="0" w:color="000000"/>
            </w:tcBorders>
            <w:vAlign w:val="center"/>
          </w:tcPr>
          <w:p>
            <w:pPr>
              <w:pStyle w:val="Table"/>
              <w:spacing w:before="0" w:after="0"/>
              <w:rPr/>
            </w:pPr>
            <w:r>
              <w:rPr/>
              <w:t>US CPI</w:t>
            </w:r>
          </w:p>
        </w:tc>
        <w:tc>
          <w:tcPr>
            <w:tcW w:w="1134" w:type="dxa"/>
            <w:tcBorders/>
            <w:vAlign w:val="center"/>
          </w:tcPr>
          <w:p>
            <w:pPr>
              <w:pStyle w:val="Table"/>
              <w:spacing w:before="0" w:after="0"/>
              <w:rPr/>
            </w:pPr>
            <w:r>
              <w:rPr/>
              <w:t>2.53%</w:t>
            </w:r>
          </w:p>
        </w:tc>
        <w:tc>
          <w:tcPr>
            <w:tcW w:w="993" w:type="dxa"/>
            <w:tcBorders/>
            <w:vAlign w:val="center"/>
          </w:tcPr>
          <w:p>
            <w:pPr>
              <w:pStyle w:val="Table"/>
              <w:spacing w:before="0" w:after="0"/>
              <w:rPr/>
            </w:pPr>
            <w:r>
              <w:rPr/>
              <w:t>2.54%</w:t>
            </w:r>
          </w:p>
        </w:tc>
        <w:tc>
          <w:tcPr>
            <w:tcW w:w="1134" w:type="dxa"/>
            <w:tcBorders/>
            <w:vAlign w:val="center"/>
          </w:tcPr>
          <w:p>
            <w:pPr>
              <w:pStyle w:val="Table"/>
              <w:spacing w:before="0" w:after="0"/>
              <w:rPr/>
            </w:pPr>
            <w:r>
              <w:rPr/>
              <w:t>2.64%</w:t>
            </w:r>
          </w:p>
        </w:tc>
        <w:tc>
          <w:tcPr>
            <w:tcW w:w="850" w:type="dxa"/>
            <w:tcBorders/>
            <w:vAlign w:val="center"/>
          </w:tcPr>
          <w:p>
            <w:pPr>
              <w:pStyle w:val="Table"/>
              <w:spacing w:before="0" w:after="0"/>
              <w:rPr/>
            </w:pPr>
            <w:r>
              <w:rPr/>
              <w:t>2.68%</w:t>
            </w:r>
          </w:p>
        </w:tc>
        <w:tc>
          <w:tcPr>
            <w:tcW w:w="973" w:type="dxa"/>
            <w:tcBorders>
              <w:end w:val="single" w:sz="4" w:space="0" w:color="000000"/>
            </w:tcBorders>
            <w:vAlign w:val="center"/>
          </w:tcPr>
          <w:p>
            <w:pPr>
              <w:pStyle w:val="Table"/>
              <w:spacing w:before="0" w:after="0"/>
              <w:rPr/>
            </w:pPr>
            <w:r>
              <w:rPr/>
              <w:t>2.68%</w:t>
            </w:r>
          </w:p>
        </w:tc>
      </w:tr>
      <w:tr>
        <w:trPr/>
        <w:tc>
          <w:tcPr>
            <w:tcW w:w="2002" w:type="dxa"/>
            <w:tcBorders>
              <w:start w:val="single" w:sz="4" w:space="0" w:color="000000"/>
              <w:bottom w:val="single" w:sz="4" w:space="0" w:color="000000"/>
            </w:tcBorders>
            <w:vAlign w:val="center"/>
          </w:tcPr>
          <w:p>
            <w:pPr>
              <w:pStyle w:val="Table"/>
              <w:spacing w:before="0" w:after="0"/>
              <w:rPr/>
            </w:pPr>
            <w:r>
              <w:rPr/>
              <w:t>Bolivian Inflation</w:t>
            </w:r>
          </w:p>
        </w:tc>
        <w:tc>
          <w:tcPr>
            <w:tcW w:w="1134" w:type="dxa"/>
            <w:tcBorders>
              <w:bottom w:val="single" w:sz="4" w:space="0" w:color="000000"/>
            </w:tcBorders>
            <w:vAlign w:val="center"/>
          </w:tcPr>
          <w:p>
            <w:pPr>
              <w:pStyle w:val="Table"/>
              <w:spacing w:before="0" w:after="0"/>
              <w:rPr/>
            </w:pPr>
            <w:r>
              <w:rPr/>
              <w:t>6.16%</w:t>
            </w:r>
          </w:p>
        </w:tc>
        <w:tc>
          <w:tcPr>
            <w:tcW w:w="993" w:type="dxa"/>
            <w:tcBorders>
              <w:bottom w:val="single" w:sz="4" w:space="0" w:color="000000"/>
            </w:tcBorders>
            <w:vAlign w:val="center"/>
          </w:tcPr>
          <w:p>
            <w:pPr>
              <w:pStyle w:val="Table"/>
              <w:spacing w:before="0" w:after="0"/>
              <w:rPr/>
            </w:pPr>
            <w:r>
              <w:rPr/>
              <w:t>5.85%</w:t>
            </w:r>
          </w:p>
        </w:tc>
        <w:tc>
          <w:tcPr>
            <w:tcW w:w="1134" w:type="dxa"/>
            <w:tcBorders>
              <w:bottom w:val="single" w:sz="4" w:space="0" w:color="000000"/>
            </w:tcBorders>
            <w:vAlign w:val="center"/>
          </w:tcPr>
          <w:p>
            <w:pPr>
              <w:pStyle w:val="Table"/>
              <w:spacing w:before="0" w:after="0"/>
              <w:rPr/>
            </w:pPr>
            <w:r>
              <w:rPr/>
              <w:t>5.56%</w:t>
            </w:r>
          </w:p>
        </w:tc>
        <w:tc>
          <w:tcPr>
            <w:tcW w:w="850" w:type="dxa"/>
            <w:tcBorders>
              <w:bottom w:val="single" w:sz="4" w:space="0" w:color="000000"/>
            </w:tcBorders>
            <w:vAlign w:val="center"/>
          </w:tcPr>
          <w:p>
            <w:pPr>
              <w:pStyle w:val="Table"/>
              <w:spacing w:before="0" w:after="0"/>
              <w:rPr/>
            </w:pPr>
            <w:r>
              <w:rPr/>
              <w:t>5.29%</w:t>
            </w:r>
          </w:p>
        </w:tc>
        <w:tc>
          <w:tcPr>
            <w:tcW w:w="973" w:type="dxa"/>
            <w:tcBorders>
              <w:bottom w:val="single" w:sz="4" w:space="0" w:color="000000"/>
              <w:end w:val="single" w:sz="4" w:space="0" w:color="000000"/>
            </w:tcBorders>
            <w:vAlign w:val="center"/>
          </w:tcPr>
          <w:p>
            <w:pPr>
              <w:pStyle w:val="Table"/>
              <w:spacing w:before="0" w:after="0"/>
              <w:rPr/>
            </w:pPr>
            <w:r>
              <w:rPr/>
              <w:t>5.03%</w:t>
            </w:r>
          </w:p>
        </w:tc>
      </w:tr>
    </w:tbl>
    <w:p>
      <w:pPr>
        <w:pStyle w:val="Normalmed"/>
        <w:spacing w:lineRule="auto" w:line="300" w:before="220" w:after="220"/>
        <w:rPr>
          <w:lang w:val="en-GB"/>
        </w:rPr>
      </w:pPr>
      <w:r>
        <w:rPr>
          <w:lang w:val="en-GB"/>
        </w:rPr>
        <w:t>Pipeline tariffs are in US dollars and payments for transportation services by shippers are in US dollars as per contracted terms.</w:t>
      </w:r>
      <w:r>
        <w:br w:type="page"/>
      </w:r>
    </w:p>
    <w:p>
      <w:pPr>
        <w:pStyle w:val="Heading3"/>
        <w:rPr/>
      </w:pPr>
      <w:bookmarkStart w:id="94" w:name="__RefHeading___Toc480357646"/>
      <w:r>
        <w:rPr/>
        <w:t>Tariffs</w:t>
      </w:r>
      <w:bookmarkEnd w:id="94"/>
      <w:r>
        <w:rPr/>
        <w:t xml:space="preserve"> </w:t>
      </w:r>
    </w:p>
    <w:p>
      <w:pPr>
        <w:pStyle w:val="Normal"/>
        <w:rPr>
          <w:lang w:val="en-GB"/>
        </w:rPr>
      </w:pPr>
      <w:r>
        <w:rPr>
          <w:lang w:val="en-GB"/>
        </w:rPr>
        <w:t>Presently, Transredes is charging the following mandated transport tariffs  (including IVA) until May 2001:</w:t>
      </w:r>
    </w:p>
    <w:p>
      <w:pPr>
        <w:pStyle w:val="Bmed2nd0"/>
        <w:numPr>
          <w:ilvl w:val="0"/>
          <w:numId w:val="10"/>
        </w:numPr>
        <w:tabs>
          <w:tab w:val="left" w:pos="720" w:leader="none"/>
        </w:tabs>
        <w:ind w:hanging="360" w:start="720" w:end="0"/>
        <w:rPr>
          <w:lang w:val="en-GB"/>
        </w:rPr>
      </w:pPr>
      <w:r>
        <w:rPr>
          <w:lang w:val="en-GB"/>
        </w:rPr>
        <w:t>Gas Transport – Domestic</w:t>
        <w:tab/>
        <w:tab/>
        <w:t>US$0.41/MMcf</w:t>
      </w:r>
    </w:p>
    <w:p>
      <w:pPr>
        <w:pStyle w:val="Bmed2nd0"/>
        <w:numPr>
          <w:ilvl w:val="0"/>
          <w:numId w:val="10"/>
        </w:numPr>
        <w:tabs>
          <w:tab w:val="left" w:pos="720" w:leader="none"/>
        </w:tabs>
        <w:ind w:hanging="360" w:start="720" w:end="0"/>
        <w:rPr>
          <w:lang w:val="en-GB"/>
        </w:rPr>
      </w:pPr>
      <w:r>
        <w:rPr>
          <w:lang w:val="en-GB"/>
        </w:rPr>
        <w:t>Gas Transport – Export</w:t>
        <w:tab/>
        <w:tab/>
        <w:tab/>
        <w:t>US$0.18/MMcf</w:t>
      </w:r>
    </w:p>
    <w:p>
      <w:pPr>
        <w:pStyle w:val="Bmed2nd0"/>
        <w:numPr>
          <w:ilvl w:val="0"/>
          <w:numId w:val="10"/>
        </w:numPr>
        <w:tabs>
          <w:tab w:val="left" w:pos="720" w:leader="none"/>
        </w:tabs>
        <w:spacing w:before="0" w:after="220"/>
        <w:ind w:hanging="357" w:start="714" w:end="0"/>
        <w:rPr>
          <w:lang w:val="en-GB"/>
        </w:rPr>
      </w:pPr>
      <w:r>
        <w:rPr>
          <w:lang w:val="en-GB"/>
        </w:rPr>
        <w:t>Gas Transport – Other</w:t>
        <w:tab/>
        <w:tab/>
        <w:tab/>
        <w:t>US$0.18/MMcf</w:t>
      </w:r>
    </w:p>
    <w:p>
      <w:pPr>
        <w:pStyle w:val="Bmed2nd0"/>
        <w:numPr>
          <w:ilvl w:val="0"/>
          <w:numId w:val="10"/>
        </w:numPr>
        <w:tabs>
          <w:tab w:val="left" w:pos="720" w:leader="none"/>
        </w:tabs>
        <w:ind w:hanging="360" w:start="720" w:end="0"/>
        <w:rPr>
          <w:lang w:val="en-GB"/>
        </w:rPr>
      </w:pPr>
      <w:r>
        <w:rPr>
          <w:lang w:val="en-GB"/>
        </w:rPr>
        <w:t>Liquids – Domestic</w:t>
        <w:tab/>
        <w:tab/>
        <w:tab/>
        <w:t>US$1.05/Bbl</w:t>
      </w:r>
    </w:p>
    <w:p>
      <w:pPr>
        <w:pStyle w:val="Bmed2nd0"/>
        <w:numPr>
          <w:ilvl w:val="0"/>
          <w:numId w:val="10"/>
        </w:numPr>
        <w:tabs>
          <w:tab w:val="left" w:pos="720" w:leader="none"/>
        </w:tabs>
        <w:ind w:hanging="360" w:start="720" w:end="0"/>
        <w:rPr>
          <w:lang w:val="en-GB"/>
        </w:rPr>
      </w:pPr>
      <w:r>
        <w:rPr>
          <w:lang w:val="en-GB"/>
        </w:rPr>
        <w:t>Liquids – Export</w:t>
        <w:tab/>
        <w:tab/>
        <w:tab/>
        <w:t>US$1.55/Bbl</w:t>
      </w:r>
    </w:p>
    <w:p>
      <w:pPr>
        <w:pStyle w:val="Bmed2nd0"/>
        <w:numPr>
          <w:ilvl w:val="0"/>
          <w:numId w:val="10"/>
        </w:numPr>
        <w:tabs>
          <w:tab w:val="left" w:pos="720" w:leader="none"/>
        </w:tabs>
        <w:ind w:hanging="360" w:start="720" w:end="0"/>
        <w:rPr>
          <w:lang w:val="en-GB"/>
        </w:rPr>
      </w:pPr>
      <w:r>
        <w:rPr>
          <w:lang w:val="en-GB"/>
        </w:rPr>
        <w:t>Liquids – Import Arica</w:t>
        <w:tab/>
        <w:tab/>
        <w:tab/>
        <w:t>US$1.00/Bbl</w:t>
      </w:r>
    </w:p>
    <w:p>
      <w:pPr>
        <w:pStyle w:val="Bmed2nd0"/>
        <w:numPr>
          <w:ilvl w:val="0"/>
          <w:numId w:val="10"/>
        </w:numPr>
        <w:tabs>
          <w:tab w:val="left" w:pos="720" w:leader="none"/>
        </w:tabs>
        <w:spacing w:before="0" w:after="220"/>
        <w:ind w:hanging="357" w:start="714" w:end="0"/>
        <w:rPr>
          <w:lang w:val="en-GB"/>
        </w:rPr>
      </w:pPr>
      <w:r>
        <w:rPr>
          <w:lang w:val="en-GB"/>
        </w:rPr>
        <w:t>Liquids – Other NTB</w:t>
        <w:tab/>
        <w:tab/>
        <w:tab/>
        <w:t>US$1.00/Bbl</w:t>
      </w:r>
    </w:p>
    <w:p>
      <w:pPr>
        <w:pStyle w:val="Normal"/>
        <w:rPr/>
      </w:pPr>
      <w:r>
        <w:rPr>
          <w:lang w:val="en-GB"/>
        </w:rPr>
        <w:t xml:space="preserve">Beginning in May 2001, Transredes will institute new gas tariffs based on a new rate structure </w:t>
      </w:r>
      <w:ins w:id="2466" w:author="ma27" w:date="2000-04-10T18:39:00Z">
        <w:del w:id="2467" w:author="ma34" w:date="2000-04-14T04:03:00Z">
          <w:r>
            <w:rPr>
              <w:lang w:val="en-GB"/>
            </w:rPr>
            <w:delText>[</w:delText>
          </w:r>
        </w:del>
      </w:ins>
      <w:r>
        <w:rPr>
          <w:lang w:val="en-GB"/>
        </w:rPr>
        <w:t>and the initial gas contracts</w:t>
      </w:r>
      <w:ins w:id="2468" w:author="ma34" w:date="2000-04-14T04:03:00Z">
        <w:r>
          <w:rPr>
            <w:lang w:val="en-GB"/>
          </w:rPr>
          <w:t xml:space="preserve"> obtained at time of privatisation</w:t>
        </w:r>
      </w:ins>
      <w:ins w:id="2469" w:author="ma27" w:date="2000-04-10T18:39:00Z">
        <w:del w:id="2470" w:author="ma34" w:date="2000-04-14T04:03:00Z">
          <w:r>
            <w:rPr>
              <w:lang w:val="en-GB"/>
            </w:rPr>
            <w:delText>]</w:delText>
          </w:r>
        </w:del>
      </w:ins>
      <w:ins w:id="2471" w:author="ma27" w:date="2000-04-10T18:39:00Z">
        <w:r>
          <w:rPr>
            <w:lang w:val="en-GB"/>
          </w:rPr>
          <w:t xml:space="preserve"> </w:t>
        </w:r>
      </w:ins>
      <w:ins w:id="2472" w:author="ma27" w:date="2000-04-10T18:39:00Z">
        <w:del w:id="2473" w:author="ma34" w:date="2000-04-14T04:03:00Z">
          <w:r>
            <w:rPr>
              <w:b/>
              <w:lang w:val="en-GB"/>
            </w:rPr>
            <w:delText>[Explain what these are]</w:delText>
          </w:r>
        </w:del>
      </w:ins>
      <w:r>
        <w:rPr>
          <w:lang w:val="en-GB"/>
        </w:rPr>
        <w:t xml:space="preserve"> will be terminated.  Management anticipates a number of new and additional contracts for gas transport services (in anticipation of the large increase in demand of from Brazil) that would be priced at US$0.27/MMcf in year 2001 escalating at 1.0% per year (including the Bolivian value added tax, IVA).  These gas tariff levels, in the early years, still yield annual revenues below those required to provide the minimum nominal return on equity of 15.5</w:t>
      </w:r>
      <w:del w:id="2474" w:author="ma27" w:date="2000-04-10T18:40:00Z">
        <w:r>
          <w:rPr>
            <w:lang w:val="en-GB"/>
          </w:rPr>
          <w:delText>2</w:delText>
        </w:r>
      </w:del>
      <w:r>
        <w:rPr>
          <w:lang w:val="en-GB"/>
        </w:rPr>
        <w:t>% as permitted by the concession contract.</w:t>
      </w:r>
      <w:ins w:id="2475" w:author="ma27" w:date="2000-04-10T22:11:00Z">
        <w:r>
          <w:rPr>
            <w:b/>
            <w:lang w:val="en-GB"/>
          </w:rPr>
          <w:t>[Why?]</w:t>
        </w:r>
      </w:ins>
      <w:r>
        <w:rPr>
          <w:lang w:val="en-GB"/>
        </w:rPr>
        <w:t xml:space="preserve">  Management anticipates that a “postage</w:t>
      </w:r>
      <w:r>
        <w:rPr>
          <w:sz w:val="24"/>
        </w:rPr>
        <w:t xml:space="preserve"> </w:t>
      </w:r>
      <w:r>
        <w:rPr>
          <w:lang w:val="en-GB"/>
        </w:rPr>
        <w:t>stamp gas transport pricing” will apply throughout Bolivia for both the domestic and export markets.</w:t>
      </w:r>
    </w:p>
    <w:p>
      <w:pPr>
        <w:pStyle w:val="Normal"/>
        <w:rPr/>
      </w:pPr>
      <w:r>
        <w:rPr>
          <w:lang w:val="en-GB"/>
        </w:rPr>
        <w:t xml:space="preserve">Beginning in May 2001, Transredes will also institute new liquids tariffs based on a new rate structure and the initial liquids contracts will be terminated.  Management anticipates a number of new and additional contracts for liquids transport services (especially those associated with liquids in the gas fields that will serve the anticipated large gas demand of Brazil as well as other non-traditional businesses) will be priced at US$2.336/Bls beginning in May </w:t>
      </w:r>
      <w:del w:id="2476" w:author="ma27" w:date="2000-04-10T18:41:00Z">
        <w:r>
          <w:rPr>
            <w:lang w:val="en-GB"/>
          </w:rPr>
          <w:delText xml:space="preserve">of </w:delText>
        </w:r>
      </w:del>
      <w:r>
        <w:rPr>
          <w:lang w:val="en-GB"/>
        </w:rPr>
        <w:t>2001 in order to obtain the required return on equity.  Management anticipates that a postage stamp liquid transport pricing will apply throughout Bolivia and to/from Arica, Chile for both domestic and export markets.</w:t>
      </w:r>
      <w:r>
        <w:br w:type="page"/>
      </w:r>
    </w:p>
    <w:p>
      <w:pPr>
        <w:pStyle w:val="Heading3"/>
        <w:numPr>
          <w:ilvl w:val="0"/>
          <w:numId w:val="0"/>
        </w:numPr>
        <w:rPr>
          <w:lang w:val="en-GB"/>
          <w:del w:id="2478" w:author="ma27" w:date="2000-04-14T08:04:00Z"/>
        </w:rPr>
      </w:pPr>
      <w:del w:id="2477" w:author="ma27" w:date="2000-04-14T08:04:00Z">
        <w:r>
          <w:rPr>
            <w:lang w:val="en-GB"/>
          </w:rPr>
        </w:r>
      </w:del>
      <w:r>
        <w:br w:type="page"/>
      </w:r>
    </w:p>
    <w:p>
      <w:pPr>
        <w:pStyle w:val="Heading3"/>
        <w:rPr/>
      </w:pPr>
      <w:bookmarkStart w:id="95" w:name="__RefHeading___Toc480357647"/>
      <w:bookmarkEnd w:id="95"/>
      <w:r>
        <w:rPr/>
        <w:t>Gas and Liquids Transport Capacity and Volumes</w:t>
      </w:r>
    </w:p>
    <w:p>
      <w:pPr>
        <w:pStyle w:val="Normal"/>
        <w:rPr>
          <w:lang w:val="en-GB"/>
        </w:rPr>
      </w:pPr>
      <w:r>
        <w:rPr>
          <w:lang w:val="en-GB"/>
        </w:rPr>
        <w:t>Currently, Transredes has no firm transport contracts with shippers in Bolivia and the network is utilized on an interruptible basis.</w:t>
      </w:r>
    </w:p>
    <w:p>
      <w:pPr>
        <w:pStyle w:val="Normal"/>
        <w:rPr/>
      </w:pPr>
      <w:r>
        <w:rPr>
          <w:lang w:val="en-GB"/>
        </w:rPr>
        <w:t xml:space="preserve">In the financial projections of Transredes, its gas transport capability and capacity increase up to 1,087 MMcfd (30.7 MMcmd) </w:t>
      </w:r>
      <w:del w:id="2479" w:author="ma27" w:date="2000-04-10T18:41:00Z">
        <w:r>
          <w:rPr>
            <w:lang w:val="en-GB"/>
          </w:rPr>
          <w:delText xml:space="preserve">occurs </w:delText>
        </w:r>
      </w:del>
      <w:r>
        <w:rPr>
          <w:lang w:val="en-GB"/>
        </w:rPr>
        <w:t>by 2003 as a result of the demand requirements of the Brazilian, Bolivian and Argentine markets.  Its liquids transport volumes increase steadily from 46,000 Bbld to over 100,000 Bbld by 2003.</w:t>
      </w:r>
    </w:p>
    <w:p>
      <w:pPr>
        <w:pStyle w:val="Heading3"/>
        <w:rPr/>
      </w:pPr>
      <w:bookmarkStart w:id="96" w:name="__RefHeading___Toc480357648"/>
      <w:bookmarkEnd w:id="96"/>
      <w:r>
        <w:rPr/>
        <w:t>Operating Expenses -- Labor, Materials and Third Parties</w:t>
      </w:r>
    </w:p>
    <w:p>
      <w:pPr>
        <w:pStyle w:val="Normal"/>
        <w:rPr>
          <w:lang w:val="en-GB"/>
        </w:rPr>
      </w:pPr>
      <w:ins w:id="2480" w:author="ma27" w:date="2000-04-10T18:44:00Z">
        <w:r>
          <w:rPr>
            <w:lang w:val="en-GB"/>
          </w:rPr>
          <w:t xml:space="preserve">A significant portion of Transredes’ O&amp;M expenses are denominated in Bolivianos.  </w:t>
        </w:r>
      </w:ins>
      <w:r>
        <w:rPr>
          <w:lang w:val="en-GB"/>
        </w:rPr>
        <w:t xml:space="preserve">In 1999, Transredes maintained a stable labor and SG&amp;A cost structure </w:t>
      </w:r>
      <w:del w:id="2481" w:author="ma27" w:date="2000-04-10T18:45:00Z">
        <w:r>
          <w:rPr>
            <w:lang w:val="en-GB"/>
          </w:rPr>
          <w:delText xml:space="preserve">at </w:delText>
        </w:r>
      </w:del>
      <w:ins w:id="2482" w:author="ma27" w:date="2000-04-10T18:45:00Z">
        <w:r>
          <w:rPr>
            <w:lang w:val="en-GB"/>
          </w:rPr>
          <w:t xml:space="preserve">of </w:t>
        </w:r>
      </w:ins>
      <w:r>
        <w:rPr>
          <w:lang w:val="en-GB"/>
        </w:rPr>
        <w:t xml:space="preserve">approximately US$28 million.   In 2000, operations and maintenance expenses (labor, SG&amp;A and allocations to other companies) are projected to increase </w:t>
      </w:r>
      <w:del w:id="2483" w:author="ma27" w:date="2000-04-10T18:45:00Z">
        <w:r>
          <w:rPr>
            <w:lang w:val="en-GB"/>
          </w:rPr>
          <w:delText xml:space="preserve">slightly </w:delText>
        </w:r>
      </w:del>
      <w:r>
        <w:rPr>
          <w:lang w:val="en-GB"/>
        </w:rPr>
        <w:t>to approximately US$30 million</w:t>
      </w:r>
      <w:ins w:id="2484" w:author="ma27" w:date="2000-04-10T18:45:00Z">
        <w:r>
          <w:rPr>
            <w:lang w:val="en-GB"/>
          </w:rPr>
          <w:t xml:space="preserve"> reflecting the increased network area.</w:t>
        </w:r>
      </w:ins>
      <w:del w:id="2485" w:author="ma27" w:date="2000-04-10T18:45:00Z">
        <w:r>
          <w:rPr>
            <w:lang w:val="en-GB"/>
          </w:rPr>
          <w:delText xml:space="preserve"> notwithstanding a substantial increase in energy transport, a substantially increased network area and increased business overall.  A significant portion of the O&amp;M expenses are denominated in Bolivianos.</w:delText>
        </w:r>
      </w:del>
    </w:p>
    <w:p>
      <w:pPr>
        <w:pStyle w:val="Heading3"/>
        <w:rPr/>
      </w:pPr>
      <w:bookmarkStart w:id="97" w:name="__RefHeading___Toc480357649"/>
      <w:bookmarkEnd w:id="97"/>
      <w:r>
        <w:rPr/>
        <w:t>Deferred Account Accumulation</w:t>
      </w:r>
    </w:p>
    <w:p>
      <w:pPr>
        <w:pStyle w:val="Normal"/>
        <w:rPr/>
      </w:pPr>
      <w:r>
        <w:rPr>
          <w:lang w:val="en-GB"/>
        </w:rPr>
        <w:t xml:space="preserve">Accounting for the </w:t>
      </w:r>
      <w:del w:id="2486" w:author="ma27" w:date="2000-04-10T18:43:00Z">
        <w:r>
          <w:rPr>
            <w:lang w:val="en-GB"/>
          </w:rPr>
          <w:delText>d</w:delText>
        </w:r>
      </w:del>
      <w:ins w:id="2487" w:author="ma27" w:date="2000-04-10T18:43:00Z">
        <w:r>
          <w:rPr>
            <w:lang w:val="en-GB"/>
          </w:rPr>
          <w:t>D</w:t>
        </w:r>
      </w:ins>
      <w:r>
        <w:rPr>
          <w:lang w:val="en-GB"/>
        </w:rPr>
        <w:t xml:space="preserve">eferred </w:t>
      </w:r>
      <w:del w:id="2488" w:author="ma27" w:date="2000-04-10T18:43:00Z">
        <w:r>
          <w:rPr>
            <w:lang w:val="en-GB"/>
          </w:rPr>
          <w:delText>a</w:delText>
        </w:r>
      </w:del>
      <w:ins w:id="2489" w:author="ma27" w:date="2000-04-10T18:43:00Z">
        <w:r>
          <w:rPr>
            <w:lang w:val="en-GB"/>
          </w:rPr>
          <w:t>A</w:t>
        </w:r>
      </w:ins>
      <w:r>
        <w:rPr>
          <w:lang w:val="en-GB"/>
        </w:rPr>
        <w:t>ccount will be provided in the data room.</w:t>
      </w:r>
    </w:p>
    <w:p>
      <w:pPr>
        <w:pStyle w:val="Heading3"/>
        <w:rPr/>
      </w:pPr>
      <w:bookmarkStart w:id="98" w:name="__RefHeading___Toc480357650"/>
      <w:bookmarkEnd w:id="98"/>
      <w:r>
        <w:rPr/>
        <w:t>Other Items</w:t>
      </w:r>
    </w:p>
    <w:p>
      <w:pPr>
        <w:pStyle w:val="Heading4"/>
        <w:keepNext w:val="false"/>
        <w:rPr/>
      </w:pPr>
      <w:bookmarkStart w:id="99" w:name="__RefHeading___Toc480357651"/>
      <w:bookmarkEnd w:id="99"/>
      <w:r>
        <w:rPr/>
        <w:t>Depreciation and Amortization</w:t>
      </w:r>
    </w:p>
    <w:p>
      <w:pPr>
        <w:pStyle w:val="Normal"/>
        <w:rPr>
          <w:lang w:val="en-GB"/>
        </w:rPr>
      </w:pPr>
      <w:r>
        <w:rPr>
          <w:lang w:val="en-GB"/>
        </w:rPr>
        <w:t>PP&amp;E is depreciated over 20 years for the initial assets and 25 years for additions to PP&amp;E.  Additions to PP&amp;E are included in the financial statements of Transredes on an annual basis, but for regulatory and tariff purposes annual capital expenditures during the transition period are captured in the Deferred Account.</w:t>
      </w:r>
    </w:p>
    <w:p>
      <w:pPr>
        <w:pStyle w:val="Heading4"/>
        <w:keepNext w:val="false"/>
        <w:rPr/>
      </w:pPr>
      <w:bookmarkStart w:id="100" w:name="__RefHeading___Toc480357652"/>
      <w:bookmarkEnd w:id="100"/>
      <w:r>
        <w:rPr/>
        <w:t>New Debt</w:t>
      </w:r>
    </w:p>
    <w:p>
      <w:pPr>
        <w:pStyle w:val="Normal"/>
        <w:rPr>
          <w:lang w:val="en-GB"/>
        </w:rPr>
      </w:pPr>
      <w:ins w:id="2490" w:author="SVC_ParkStreet" w:date="2000-04-11T11:04:00Z">
        <w:r>
          <w:rPr>
            <w:lang w:val="en-GB"/>
          </w:rPr>
          <w:t xml:space="preserve">Transredes is expected to spend approximately $590 million over the next five years under the CEP.  </w:t>
        </w:r>
      </w:ins>
      <w:del w:id="2491" w:author="ma27" w:date="2000-04-10T18:47:00Z">
        <w:r>
          <w:rPr>
            <w:lang w:val="en-GB"/>
          </w:rPr>
          <w:delText xml:space="preserve">No new debt financing is assumed despite the potential need for capital in 2003 and 2004.  </w:delText>
        </w:r>
      </w:del>
      <w:r>
        <w:rPr>
          <w:lang w:val="en-GB"/>
        </w:rPr>
        <w:t xml:space="preserve">Each potential investor should incorporate in its analysis assumptions regarding the financing </w:t>
      </w:r>
      <w:ins w:id="2492" w:author="ma34" w:date="2000-04-14T04:04:00Z">
        <w:r>
          <w:rPr>
            <w:lang w:val="en-GB"/>
          </w:rPr>
          <w:t xml:space="preserve">of </w:t>
        </w:r>
      </w:ins>
      <w:del w:id="2493" w:author="ma27" w:date="2000-04-10T18:47:00Z">
        <w:r>
          <w:rPr>
            <w:lang w:val="en-GB"/>
          </w:rPr>
          <w:delText>of Transredes in those years..</w:delText>
        </w:r>
      </w:del>
      <w:ins w:id="2494" w:author="ma27" w:date="2000-04-10T18:47:00Z">
        <w:r>
          <w:rPr>
            <w:lang w:val="en-GB"/>
          </w:rPr>
          <w:t xml:space="preserve">these capital expenditures.  The projections included in this Memorandum assume that these capital expenditures will be </w:t>
        </w:r>
      </w:ins>
      <w:ins w:id="2495" w:author="ma27" w:date="2000-04-10T18:47:00Z">
        <w:del w:id="2496" w:author="ma34" w:date="2000-04-14T04:05:00Z">
          <w:r>
            <w:rPr>
              <w:lang w:val="en-GB"/>
            </w:rPr>
            <w:delText>finished</w:delText>
          </w:r>
        </w:del>
      </w:ins>
      <w:ins w:id="2497" w:author="ma34" w:date="2000-04-14T04:05:00Z">
        <w:del w:id="2498" w:author="ma27" w:date="2000-04-14T06:25:00Z">
          <w:r>
            <w:rPr>
              <w:lang w:val="en-GB"/>
            </w:rPr>
            <w:delText xml:space="preserve"> </w:delText>
          </w:r>
        </w:del>
      </w:ins>
      <w:ins w:id="2499" w:author="ma34" w:date="2000-04-14T04:05:00Z">
        <w:r>
          <w:rPr>
            <w:lang w:val="en-GB"/>
          </w:rPr>
          <w:t>financed</w:t>
        </w:r>
      </w:ins>
      <w:ins w:id="2500" w:author="ma27" w:date="2000-04-10T18:47:00Z">
        <w:r>
          <w:rPr>
            <w:lang w:val="en-GB"/>
          </w:rPr>
          <w:t xml:space="preserve"> through the issuance of equity.</w:t>
        </w:r>
      </w:ins>
      <w:r>
        <w:br w:type="page"/>
      </w:r>
    </w:p>
    <w:p>
      <w:pPr>
        <w:pStyle w:val="Heading4"/>
        <w:keepNext w:val="false"/>
        <w:rPr/>
      </w:pPr>
      <w:bookmarkStart w:id="101" w:name="__RefHeading___Toc480357653"/>
      <w:bookmarkEnd w:id="101"/>
      <w:r>
        <w:rPr/>
        <w:t>Taxes</w:t>
      </w:r>
    </w:p>
    <w:p>
      <w:pPr>
        <w:pStyle w:val="Normal"/>
        <w:rPr/>
      </w:pPr>
      <w:r>
        <w:rPr>
          <w:lang w:val="en-GB"/>
        </w:rPr>
        <w:t>The effective income tax rate in Bolivia is 25%.  Bolivia also has a 3% transaction tax, a 13% value added tax (IVA), and a 1% SIRESE fee based on gross revenues. Deferred income taxes are a result of the income tax on future income attributable to the amorti</w:t>
      </w:r>
      <w:del w:id="2501" w:author="ma27" w:date="2000-04-10T18:48:00Z">
        <w:r>
          <w:rPr>
            <w:lang w:val="en-GB"/>
          </w:rPr>
          <w:delText>s</w:delText>
        </w:r>
      </w:del>
      <w:ins w:id="2502" w:author="ma27" w:date="2000-04-10T18:48:00Z">
        <w:r>
          <w:rPr>
            <w:lang w:val="en-GB"/>
          </w:rPr>
          <w:t>z</w:t>
        </w:r>
      </w:ins>
      <w:r>
        <w:rPr>
          <w:lang w:val="en-GB"/>
        </w:rPr>
        <w:t>ation of the Deferred Account (which is currently non-taxable), the interest on Deferred Account (which is currently non-taxable), the amortization of Deferred Account (non-taxable) and the difference between accounting (20-25 years) and tax (10 years) depreciation.</w:t>
      </w:r>
    </w:p>
    <w:p>
      <w:pPr>
        <w:pStyle w:val="Heading4"/>
        <w:keepNext w:val="false"/>
        <w:rPr/>
      </w:pPr>
      <w:bookmarkStart w:id="102" w:name="__RefHeading___Toc480357654"/>
      <w:bookmarkEnd w:id="102"/>
      <w:r>
        <w:rPr/>
        <w:t>Capital Expenditures</w:t>
      </w:r>
    </w:p>
    <w:p>
      <w:pPr>
        <w:pStyle w:val="Normal"/>
        <w:rPr/>
      </w:pPr>
      <w:ins w:id="2503" w:author="ma27" w:date="2000-04-10T18:51:00Z">
        <w:r>
          <w:rPr>
            <w:lang w:val="en-GB"/>
          </w:rPr>
          <w:t xml:space="preserve">Transredes is expected to spend approximately </w:t>
        </w:r>
      </w:ins>
      <w:ins w:id="2504" w:author="ma27" w:date="2000-04-10T22:12:00Z">
        <w:r>
          <w:rPr>
            <w:lang w:val="en-GB"/>
          </w:rPr>
          <w:t>$</w:t>
        </w:r>
      </w:ins>
      <w:ins w:id="2505" w:author="ma27" w:date="2000-04-10T18:51:00Z">
        <w:del w:id="2506" w:author="SVC_ParkStreet" w:date="2000-04-11T11:05:00Z">
          <w:r>
            <w:rPr>
              <w:lang w:val="en-GB"/>
            </w:rPr>
            <w:delText>1,</w:delText>
          </w:r>
        </w:del>
      </w:ins>
      <w:ins w:id="2507" w:author="ma27" w:date="2000-04-10T18:51:00Z">
        <w:r>
          <w:rPr>
            <w:lang w:val="en-GB"/>
          </w:rPr>
          <w:t>590 million over the next five years</w:t>
        </w:r>
      </w:ins>
      <w:ins w:id="2508" w:author="ma27" w:date="2000-04-10T18:51:00Z">
        <w:del w:id="2509" w:author="SVC_ParkStreet" w:date="2000-04-11T11:05:00Z">
          <w:r>
            <w:rPr>
              <w:lang w:val="en-GB"/>
            </w:rPr>
            <w:delText>s</w:delText>
          </w:r>
        </w:del>
      </w:ins>
      <w:ins w:id="2510" w:author="ma27" w:date="2000-04-10T18:51:00Z">
        <w:r>
          <w:rPr>
            <w:lang w:val="en-GB"/>
          </w:rPr>
          <w:t xml:space="preserve"> under the CEP.  </w:t>
        </w:r>
      </w:ins>
      <w:del w:id="2511" w:author="ma27" w:date="2000-04-10T18:51:00Z">
        <w:r>
          <w:rPr>
            <w:lang w:val="en-GB"/>
          </w:rPr>
          <w:delText>In 2000, Transredes’</w:delText>
        </w:r>
      </w:del>
      <w:ins w:id="2512" w:author="ma27" w:date="2000-04-10T18:51:00Z">
        <w:r>
          <w:rPr>
            <w:lang w:val="en-GB"/>
          </w:rPr>
          <w:t>These</w:t>
        </w:r>
      </w:ins>
      <w:r>
        <w:rPr>
          <w:lang w:val="en-GB"/>
        </w:rPr>
        <w:t xml:space="preserve"> capital expenditure</w:t>
      </w:r>
      <w:ins w:id="2513" w:author="ma27" w:date="2000-04-10T18:51:00Z">
        <w:r>
          <w:rPr>
            <w:lang w:val="en-GB"/>
          </w:rPr>
          <w:t>s</w:t>
        </w:r>
      </w:ins>
      <w:r>
        <w:rPr>
          <w:lang w:val="en-GB"/>
        </w:rPr>
        <w:t xml:space="preserve"> </w:t>
      </w:r>
      <w:del w:id="2514" w:author="ma27" w:date="2000-04-10T18:52:00Z">
        <w:r>
          <w:rPr>
            <w:lang w:val="en-GB"/>
          </w:rPr>
          <w:delText xml:space="preserve">budget is US$12.9 million and is predominantly for </w:delText>
        </w:r>
      </w:del>
      <w:ins w:id="2515" w:author="ma27" w:date="2000-04-10T18:52:00Z">
        <w:r>
          <w:rPr>
            <w:lang w:val="en-GB"/>
          </w:rPr>
          <w:t xml:space="preserve">are related to (i) </w:t>
        </w:r>
      </w:ins>
      <w:r>
        <w:rPr>
          <w:lang w:val="en-GB"/>
        </w:rPr>
        <w:t>maintenance of the existing gas and liquids transportation network</w:t>
      </w:r>
      <w:ins w:id="2516" w:author="ma27" w:date="2000-04-10T18:52:00Z">
        <w:r>
          <w:rPr>
            <w:lang w:val="en-GB"/>
          </w:rPr>
          <w:t xml:space="preserve"> </w:t>
        </w:r>
      </w:ins>
      <w:del w:id="2517" w:author="ma27" w:date="2000-04-10T18:52:00Z">
        <w:r>
          <w:rPr>
            <w:lang w:val="en-GB"/>
          </w:rPr>
          <w:delText xml:space="preserve">.  Capital expenditures are projected to increase by 359.8% to US$59 million in 2001 and 129.9% to $136 million in 2002.  Throughout the three year period ending December 31, 2004 capital expenditures remain approximately level and relate primarily to </w:delText>
        </w:r>
      </w:del>
      <w:ins w:id="2518" w:author="ma27" w:date="2000-04-10T18:52:00Z">
        <w:r>
          <w:rPr>
            <w:lang w:val="en-GB"/>
          </w:rPr>
          <w:t>and</w:t>
        </w:r>
      </w:ins>
      <w:ins w:id="2519" w:author="ma27" w:date="2000-04-10T18:52:00Z">
        <w:del w:id="2520" w:author="ma34" w:date="2000-04-14T04:06:00Z">
          <w:r>
            <w:rPr>
              <w:lang w:val="en-GB"/>
            </w:rPr>
            <w:delText>,</w:delText>
          </w:r>
        </w:del>
      </w:ins>
      <w:ins w:id="2521" w:author="ma27" w:date="2000-04-10T18:52:00Z">
        <w:r>
          <w:rPr>
            <w:lang w:val="en-GB"/>
          </w:rPr>
          <w:t xml:space="preserve"> (ii) </w:t>
        </w:r>
      </w:ins>
      <w:r>
        <w:rPr>
          <w:lang w:val="en-GB"/>
        </w:rPr>
        <w:t>the expansion of Transredes</w:t>
      </w:r>
      <w:ins w:id="2522" w:author="ma27" w:date="2000-04-10T18:53:00Z">
        <w:r>
          <w:rPr>
            <w:lang w:val="en-GB"/>
          </w:rPr>
          <w:t>’</w:t>
        </w:r>
      </w:ins>
      <w:ins w:id="2523" w:author="SVC_ParkStreet" w:date="2000-04-11T11:05:00Z">
        <w:r>
          <w:rPr>
            <w:lang w:val="en-GB"/>
          </w:rPr>
          <w:t>s</w:t>
        </w:r>
      </w:ins>
      <w:r>
        <w:rPr>
          <w:lang w:val="en-GB"/>
        </w:rPr>
        <w:t xml:space="preserve"> transportation infrastructure</w:t>
      </w:r>
      <w:ins w:id="2524" w:author="ma27" w:date="2000-04-10T18:53:00Z">
        <w:r>
          <w:rPr>
            <w:lang w:val="en-GB"/>
          </w:rPr>
          <w:t>, including</w:t>
        </w:r>
      </w:ins>
      <w:r>
        <w:rPr>
          <w:lang w:val="en-GB"/>
        </w:rPr>
        <w:t xml:space="preserve"> </w:t>
      </w:r>
      <w:del w:id="2525" w:author="ma27" w:date="2000-04-10T18:53:00Z">
        <w:r>
          <w:rPr>
            <w:lang w:val="en-GB"/>
          </w:rPr>
          <w:delText xml:space="preserve">and in particular to </w:delText>
        </w:r>
      </w:del>
      <w:r>
        <w:rPr>
          <w:lang w:val="en-GB"/>
        </w:rPr>
        <w:t>increas</w:t>
      </w:r>
      <w:ins w:id="2526" w:author="ma27" w:date="2000-04-10T18:53:00Z">
        <w:r>
          <w:rPr>
            <w:lang w:val="en-GB"/>
          </w:rPr>
          <w:t>ing</w:t>
        </w:r>
      </w:ins>
      <w:del w:id="2527" w:author="ma27" w:date="2000-04-10T18:53:00Z">
        <w:r>
          <w:rPr>
            <w:lang w:val="en-GB"/>
          </w:rPr>
          <w:delText>e</w:delText>
        </w:r>
      </w:del>
      <w:r>
        <w:rPr>
          <w:lang w:val="en-GB"/>
        </w:rPr>
        <w:t xml:space="preserve"> the capacity of its gas transport pipelines from 10 MMcmd to </w:t>
      </w:r>
      <w:del w:id="2528" w:author="ma27" w:date="2000-04-10T18:54:00Z">
        <w:r>
          <w:rPr>
            <w:lang w:val="en-GB"/>
          </w:rPr>
          <w:delText>over 30</w:delText>
        </w:r>
      </w:del>
      <w:ins w:id="2529" w:author="ma27" w:date="2000-04-10T18:54:00Z">
        <w:r>
          <w:rPr>
            <w:lang w:val="en-GB"/>
          </w:rPr>
          <w:t>39 </w:t>
        </w:r>
      </w:ins>
      <w:r>
        <w:rPr>
          <w:lang w:val="en-GB"/>
        </w:rPr>
        <w:t>MMcmd</w:t>
      </w:r>
      <w:ins w:id="2530" w:author="ma27" w:date="2000-04-10T18:54:00Z">
        <w:r>
          <w:rPr>
            <w:lang w:val="en-GB"/>
          </w:rPr>
          <w:t xml:space="preserve"> by 2007</w:t>
        </w:r>
      </w:ins>
      <w:r>
        <w:rPr>
          <w:lang w:val="en-GB"/>
        </w:rPr>
        <w:t xml:space="preserve"> to meet the volume requirements for the Brazilian market and </w:t>
      </w:r>
      <w:del w:id="2531" w:author="ma27" w:date="2000-04-10T18:54:00Z">
        <w:r>
          <w:rPr>
            <w:lang w:val="en-GB"/>
          </w:rPr>
          <w:delText xml:space="preserve">to </w:delText>
        </w:r>
      </w:del>
      <w:r>
        <w:rPr>
          <w:lang w:val="en-GB"/>
        </w:rPr>
        <w:t>increas</w:t>
      </w:r>
      <w:ins w:id="2532" w:author="ma27" w:date="2000-04-10T18:54:00Z">
        <w:r>
          <w:rPr>
            <w:lang w:val="en-GB"/>
          </w:rPr>
          <w:t>ing</w:t>
        </w:r>
      </w:ins>
      <w:del w:id="2533" w:author="ma27" w:date="2000-04-10T18:54:00Z">
        <w:r>
          <w:rPr>
            <w:lang w:val="en-GB"/>
          </w:rPr>
          <w:delText>e</w:delText>
        </w:r>
      </w:del>
      <w:r>
        <w:rPr>
          <w:lang w:val="en-GB"/>
        </w:rPr>
        <w:t xml:space="preserve"> the liquids pipeline network from a current capacity of </w:t>
      </w:r>
      <w:del w:id="2534" w:author="ma27" w:date="2000-04-10T18:54:00Z">
        <w:r>
          <w:rPr>
            <w:lang w:val="en-GB"/>
          </w:rPr>
          <w:delText>60</w:delText>
        </w:r>
      </w:del>
      <w:ins w:id="2535" w:author="ma27" w:date="2000-04-10T18:54:00Z">
        <w:r>
          <w:rPr>
            <w:lang w:val="en-GB"/>
          </w:rPr>
          <w:t>55</w:t>
        </w:r>
      </w:ins>
      <w:r>
        <w:rPr>
          <w:lang w:val="en-GB"/>
        </w:rPr>
        <w:t xml:space="preserve">,000 </w:t>
      </w:r>
      <w:del w:id="2536" w:author="ma34" w:date="2000-04-14T04:07:00Z">
        <w:r>
          <w:rPr>
            <w:lang w:val="en-GB"/>
          </w:rPr>
          <w:delText>BBl/d</w:delText>
        </w:r>
      </w:del>
      <w:ins w:id="2537" w:author="ma34" w:date="2000-04-14T04:07:00Z">
        <w:r>
          <w:rPr>
            <w:lang w:val="en-GB"/>
          </w:rPr>
          <w:t>Bld</w:t>
        </w:r>
      </w:ins>
      <w:r>
        <w:rPr>
          <w:lang w:val="en-GB"/>
        </w:rPr>
        <w:t xml:space="preserve"> to over 100,000 </w:t>
      </w:r>
      <w:del w:id="2538" w:author="ma34" w:date="2000-04-14T04:07:00Z">
        <w:r>
          <w:rPr>
            <w:lang w:val="en-GB"/>
          </w:rPr>
          <w:delText>Bbl/d</w:delText>
        </w:r>
      </w:del>
      <w:ins w:id="2539" w:author="ma34" w:date="2000-04-14T04:07:00Z">
        <w:r>
          <w:rPr>
            <w:lang w:val="en-GB"/>
          </w:rPr>
          <w:t>Bld</w:t>
        </w:r>
      </w:ins>
      <w:r>
        <w:rPr>
          <w:lang w:val="en-GB"/>
        </w:rPr>
        <w:t xml:space="preserve">.  </w:t>
      </w:r>
      <w:r>
        <w:br w:type="page"/>
      </w:r>
    </w:p>
    <w:p>
      <w:pPr>
        <w:pStyle w:val="Heading2"/>
        <w:keepNext w:val="false"/>
        <w:rPr/>
      </w:pPr>
      <w:bookmarkStart w:id="103" w:name="__RefHeading___Toc480357655"/>
      <w:bookmarkEnd w:id="103"/>
      <w:r>
        <w:rPr/>
        <w:t>Summary Results</w:t>
      </w:r>
    </w:p>
    <w:p>
      <w:pPr>
        <w:pStyle w:val="Heading3"/>
        <w:rPr/>
      </w:pPr>
      <w:bookmarkStart w:id="104" w:name="__RefHeading___Toc480357656"/>
      <w:bookmarkEnd w:id="104"/>
      <w:r>
        <w:rPr/>
        <w:t>Revenues</w:t>
      </w:r>
    </w:p>
    <w:tbl>
      <w:tblPr>
        <w:tblW w:w="7513" w:type="dxa"/>
        <w:jc w:val="start"/>
        <w:tblInd w:w="-1026" w:type="dxa"/>
        <w:tblLayout w:type="fixed"/>
        <w:tblCellMar>
          <w:top w:w="0" w:type="dxa"/>
          <w:start w:w="108" w:type="dxa"/>
          <w:bottom w:w="0" w:type="dxa"/>
          <w:end w:w="108" w:type="dxa"/>
        </w:tblCellMar>
      </w:tblPr>
      <w:tblGrid>
        <w:gridCol w:w="1560"/>
        <w:gridCol w:w="992"/>
        <w:gridCol w:w="992"/>
        <w:gridCol w:w="992"/>
        <w:gridCol w:w="992"/>
        <w:gridCol w:w="992"/>
        <w:gridCol w:w="993"/>
      </w:tblGrid>
      <w:tr>
        <w:trPr>
          <w:tblHeader w:val="true"/>
          <w:trHeight w:val="315" w:hRule="atLeast"/>
        </w:trPr>
        <w:tc>
          <w:tcPr>
            <w:tcW w:w="1560" w:type="dxa"/>
            <w:tcBorders>
              <w:top w:val="single" w:sz="4" w:space="0" w:color="000000"/>
              <w:start w:val="single" w:sz="4" w:space="0" w:color="000000"/>
            </w:tcBorders>
            <w:shd w:fill="FFFF00" w:val="clear"/>
            <w:vAlign w:val="bottom"/>
          </w:tcPr>
          <w:p>
            <w:pPr>
              <w:pStyle w:val="Table"/>
              <w:snapToGrid w:val="false"/>
              <w:spacing w:before="0" w:after="0"/>
              <w:rPr>
                <w:b/>
              </w:rPr>
            </w:pPr>
            <w:r>
              <w:rPr>
                <w:b/>
              </w:rPr>
            </w:r>
          </w:p>
        </w:tc>
        <w:tc>
          <w:tcPr>
            <w:tcW w:w="992" w:type="dxa"/>
            <w:tcBorders>
              <w:top w:val="single" w:sz="4" w:space="0" w:color="000000"/>
            </w:tcBorders>
            <w:shd w:fill="FFFF00" w:val="clear"/>
            <w:vAlign w:val="bottom"/>
          </w:tcPr>
          <w:p>
            <w:pPr>
              <w:pStyle w:val="Table"/>
              <w:spacing w:before="0" w:after="0"/>
              <w:jc w:val="center"/>
              <w:rPr>
                <w:b/>
              </w:rPr>
            </w:pPr>
            <w:r>
              <w:rPr>
                <w:b/>
              </w:rPr>
              <w:t>1999</w:t>
            </w:r>
          </w:p>
        </w:tc>
        <w:tc>
          <w:tcPr>
            <w:tcW w:w="992" w:type="dxa"/>
            <w:tcBorders>
              <w:top w:val="single" w:sz="4" w:space="0" w:color="000000"/>
            </w:tcBorders>
            <w:shd w:fill="FFFF00" w:val="clear"/>
            <w:vAlign w:val="bottom"/>
          </w:tcPr>
          <w:p>
            <w:pPr>
              <w:pStyle w:val="Table"/>
              <w:spacing w:before="0" w:after="0"/>
              <w:jc w:val="center"/>
              <w:rPr>
                <w:b/>
              </w:rPr>
            </w:pPr>
            <w:r>
              <w:rPr>
                <w:b/>
              </w:rPr>
              <w:t>2000</w:t>
            </w:r>
          </w:p>
        </w:tc>
        <w:tc>
          <w:tcPr>
            <w:tcW w:w="992" w:type="dxa"/>
            <w:tcBorders>
              <w:top w:val="single" w:sz="4" w:space="0" w:color="000000"/>
            </w:tcBorders>
            <w:shd w:fill="FFFF00" w:val="clear"/>
            <w:vAlign w:val="bottom"/>
          </w:tcPr>
          <w:p>
            <w:pPr>
              <w:pStyle w:val="Table"/>
              <w:spacing w:before="0" w:after="0"/>
              <w:jc w:val="center"/>
              <w:rPr>
                <w:b/>
              </w:rPr>
            </w:pPr>
            <w:r>
              <w:rPr>
                <w:b/>
              </w:rPr>
              <w:t>2001</w:t>
            </w:r>
          </w:p>
        </w:tc>
        <w:tc>
          <w:tcPr>
            <w:tcW w:w="992" w:type="dxa"/>
            <w:tcBorders>
              <w:top w:val="single" w:sz="4" w:space="0" w:color="000000"/>
            </w:tcBorders>
            <w:shd w:fill="FFFF00" w:val="clear"/>
            <w:vAlign w:val="bottom"/>
          </w:tcPr>
          <w:p>
            <w:pPr>
              <w:pStyle w:val="Table"/>
              <w:spacing w:before="0" w:after="0"/>
              <w:jc w:val="center"/>
              <w:rPr>
                <w:b/>
              </w:rPr>
            </w:pPr>
            <w:r>
              <w:rPr>
                <w:b/>
              </w:rPr>
              <w:t>2002</w:t>
            </w:r>
          </w:p>
        </w:tc>
        <w:tc>
          <w:tcPr>
            <w:tcW w:w="992" w:type="dxa"/>
            <w:tcBorders>
              <w:top w:val="single" w:sz="4" w:space="0" w:color="000000"/>
            </w:tcBorders>
            <w:shd w:fill="FFFF00" w:val="clear"/>
            <w:vAlign w:val="bottom"/>
          </w:tcPr>
          <w:p>
            <w:pPr>
              <w:pStyle w:val="Table"/>
              <w:spacing w:before="0" w:after="0"/>
              <w:jc w:val="center"/>
              <w:rPr>
                <w:b/>
              </w:rPr>
            </w:pPr>
            <w:r>
              <w:rPr>
                <w:b/>
              </w:rPr>
              <w:t>2003</w:t>
            </w:r>
          </w:p>
        </w:tc>
        <w:tc>
          <w:tcPr>
            <w:tcW w:w="993" w:type="dxa"/>
            <w:tcBorders>
              <w:top w:val="single" w:sz="4" w:space="0" w:color="000000"/>
              <w:end w:val="single" w:sz="4" w:space="0" w:color="000000"/>
            </w:tcBorders>
            <w:shd w:fill="FFFF00" w:val="clear"/>
            <w:vAlign w:val="bottom"/>
          </w:tcPr>
          <w:p>
            <w:pPr>
              <w:pStyle w:val="Table"/>
              <w:spacing w:before="0" w:after="0"/>
              <w:jc w:val="center"/>
              <w:rPr>
                <w:b/>
              </w:rPr>
            </w:pPr>
            <w:r>
              <w:rPr>
                <w:b/>
              </w:rPr>
              <w:t>2004</w:t>
            </w:r>
          </w:p>
        </w:tc>
      </w:tr>
      <w:tr>
        <w:trPr>
          <w:tblHeader w:val="true"/>
          <w:trHeight w:val="315" w:hRule="atLeast"/>
        </w:trPr>
        <w:tc>
          <w:tcPr>
            <w:tcW w:w="1560" w:type="dxa"/>
            <w:tcBorders>
              <w:start w:val="single" w:sz="4" w:space="0" w:color="000000"/>
              <w:bottom w:val="single" w:sz="4" w:space="0" w:color="000000"/>
            </w:tcBorders>
            <w:shd w:fill="FFFF00" w:val="clear"/>
            <w:vAlign w:val="bottom"/>
          </w:tcPr>
          <w:p>
            <w:pPr>
              <w:pStyle w:val="Table"/>
              <w:snapToGrid w:val="false"/>
              <w:spacing w:before="0" w:after="0"/>
              <w:rPr>
                <w:b/>
                <w:sz w:val="16"/>
              </w:rPr>
            </w:pPr>
            <w:r>
              <w:rPr>
                <w:b/>
                <w:sz w:val="16"/>
              </w:rPr>
            </w:r>
          </w:p>
        </w:tc>
        <w:tc>
          <w:tcPr>
            <w:tcW w:w="5953" w:type="dxa"/>
            <w:gridSpan w:val="6"/>
            <w:tcBorders>
              <w:bottom w:val="single" w:sz="4" w:space="0" w:color="000000"/>
              <w:end w:val="single" w:sz="4" w:space="0" w:color="000000"/>
            </w:tcBorders>
            <w:shd w:fill="FFFF00" w:val="clear"/>
            <w:vAlign w:val="bottom"/>
          </w:tcPr>
          <w:p>
            <w:pPr>
              <w:pStyle w:val="Table"/>
              <w:spacing w:before="0" w:after="0"/>
              <w:jc w:val="center"/>
              <w:rPr>
                <w:b/>
              </w:rPr>
            </w:pPr>
            <w:r>
              <w:rPr>
                <w:b/>
              </w:rPr>
              <w:t>(US$ thousands)</w:t>
            </w:r>
          </w:p>
        </w:tc>
      </w:tr>
      <w:tr>
        <w:trPr>
          <w:tblHeader w:val="true"/>
          <w:trHeight w:val="117" w:hRule="atLeast"/>
        </w:trPr>
        <w:tc>
          <w:tcPr>
            <w:tcW w:w="1560" w:type="dxa"/>
            <w:tcBorders>
              <w:start w:val="single" w:sz="4" w:space="0" w:color="000000"/>
            </w:tcBorders>
          </w:tcPr>
          <w:p>
            <w:pPr>
              <w:pStyle w:val="Table"/>
              <w:spacing w:before="0" w:after="0"/>
              <w:rPr/>
            </w:pPr>
            <w:r>
              <w:rPr>
                <w:rStyle w:val="hidden"/>
                <w:sz w:val="8"/>
              </w:rPr>
              <w:t>DO NOT DELETE</w:t>
            </w:r>
          </w:p>
        </w:tc>
        <w:tc>
          <w:tcPr>
            <w:tcW w:w="992" w:type="dxa"/>
            <w:tcBorders/>
          </w:tcPr>
          <w:p>
            <w:pPr>
              <w:pStyle w:val="Table"/>
              <w:snapToGrid w:val="false"/>
              <w:spacing w:before="0" w:after="0"/>
              <w:rPr>
                <w:rStyle w:val="hidden"/>
                <w:sz w:val="8"/>
              </w:rPr>
            </w:pPr>
            <w:r>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3"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1560" w:type="dxa"/>
            <w:tcBorders>
              <w:start w:val="single" w:sz="4" w:space="0" w:color="000000"/>
              <w:bottom w:val="single" w:sz="4" w:space="0" w:color="000000"/>
            </w:tcBorders>
            <w:vAlign w:val="center"/>
          </w:tcPr>
          <w:p>
            <w:pPr>
              <w:pStyle w:val="Table"/>
              <w:spacing w:before="0" w:after="60"/>
              <w:rPr/>
            </w:pPr>
            <w:r>
              <w:rPr/>
              <w:t>Revenues</w:t>
            </w:r>
          </w:p>
        </w:tc>
        <w:tc>
          <w:tcPr>
            <w:tcW w:w="992" w:type="dxa"/>
            <w:tcBorders>
              <w:bottom w:val="single" w:sz="4" w:space="0" w:color="000000"/>
            </w:tcBorders>
            <w:vAlign w:val="center"/>
          </w:tcPr>
          <w:p>
            <w:pPr>
              <w:pStyle w:val="Table"/>
              <w:spacing w:before="0" w:after="60"/>
              <w:jc w:val="end"/>
              <w:rPr/>
            </w:pPr>
            <w:r>
              <w:rPr/>
              <w:t>$76,264</w:t>
            </w:r>
          </w:p>
        </w:tc>
        <w:tc>
          <w:tcPr>
            <w:tcW w:w="992" w:type="dxa"/>
            <w:tcBorders>
              <w:bottom w:val="single" w:sz="4" w:space="0" w:color="000000"/>
            </w:tcBorders>
            <w:vAlign w:val="center"/>
          </w:tcPr>
          <w:p>
            <w:pPr>
              <w:pStyle w:val="Table"/>
              <w:spacing w:before="0" w:after="60"/>
              <w:jc w:val="end"/>
              <w:rPr/>
            </w:pPr>
            <w:r>
              <w:rPr/>
              <w:t>$89,284</w:t>
            </w:r>
          </w:p>
        </w:tc>
        <w:tc>
          <w:tcPr>
            <w:tcW w:w="992" w:type="dxa"/>
            <w:tcBorders>
              <w:bottom w:val="single" w:sz="4" w:space="0" w:color="000000"/>
            </w:tcBorders>
            <w:vAlign w:val="center"/>
          </w:tcPr>
          <w:p>
            <w:pPr>
              <w:pStyle w:val="Table"/>
              <w:spacing w:before="0" w:after="60"/>
              <w:jc w:val="end"/>
              <w:rPr/>
            </w:pPr>
            <w:r>
              <w:rPr/>
              <w:t>$89,797</w:t>
            </w:r>
          </w:p>
        </w:tc>
        <w:tc>
          <w:tcPr>
            <w:tcW w:w="992" w:type="dxa"/>
            <w:tcBorders>
              <w:bottom w:val="single" w:sz="4" w:space="0" w:color="000000"/>
            </w:tcBorders>
            <w:vAlign w:val="center"/>
          </w:tcPr>
          <w:p>
            <w:pPr>
              <w:pStyle w:val="Table"/>
              <w:spacing w:before="0" w:after="60"/>
              <w:jc w:val="end"/>
              <w:rPr/>
            </w:pPr>
            <w:r>
              <w:rPr/>
              <w:t>$126,908</w:t>
            </w:r>
          </w:p>
        </w:tc>
        <w:tc>
          <w:tcPr>
            <w:tcW w:w="992" w:type="dxa"/>
            <w:tcBorders>
              <w:bottom w:val="single" w:sz="4" w:space="0" w:color="000000"/>
            </w:tcBorders>
            <w:vAlign w:val="center"/>
          </w:tcPr>
          <w:p>
            <w:pPr>
              <w:pStyle w:val="Table"/>
              <w:spacing w:before="0" w:after="60"/>
              <w:jc w:val="end"/>
              <w:rPr/>
            </w:pPr>
            <w:r>
              <w:rPr/>
              <w:t>$122,415</w:t>
            </w:r>
          </w:p>
        </w:tc>
        <w:tc>
          <w:tcPr>
            <w:tcW w:w="993" w:type="dxa"/>
            <w:tcBorders>
              <w:bottom w:val="single" w:sz="4" w:space="0" w:color="000000"/>
              <w:end w:val="single" w:sz="4" w:space="0" w:color="000000"/>
            </w:tcBorders>
            <w:vAlign w:val="center"/>
          </w:tcPr>
          <w:p>
            <w:pPr>
              <w:pStyle w:val="Table"/>
              <w:spacing w:before="0" w:after="60"/>
              <w:jc w:val="end"/>
              <w:rPr/>
            </w:pPr>
            <w:r>
              <w:rPr/>
              <w:t>$114,511</w:t>
            </w:r>
          </w:p>
        </w:tc>
      </w:tr>
    </w:tbl>
    <w:p>
      <w:pPr>
        <w:pStyle w:val="Normal"/>
        <w:spacing w:before="220" w:after="220"/>
        <w:rPr/>
      </w:pPr>
      <w:r>
        <w:rPr/>
        <w:t xml:space="preserve">Revenues will increase by US$38.2 million over the projected period principally due to the increased volumes resulting from the expansion of the Transredes gas and liquid pipeline network.  </w:t>
      </w:r>
      <w:del w:id="2540" w:author="ma27" w:date="2000-04-10T18:55:00Z">
        <w:r>
          <w:rPr/>
          <w:delText>Revenues are partially offset by the increasing level of amortizations of the Deferred Account which are a non-cash charge to revenues.</w:delText>
        </w:r>
      </w:del>
    </w:p>
    <w:p>
      <w:pPr>
        <w:pStyle w:val="Heading3"/>
        <w:rPr/>
      </w:pPr>
      <w:bookmarkStart w:id="105" w:name="__RefHeading___Toc480357657"/>
      <w:bookmarkEnd w:id="105"/>
      <w:r>
        <w:rPr/>
        <w:t>EBITDA and Recurring Net Income</w:t>
      </w:r>
    </w:p>
    <w:p>
      <w:pPr>
        <w:pStyle w:val="Normal"/>
        <w:rPr/>
      </w:pPr>
      <w:r>
        <w:rPr/>
        <w:t>As a result of the Cuiabá Integrated project and GTB beginning operations, Transredes’ pro-rata EBITDA is projected to reach approximately US$76.7 million in year 2000, an increase of 61.1%. The growth in pro-rata EBITDA is expected to continue at a compounded annual average rate of 30.9%.</w:t>
      </w:r>
    </w:p>
    <w:tbl>
      <w:tblPr>
        <w:tblW w:w="7513" w:type="dxa"/>
        <w:jc w:val="start"/>
        <w:tblInd w:w="-1026" w:type="dxa"/>
        <w:tblLayout w:type="fixed"/>
        <w:tblCellMar>
          <w:top w:w="0" w:type="dxa"/>
          <w:start w:w="108" w:type="dxa"/>
          <w:bottom w:w="0" w:type="dxa"/>
          <w:end w:w="108" w:type="dxa"/>
        </w:tblCellMar>
      </w:tblPr>
      <w:tblGrid>
        <w:gridCol w:w="2410"/>
        <w:gridCol w:w="729"/>
        <w:gridCol w:w="729"/>
        <w:gridCol w:w="729"/>
        <w:gridCol w:w="729"/>
        <w:gridCol w:w="729"/>
        <w:gridCol w:w="729"/>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1999</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2000</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2001</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2002</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2003</w:t>
            </w:r>
          </w:p>
        </w:tc>
        <w:tc>
          <w:tcPr>
            <w:tcW w:w="729" w:type="dxa"/>
            <w:tcBorders>
              <w:top w:val="single" w:sz="4" w:space="0" w:color="000000"/>
              <w:bottom w:val="single" w:sz="4" w:space="0" w:color="000000"/>
            </w:tcBorders>
            <w:shd w:fill="FFFF00" w:val="clear"/>
          </w:tcPr>
          <w:p>
            <w:pPr>
              <w:pStyle w:val="Table"/>
              <w:snapToGrid w:val="false"/>
              <w:spacing w:before="0" w:after="0"/>
              <w:jc w:val="center"/>
              <w:rPr>
                <w:b/>
              </w:rPr>
            </w:pPr>
            <w:r>
              <w:rPr>
                <w:b/>
              </w:rPr>
            </w:r>
          </w:p>
          <w:p>
            <w:pPr>
              <w:pStyle w:val="Table"/>
              <w:spacing w:before="0" w:after="0"/>
              <w:jc w:val="center"/>
              <w:rPr>
                <w:b/>
              </w:rPr>
            </w:pPr>
            <w:r>
              <w:rPr>
                <w:b/>
              </w:rPr>
              <w:t>2004</w:t>
            </w:r>
          </w:p>
        </w:tc>
        <w:tc>
          <w:tcPr>
            <w:tcW w:w="729" w:type="dxa"/>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5 year</w:t>
            </w:r>
          </w:p>
          <w:p>
            <w:pPr>
              <w:pStyle w:val="Table"/>
              <w:spacing w:before="0" w:after="0"/>
              <w:jc w:val="center"/>
              <w:rPr>
                <w:b/>
              </w:rPr>
            </w:pPr>
            <w:r>
              <w:rPr>
                <w:b/>
              </w:rPr>
              <w:t>CAGR</w:t>
            </w:r>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7"/>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(US$ in thousands)</w:t>
            </w:r>
          </w:p>
        </w:tc>
      </w:tr>
      <w:tr>
        <w:trPr>
          <w:tblHeader w:val="true"/>
          <w:trHeight w:val="117" w:hRule="atLeast"/>
        </w:trPr>
        <w:tc>
          <w:tcPr>
            <w:tcW w:w="2410" w:type="dxa"/>
            <w:tcBorders>
              <w:start w:val="single" w:sz="4" w:space="0" w:color="000000"/>
            </w:tcBorders>
          </w:tcPr>
          <w:p>
            <w:pPr>
              <w:pStyle w:val="Table"/>
              <w:spacing w:before="0" w:after="0"/>
              <w:rPr/>
            </w:pPr>
            <w:r>
              <w:rPr>
                <w:rStyle w:val="hidden"/>
                <w:sz w:val="8"/>
              </w:rPr>
              <w:t>DO NOT DELETE</w:t>
            </w:r>
          </w:p>
        </w:tc>
        <w:tc>
          <w:tcPr>
            <w:tcW w:w="729" w:type="dxa"/>
            <w:tcBorders/>
          </w:tcPr>
          <w:p>
            <w:pPr>
              <w:pStyle w:val="Table"/>
              <w:snapToGrid w:val="false"/>
              <w:spacing w:before="0" w:after="0"/>
              <w:rPr>
                <w:rStyle w:val="hidden"/>
                <w:sz w:val="8"/>
              </w:rPr>
            </w:pPr>
            <w:r>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r>
              <w:rPr/>
              <w:t>EBITDA – Transredes</w:t>
              <w:br/>
              <w:t>Operating Company</w:t>
            </w:r>
          </w:p>
        </w:tc>
        <w:tc>
          <w:tcPr>
            <w:tcW w:w="729" w:type="dxa"/>
            <w:tcBorders/>
            <w:vAlign w:val="center"/>
          </w:tcPr>
          <w:p>
            <w:pPr>
              <w:pStyle w:val="Table"/>
              <w:spacing w:before="0" w:after="60"/>
              <w:jc w:val="end"/>
              <w:rPr/>
            </w:pPr>
            <w:r>
              <w:rPr/>
              <w:t>$47,577</w:t>
            </w:r>
          </w:p>
        </w:tc>
        <w:tc>
          <w:tcPr>
            <w:tcW w:w="729" w:type="dxa"/>
            <w:tcBorders/>
            <w:vAlign w:val="center"/>
          </w:tcPr>
          <w:p>
            <w:pPr>
              <w:pStyle w:val="Table"/>
              <w:spacing w:before="0" w:after="60"/>
              <w:jc w:val="end"/>
              <w:rPr/>
            </w:pPr>
            <w:r>
              <w:rPr/>
              <w:t>$59,620</w:t>
            </w:r>
          </w:p>
        </w:tc>
        <w:tc>
          <w:tcPr>
            <w:tcW w:w="729" w:type="dxa"/>
            <w:tcBorders/>
            <w:vAlign w:val="center"/>
          </w:tcPr>
          <w:p>
            <w:pPr>
              <w:pStyle w:val="Table"/>
              <w:spacing w:before="0" w:after="60"/>
              <w:jc w:val="end"/>
              <w:rPr/>
            </w:pPr>
            <w:r>
              <w:rPr/>
              <w:t>59,017</w:t>
            </w:r>
          </w:p>
        </w:tc>
        <w:tc>
          <w:tcPr>
            <w:tcW w:w="729" w:type="dxa"/>
            <w:tcBorders/>
            <w:vAlign w:val="center"/>
          </w:tcPr>
          <w:p>
            <w:pPr>
              <w:pStyle w:val="Table"/>
              <w:spacing w:before="0" w:after="60"/>
              <w:jc w:val="end"/>
              <w:rPr/>
            </w:pPr>
            <w:r>
              <w:rPr/>
              <w:t>94,861</w:t>
            </w:r>
          </w:p>
        </w:tc>
        <w:tc>
          <w:tcPr>
            <w:tcW w:w="729" w:type="dxa"/>
            <w:tcBorders/>
            <w:vAlign w:val="center"/>
          </w:tcPr>
          <w:p>
            <w:pPr>
              <w:pStyle w:val="Table"/>
              <w:spacing w:before="0" w:after="60"/>
              <w:jc w:val="end"/>
              <w:rPr/>
            </w:pPr>
            <w:r>
              <w:rPr/>
              <w:t>90,865</w:t>
            </w:r>
          </w:p>
        </w:tc>
        <w:tc>
          <w:tcPr>
            <w:tcW w:w="729" w:type="dxa"/>
            <w:tcBorders/>
            <w:vAlign w:val="center"/>
          </w:tcPr>
          <w:p>
            <w:pPr>
              <w:pStyle w:val="Table"/>
              <w:spacing w:before="0" w:after="60"/>
              <w:jc w:val="end"/>
              <w:rPr/>
            </w:pPr>
            <w:r>
              <w:rPr/>
              <w:t>86,869</w:t>
            </w:r>
          </w:p>
        </w:tc>
        <w:tc>
          <w:tcPr>
            <w:tcW w:w="729" w:type="dxa"/>
            <w:tcBorders>
              <w:end w:val="single" w:sz="4" w:space="0" w:color="000000"/>
            </w:tcBorders>
            <w:vAlign w:val="center"/>
          </w:tcPr>
          <w:p>
            <w:pPr>
              <w:pStyle w:val="Table"/>
              <w:spacing w:before="0" w:after="60"/>
              <w:jc w:val="end"/>
              <w:rPr/>
            </w:pPr>
            <w:r>
              <w:rPr/>
              <w:t>12.8%</w:t>
            </w:r>
          </w:p>
        </w:tc>
      </w:tr>
      <w:tr>
        <w:trPr>
          <w:trHeight w:val="360" w:hRule="atLeast"/>
        </w:trPr>
        <w:tc>
          <w:tcPr>
            <w:tcW w:w="2410" w:type="dxa"/>
            <w:tcBorders>
              <w:start w:val="single" w:sz="4" w:space="0" w:color="000000"/>
            </w:tcBorders>
            <w:vAlign w:val="center"/>
          </w:tcPr>
          <w:p>
            <w:pPr>
              <w:pStyle w:val="Table"/>
              <w:spacing w:before="0" w:after="60"/>
              <w:rPr/>
            </w:pPr>
            <w:r>
              <w:rPr/>
              <w:t>EBITDA</w:t>
            </w:r>
          </w:p>
          <w:p>
            <w:pPr>
              <w:pStyle w:val="Table"/>
              <w:spacing w:before="0" w:after="60"/>
              <w:rPr/>
            </w:pPr>
            <w:r>
              <w:rPr/>
              <w:t>(including pro-rata EBITDA from subsidiaries)</w:t>
            </w:r>
          </w:p>
        </w:tc>
        <w:tc>
          <w:tcPr>
            <w:tcW w:w="729" w:type="dxa"/>
            <w:tcBorders/>
            <w:vAlign w:val="center"/>
          </w:tcPr>
          <w:p>
            <w:pPr>
              <w:pStyle w:val="Table"/>
              <w:spacing w:before="0" w:after="60"/>
              <w:jc w:val="end"/>
              <w:rPr/>
            </w:pPr>
            <w:r>
              <w:rPr/>
              <w:t>$47,577</w:t>
            </w:r>
          </w:p>
        </w:tc>
        <w:tc>
          <w:tcPr>
            <w:tcW w:w="729" w:type="dxa"/>
            <w:tcBorders/>
            <w:vAlign w:val="center"/>
          </w:tcPr>
          <w:p>
            <w:pPr>
              <w:pStyle w:val="Table"/>
              <w:spacing w:before="0" w:after="60"/>
              <w:jc w:val="end"/>
              <w:rPr/>
            </w:pPr>
            <w:r>
              <w:rPr/>
              <w:t>$76,669</w:t>
            </w:r>
          </w:p>
        </w:tc>
        <w:tc>
          <w:tcPr>
            <w:tcW w:w="729" w:type="dxa"/>
            <w:tcBorders/>
            <w:vAlign w:val="center"/>
          </w:tcPr>
          <w:p>
            <w:pPr>
              <w:pStyle w:val="Table"/>
              <w:spacing w:before="0" w:after="60"/>
              <w:jc w:val="end"/>
              <w:rPr/>
            </w:pPr>
            <w:r>
              <w:rPr/>
              <w:t>108,680</w:t>
            </w:r>
          </w:p>
        </w:tc>
        <w:tc>
          <w:tcPr>
            <w:tcW w:w="729" w:type="dxa"/>
            <w:tcBorders/>
            <w:vAlign w:val="center"/>
          </w:tcPr>
          <w:p>
            <w:pPr>
              <w:pStyle w:val="Table"/>
              <w:spacing w:before="0" w:after="60"/>
              <w:jc w:val="end"/>
              <w:rPr/>
            </w:pPr>
            <w:r>
              <w:rPr/>
              <w:t>165,949</w:t>
            </w:r>
          </w:p>
        </w:tc>
        <w:tc>
          <w:tcPr>
            <w:tcW w:w="729" w:type="dxa"/>
            <w:tcBorders/>
            <w:vAlign w:val="center"/>
          </w:tcPr>
          <w:p>
            <w:pPr>
              <w:pStyle w:val="Table"/>
              <w:spacing w:before="0" w:after="60"/>
              <w:jc w:val="end"/>
              <w:rPr/>
            </w:pPr>
            <w:r>
              <w:rPr/>
              <w:t>179,143</w:t>
            </w:r>
          </w:p>
        </w:tc>
        <w:tc>
          <w:tcPr>
            <w:tcW w:w="729" w:type="dxa"/>
            <w:tcBorders/>
            <w:vAlign w:val="center"/>
          </w:tcPr>
          <w:p>
            <w:pPr>
              <w:pStyle w:val="Table"/>
              <w:spacing w:before="0" w:after="60"/>
              <w:jc w:val="end"/>
              <w:rPr/>
            </w:pPr>
            <w:r>
              <w:rPr/>
              <w:t>183,097</w:t>
            </w:r>
          </w:p>
        </w:tc>
        <w:tc>
          <w:tcPr>
            <w:tcW w:w="729" w:type="dxa"/>
            <w:tcBorders>
              <w:end w:val="single" w:sz="4" w:space="0" w:color="000000"/>
            </w:tcBorders>
            <w:vAlign w:val="center"/>
          </w:tcPr>
          <w:p>
            <w:pPr>
              <w:pStyle w:val="Table"/>
              <w:spacing w:before="0" w:after="60"/>
              <w:jc w:val="end"/>
              <w:rPr/>
            </w:pPr>
            <w:r>
              <w:rPr/>
              <w:t>30.9%</w:t>
            </w:r>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del w:id="2541" w:author="ma27" w:date="2000-04-10T18:55:00Z">
              <w:r>
                <w:rPr/>
                <w:delText xml:space="preserve">Recurring </w:delText>
              </w:r>
            </w:del>
            <w:r>
              <w:rPr/>
              <w:t>Net Income</w:t>
              <w:br/>
              <w:t xml:space="preserve">(all subsidiaries as </w:t>
            </w:r>
            <w:ins w:id="2542" w:author="ma27" w:date="2000-04-10T18:55:00Z">
              <w:r>
                <w:rPr/>
                <w:t>[</w:t>
              </w:r>
            </w:ins>
            <w:r>
              <w:rPr/>
              <w:t>equity</w:t>
            </w:r>
            <w:ins w:id="2543" w:author="ma27" w:date="2000-04-10T18:55:00Z">
              <w:r>
                <w:rPr/>
                <w:t>]</w:t>
              </w:r>
            </w:ins>
            <w:r>
              <w:rPr/>
              <w:t xml:space="preserve"> method</w:t>
              <w:br/>
              <w:t>&amp; any pre-tax intercompany interest)</w:t>
            </w:r>
          </w:p>
        </w:tc>
        <w:tc>
          <w:tcPr>
            <w:tcW w:w="729" w:type="dxa"/>
            <w:tcBorders>
              <w:bottom w:val="single" w:sz="4" w:space="0" w:color="000000"/>
            </w:tcBorders>
            <w:vAlign w:val="center"/>
          </w:tcPr>
          <w:p>
            <w:pPr>
              <w:pStyle w:val="Table"/>
              <w:spacing w:before="0" w:after="60"/>
              <w:jc w:val="end"/>
              <w:rPr/>
            </w:pPr>
            <w:r>
              <w:rPr/>
              <w:t>$37,194</w:t>
            </w:r>
          </w:p>
        </w:tc>
        <w:tc>
          <w:tcPr>
            <w:tcW w:w="729" w:type="dxa"/>
            <w:tcBorders>
              <w:bottom w:val="single" w:sz="4" w:space="0" w:color="000000"/>
            </w:tcBorders>
            <w:vAlign w:val="center"/>
          </w:tcPr>
          <w:p>
            <w:pPr>
              <w:pStyle w:val="Table"/>
              <w:spacing w:before="0" w:after="60"/>
              <w:jc w:val="end"/>
              <w:rPr/>
            </w:pPr>
            <w:r>
              <w:rPr/>
              <w:t>$39,567</w:t>
            </w:r>
          </w:p>
        </w:tc>
        <w:tc>
          <w:tcPr>
            <w:tcW w:w="729" w:type="dxa"/>
            <w:tcBorders>
              <w:bottom w:val="single" w:sz="4" w:space="0" w:color="000000"/>
            </w:tcBorders>
            <w:vAlign w:val="center"/>
          </w:tcPr>
          <w:p>
            <w:pPr>
              <w:pStyle w:val="Table"/>
              <w:spacing w:before="0" w:after="60"/>
              <w:jc w:val="end"/>
              <w:rPr/>
            </w:pPr>
            <w:r>
              <w:rPr/>
              <w:t>44,440</w:t>
            </w:r>
          </w:p>
        </w:tc>
        <w:tc>
          <w:tcPr>
            <w:tcW w:w="729" w:type="dxa"/>
            <w:tcBorders>
              <w:bottom w:val="single" w:sz="4" w:space="0" w:color="000000"/>
            </w:tcBorders>
            <w:vAlign w:val="center"/>
          </w:tcPr>
          <w:p>
            <w:pPr>
              <w:pStyle w:val="Table"/>
              <w:spacing w:before="0" w:after="60"/>
              <w:jc w:val="end"/>
              <w:rPr/>
            </w:pPr>
            <w:r>
              <w:rPr/>
              <w:t>62,564</w:t>
            </w:r>
          </w:p>
        </w:tc>
        <w:tc>
          <w:tcPr>
            <w:tcW w:w="729" w:type="dxa"/>
            <w:tcBorders>
              <w:bottom w:val="single" w:sz="4" w:space="0" w:color="000000"/>
            </w:tcBorders>
            <w:vAlign w:val="center"/>
          </w:tcPr>
          <w:p>
            <w:pPr>
              <w:pStyle w:val="Table"/>
              <w:spacing w:before="0" w:after="60"/>
              <w:jc w:val="end"/>
              <w:rPr/>
            </w:pPr>
            <w:r>
              <w:rPr/>
              <w:t>63,397</w:t>
            </w:r>
          </w:p>
        </w:tc>
        <w:tc>
          <w:tcPr>
            <w:tcW w:w="729" w:type="dxa"/>
            <w:tcBorders>
              <w:bottom w:val="single" w:sz="4" w:space="0" w:color="000000"/>
            </w:tcBorders>
            <w:vAlign w:val="center"/>
          </w:tcPr>
          <w:p>
            <w:pPr>
              <w:pStyle w:val="Table"/>
              <w:spacing w:before="0" w:after="60"/>
              <w:jc w:val="end"/>
              <w:rPr/>
            </w:pPr>
            <w:r>
              <w:rPr/>
              <w:t>69,321</w:t>
            </w:r>
          </w:p>
        </w:tc>
        <w:tc>
          <w:tcPr>
            <w:tcW w:w="729" w:type="dxa"/>
            <w:tcBorders>
              <w:bottom w:val="single" w:sz="4" w:space="0" w:color="000000"/>
              <w:end w:val="single" w:sz="4" w:space="0" w:color="000000"/>
            </w:tcBorders>
            <w:vAlign w:val="center"/>
          </w:tcPr>
          <w:p>
            <w:pPr>
              <w:pStyle w:val="Table"/>
              <w:spacing w:before="0" w:after="60"/>
              <w:jc w:val="end"/>
              <w:rPr/>
            </w:pPr>
            <w:r>
              <w:rPr/>
              <w:t>13.3%</w:t>
            </w:r>
          </w:p>
        </w:tc>
      </w:tr>
    </w:tbl>
    <w:p>
      <w:pPr>
        <w:pStyle w:val="BLKmed1st11"/>
        <w:spacing w:before="220" w:after="220"/>
        <w:rPr>
          <w:b/>
          <w:lang w:val="en-GB"/>
        </w:rPr>
      </w:pPr>
      <w:ins w:id="2544" w:author="ma27" w:date="2000-04-10T18:55:00Z">
        <w:r>
          <w:rPr>
            <w:b/>
            <w:lang w:val="en-GB"/>
          </w:rPr>
          <w:t>[Why use the equity method?]</w:t>
          <w:rPrChange w:id="0" w:author="ma27" w:date="2000-04-10T18:56:00Z"/>
        </w:r>
      </w:ins>
    </w:p>
    <w:p>
      <w:pPr>
        <w:pStyle w:val="Heading3"/>
        <w:rPr/>
      </w:pPr>
      <w:bookmarkStart w:id="106" w:name="__RefHeading___Toc480357658"/>
      <w:bookmarkEnd w:id="106"/>
      <w:r>
        <w:rPr/>
        <w:t>Enron Share</w:t>
      </w:r>
    </w:p>
    <w:p>
      <w:pPr>
        <w:pStyle w:val="Normal"/>
        <w:rPr/>
      </w:pPr>
      <w:r>
        <w:rPr/>
        <w:t xml:space="preserve">The table below shows Enron’s share of EBITDA (including pro-rata EBITDA from subsidiaries), and </w:t>
      </w:r>
      <w:del w:id="2545" w:author="ma27" w:date="2000-04-10T18:56:00Z">
        <w:r>
          <w:rPr/>
          <w:delText xml:space="preserve">Recurring </w:delText>
        </w:r>
      </w:del>
      <w:r>
        <w:rPr/>
        <w:t>Net Income (all subsidiaries as equity method and any pre-tax intercompany interest). Enron owns 25% of Transredes.</w:t>
      </w:r>
    </w:p>
    <w:tbl>
      <w:tblPr>
        <w:tblW w:w="7513" w:type="dxa"/>
        <w:jc w:val="start"/>
        <w:tblInd w:w="-1026" w:type="dxa"/>
        <w:tblLayout w:type="fixed"/>
        <w:tblCellMar>
          <w:top w:w="0" w:type="dxa"/>
          <w:start w:w="108" w:type="dxa"/>
          <w:bottom w:w="0" w:type="dxa"/>
          <w:end w:w="108" w:type="dxa"/>
        </w:tblCellMar>
      </w:tblPr>
      <w:tblGrid>
        <w:gridCol w:w="2410"/>
        <w:gridCol w:w="729"/>
        <w:gridCol w:w="121"/>
        <w:gridCol w:w="608"/>
        <w:gridCol w:w="243"/>
        <w:gridCol w:w="486"/>
        <w:gridCol w:w="364"/>
        <w:gridCol w:w="365"/>
        <w:gridCol w:w="486"/>
        <w:gridCol w:w="243"/>
        <w:gridCol w:w="607"/>
        <w:gridCol w:w="122"/>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1999</w:t>
            </w:r>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2000</w:t>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2001</w:t>
            </w:r>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2002</w:t>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2003</w:t>
            </w:r>
          </w:p>
        </w:tc>
        <w:tc>
          <w:tcPr>
            <w:tcW w:w="851" w:type="dxa"/>
            <w:gridSpan w:val="2"/>
            <w:tcBorders>
              <w:top w:val="single" w:sz="4" w:space="0" w:color="000000"/>
              <w:bottom w:val="single" w:sz="4" w:space="0" w:color="000000"/>
              <w:end w:val="single" w:sz="4" w:space="0" w:color="000000"/>
            </w:tcBorders>
            <w:shd w:fill="FFFF00" w:val="clear"/>
          </w:tcPr>
          <w:p>
            <w:pPr>
              <w:pStyle w:val="Table"/>
              <w:snapToGrid w:val="false"/>
              <w:spacing w:before="0" w:after="0"/>
              <w:jc w:val="center"/>
              <w:rPr>
                <w:b/>
              </w:rPr>
            </w:pPr>
            <w:r>
              <w:rPr>
                <w:b/>
              </w:rPr>
            </w:r>
          </w:p>
          <w:p>
            <w:pPr>
              <w:pStyle w:val="Table"/>
              <w:spacing w:before="0" w:after="0"/>
              <w:jc w:val="center"/>
              <w:rPr>
                <w:b/>
              </w:rPr>
            </w:pPr>
            <w:r>
              <w:rPr>
                <w:b/>
              </w:rPr>
              <w:t>2004</w:t>
            </w:r>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12"/>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(US$ in thousands)</w:t>
            </w:r>
          </w:p>
        </w:tc>
      </w:tr>
      <w:tr>
        <w:trPr>
          <w:tblHeader w:val="true"/>
          <w:trHeight w:val="117" w:hRule="atLeast"/>
        </w:trPr>
        <w:tc>
          <w:tcPr>
            <w:tcW w:w="2410" w:type="dxa"/>
            <w:tcBorders>
              <w:start w:val="single" w:sz="4" w:space="0" w:color="000000"/>
            </w:tcBorders>
          </w:tcPr>
          <w:p>
            <w:pPr>
              <w:pStyle w:val="Table"/>
              <w:spacing w:before="0" w:after="0"/>
              <w:rPr/>
            </w:pPr>
            <w:r>
              <w:rPr>
                <w:rStyle w:val="hidden"/>
                <w:sz w:val="8"/>
              </w:rPr>
              <w:t>DO NOT DELETE</w:t>
            </w:r>
          </w:p>
        </w:tc>
        <w:tc>
          <w:tcPr>
            <w:tcW w:w="729" w:type="dxa"/>
            <w:tcBorders/>
          </w:tcPr>
          <w:p>
            <w:pPr>
              <w:pStyle w:val="Table"/>
              <w:snapToGrid w:val="false"/>
              <w:spacing w:before="0" w:after="0"/>
              <w:rPr>
                <w:rStyle w:val="hidden"/>
                <w:sz w:val="8"/>
              </w:rPr>
            </w:pPr>
            <w:r>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r>
              <w:rPr/>
              <w:t>EBITDA</w:t>
            </w:r>
          </w:p>
        </w:tc>
        <w:tc>
          <w:tcPr>
            <w:tcW w:w="850" w:type="dxa"/>
            <w:gridSpan w:val="2"/>
            <w:tcBorders/>
            <w:vAlign w:val="center"/>
          </w:tcPr>
          <w:p>
            <w:pPr>
              <w:pStyle w:val="Table"/>
              <w:spacing w:before="0" w:after="60"/>
              <w:jc w:val="end"/>
              <w:rPr/>
            </w:pPr>
            <w:r>
              <w:rPr/>
              <w:t>$11,894</w:t>
            </w:r>
          </w:p>
        </w:tc>
        <w:tc>
          <w:tcPr>
            <w:tcW w:w="851" w:type="dxa"/>
            <w:gridSpan w:val="2"/>
            <w:tcBorders/>
            <w:vAlign w:val="center"/>
          </w:tcPr>
          <w:p>
            <w:pPr>
              <w:pStyle w:val="Table"/>
              <w:spacing w:before="0" w:after="60"/>
              <w:jc w:val="end"/>
              <w:rPr/>
            </w:pPr>
            <w:r>
              <w:rPr/>
              <w:t>$14,905</w:t>
            </w:r>
          </w:p>
        </w:tc>
        <w:tc>
          <w:tcPr>
            <w:tcW w:w="850" w:type="dxa"/>
            <w:gridSpan w:val="2"/>
            <w:tcBorders/>
            <w:vAlign w:val="center"/>
          </w:tcPr>
          <w:p>
            <w:pPr>
              <w:pStyle w:val="Table"/>
              <w:spacing w:before="0" w:after="60"/>
              <w:jc w:val="end"/>
              <w:rPr/>
            </w:pPr>
            <w:r>
              <w:rPr/>
              <w:t>$14,754</w:t>
            </w:r>
          </w:p>
        </w:tc>
        <w:tc>
          <w:tcPr>
            <w:tcW w:w="851" w:type="dxa"/>
            <w:gridSpan w:val="2"/>
            <w:tcBorders/>
            <w:vAlign w:val="center"/>
          </w:tcPr>
          <w:p>
            <w:pPr>
              <w:pStyle w:val="Table"/>
              <w:spacing w:before="0" w:after="60"/>
              <w:jc w:val="end"/>
              <w:rPr/>
            </w:pPr>
            <w:r>
              <w:rPr/>
              <w:t>$23,715</w:t>
            </w:r>
          </w:p>
        </w:tc>
        <w:tc>
          <w:tcPr>
            <w:tcW w:w="850" w:type="dxa"/>
            <w:gridSpan w:val="2"/>
            <w:tcBorders/>
            <w:vAlign w:val="center"/>
          </w:tcPr>
          <w:p>
            <w:pPr>
              <w:pStyle w:val="Table"/>
              <w:spacing w:before="0" w:after="60"/>
              <w:jc w:val="end"/>
              <w:rPr/>
            </w:pPr>
            <w:r>
              <w:rPr/>
              <w:t>$22,716</w:t>
            </w:r>
          </w:p>
        </w:tc>
        <w:tc>
          <w:tcPr>
            <w:tcW w:w="851" w:type="dxa"/>
            <w:gridSpan w:val="2"/>
            <w:tcBorders>
              <w:end w:val="single" w:sz="4" w:space="0" w:color="000000"/>
            </w:tcBorders>
            <w:vAlign w:val="center"/>
          </w:tcPr>
          <w:p>
            <w:pPr>
              <w:pStyle w:val="Table"/>
              <w:spacing w:before="0" w:after="60"/>
              <w:jc w:val="end"/>
              <w:rPr/>
            </w:pPr>
            <w:r>
              <w:rPr/>
              <w:t>$21,717</w:t>
            </w:r>
          </w:p>
        </w:tc>
      </w:tr>
      <w:tr>
        <w:trPr>
          <w:trHeight w:val="360" w:hRule="atLeast"/>
        </w:trPr>
        <w:tc>
          <w:tcPr>
            <w:tcW w:w="2410" w:type="dxa"/>
            <w:tcBorders>
              <w:start w:val="single" w:sz="4" w:space="0" w:color="000000"/>
            </w:tcBorders>
            <w:vAlign w:val="center"/>
          </w:tcPr>
          <w:p>
            <w:pPr>
              <w:pStyle w:val="Table"/>
              <w:spacing w:before="0" w:after="60"/>
              <w:rPr/>
            </w:pPr>
            <w:r>
              <w:rPr/>
              <w:t>EBITDA</w:t>
              <w:br/>
              <w:t>(including pro-rata EBITDA from subsidiaries)</w:t>
            </w:r>
          </w:p>
        </w:tc>
        <w:tc>
          <w:tcPr>
            <w:tcW w:w="850" w:type="dxa"/>
            <w:gridSpan w:val="2"/>
            <w:tcBorders/>
            <w:vAlign w:val="center"/>
          </w:tcPr>
          <w:p>
            <w:pPr>
              <w:pStyle w:val="Table"/>
              <w:spacing w:before="0" w:after="60"/>
              <w:jc w:val="end"/>
              <w:rPr/>
            </w:pPr>
            <w:r>
              <w:rPr/>
              <w:t>$11,894</w:t>
            </w:r>
          </w:p>
        </w:tc>
        <w:tc>
          <w:tcPr>
            <w:tcW w:w="851" w:type="dxa"/>
            <w:gridSpan w:val="2"/>
            <w:tcBorders/>
            <w:vAlign w:val="center"/>
          </w:tcPr>
          <w:p>
            <w:pPr>
              <w:pStyle w:val="Table"/>
              <w:spacing w:before="0" w:after="60"/>
              <w:jc w:val="end"/>
              <w:rPr/>
            </w:pPr>
            <w:r>
              <w:rPr/>
              <w:t>$31,954</w:t>
            </w:r>
          </w:p>
        </w:tc>
        <w:tc>
          <w:tcPr>
            <w:tcW w:w="850" w:type="dxa"/>
            <w:gridSpan w:val="2"/>
            <w:tcBorders/>
            <w:vAlign w:val="center"/>
          </w:tcPr>
          <w:p>
            <w:pPr>
              <w:pStyle w:val="Table"/>
              <w:spacing w:before="0" w:after="60"/>
              <w:jc w:val="end"/>
              <w:rPr/>
            </w:pPr>
            <w:r>
              <w:rPr/>
              <w:t>$64,417</w:t>
            </w:r>
          </w:p>
        </w:tc>
        <w:tc>
          <w:tcPr>
            <w:tcW w:w="851" w:type="dxa"/>
            <w:gridSpan w:val="2"/>
            <w:tcBorders/>
            <w:vAlign w:val="center"/>
          </w:tcPr>
          <w:p>
            <w:pPr>
              <w:pStyle w:val="Table"/>
              <w:spacing w:before="0" w:after="60"/>
              <w:jc w:val="end"/>
              <w:rPr/>
            </w:pPr>
            <w:r>
              <w:rPr/>
              <w:t>$94,803</w:t>
            </w:r>
          </w:p>
        </w:tc>
        <w:tc>
          <w:tcPr>
            <w:tcW w:w="850" w:type="dxa"/>
            <w:gridSpan w:val="2"/>
            <w:tcBorders/>
            <w:vAlign w:val="center"/>
          </w:tcPr>
          <w:p>
            <w:pPr>
              <w:pStyle w:val="Table"/>
              <w:spacing w:before="0" w:after="60"/>
              <w:jc w:val="end"/>
              <w:rPr/>
            </w:pPr>
            <w:r>
              <w:rPr/>
              <w:t>$111,539</w:t>
            </w:r>
          </w:p>
        </w:tc>
        <w:tc>
          <w:tcPr>
            <w:tcW w:w="851" w:type="dxa"/>
            <w:gridSpan w:val="2"/>
            <w:tcBorders>
              <w:end w:val="single" w:sz="4" w:space="0" w:color="000000"/>
            </w:tcBorders>
            <w:vAlign w:val="center"/>
          </w:tcPr>
          <w:p>
            <w:pPr>
              <w:pStyle w:val="Table"/>
              <w:spacing w:before="0" w:after="60"/>
              <w:jc w:val="end"/>
              <w:rPr/>
            </w:pPr>
            <w:r>
              <w:rPr/>
              <w:t>$117,946</w:t>
            </w:r>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del w:id="2546" w:author="ma27" w:date="2000-04-10T18:56:00Z">
              <w:r>
                <w:rPr/>
                <w:delText xml:space="preserve">Recurring </w:delText>
              </w:r>
            </w:del>
            <w:r>
              <w:rPr/>
              <w:t>Net Income</w:t>
              <w:br/>
              <w:t>(all subsidiaries as equity method</w:t>
              <w:br/>
              <w:t>&amp; any pre-tax intercompany interest)</w:t>
            </w:r>
          </w:p>
        </w:tc>
        <w:tc>
          <w:tcPr>
            <w:tcW w:w="850" w:type="dxa"/>
            <w:gridSpan w:val="2"/>
            <w:tcBorders>
              <w:bottom w:val="single" w:sz="4" w:space="0" w:color="000000"/>
            </w:tcBorders>
            <w:vAlign w:val="center"/>
          </w:tcPr>
          <w:p>
            <w:pPr>
              <w:pStyle w:val="Table"/>
              <w:spacing w:before="0" w:after="60"/>
              <w:jc w:val="end"/>
              <w:rPr/>
            </w:pPr>
            <w:r>
              <w:rPr/>
              <w:t>$9,299</w:t>
            </w:r>
          </w:p>
        </w:tc>
        <w:tc>
          <w:tcPr>
            <w:tcW w:w="851" w:type="dxa"/>
            <w:gridSpan w:val="2"/>
            <w:tcBorders>
              <w:bottom w:val="single" w:sz="4" w:space="0" w:color="000000"/>
            </w:tcBorders>
            <w:vAlign w:val="center"/>
          </w:tcPr>
          <w:p>
            <w:pPr>
              <w:pStyle w:val="Table"/>
              <w:spacing w:before="0" w:after="60"/>
              <w:jc w:val="end"/>
              <w:rPr/>
            </w:pPr>
            <w:r>
              <w:rPr/>
              <w:t>$9,892</w:t>
            </w:r>
          </w:p>
        </w:tc>
        <w:tc>
          <w:tcPr>
            <w:tcW w:w="850" w:type="dxa"/>
            <w:gridSpan w:val="2"/>
            <w:tcBorders>
              <w:bottom w:val="single" w:sz="4" w:space="0" w:color="000000"/>
            </w:tcBorders>
            <w:vAlign w:val="center"/>
          </w:tcPr>
          <w:p>
            <w:pPr>
              <w:pStyle w:val="Table"/>
              <w:spacing w:before="0" w:after="60"/>
              <w:jc w:val="end"/>
              <w:rPr/>
            </w:pPr>
            <w:r>
              <w:rPr/>
              <w:t>$11,110</w:t>
            </w:r>
          </w:p>
        </w:tc>
        <w:tc>
          <w:tcPr>
            <w:tcW w:w="851" w:type="dxa"/>
            <w:gridSpan w:val="2"/>
            <w:tcBorders>
              <w:bottom w:val="single" w:sz="4" w:space="0" w:color="000000"/>
            </w:tcBorders>
            <w:vAlign w:val="center"/>
          </w:tcPr>
          <w:p>
            <w:pPr>
              <w:pStyle w:val="Table"/>
              <w:spacing w:before="0" w:after="60"/>
              <w:jc w:val="end"/>
              <w:rPr/>
            </w:pPr>
            <w:r>
              <w:rPr/>
              <w:t>$15,641</w:t>
            </w:r>
          </w:p>
        </w:tc>
        <w:tc>
          <w:tcPr>
            <w:tcW w:w="850" w:type="dxa"/>
            <w:gridSpan w:val="2"/>
            <w:tcBorders>
              <w:bottom w:val="single" w:sz="4" w:space="0" w:color="000000"/>
            </w:tcBorders>
            <w:vAlign w:val="center"/>
          </w:tcPr>
          <w:p>
            <w:pPr>
              <w:pStyle w:val="Table"/>
              <w:spacing w:before="0" w:after="60"/>
              <w:jc w:val="end"/>
              <w:rPr/>
            </w:pPr>
            <w:r>
              <w:rPr/>
              <w:t>$15,849</w:t>
            </w:r>
          </w:p>
        </w:tc>
        <w:tc>
          <w:tcPr>
            <w:tcW w:w="851" w:type="dxa"/>
            <w:gridSpan w:val="2"/>
            <w:tcBorders>
              <w:bottom w:val="single" w:sz="4" w:space="0" w:color="000000"/>
              <w:end w:val="single" w:sz="4" w:space="0" w:color="000000"/>
            </w:tcBorders>
            <w:vAlign w:val="center"/>
          </w:tcPr>
          <w:p>
            <w:pPr>
              <w:pStyle w:val="Table"/>
              <w:spacing w:before="0" w:after="60"/>
              <w:jc w:val="end"/>
              <w:rPr/>
            </w:pPr>
            <w:r>
              <w:rPr/>
              <w:t>$17,330</w:t>
            </w:r>
          </w:p>
        </w:tc>
      </w:tr>
    </w:tbl>
    <w:p>
      <w:pPr>
        <w:pStyle w:val="Heading2"/>
        <w:keepNext w:val="false"/>
        <w:rPr>
          <w:del w:id="2548" w:author="ma27" w:date="2000-04-10T20:22:00Z"/>
        </w:rPr>
      </w:pPr>
      <w:del w:id="2547" w:author="ma27" w:date="2000-04-10T20:22:00Z">
        <w:r>
          <w:rPr/>
          <w:delText>Introduction</w:delText>
        </w:r>
      </w:del>
    </w:p>
    <w:p>
      <w:pPr>
        <w:pStyle w:val="Heading2"/>
        <w:rPr>
          <w:del w:id="2552" w:author="ma27" w:date="2000-04-10T20:22:00Z"/>
        </w:rPr>
      </w:pPr>
      <w:del w:id="2549" w:author="ma27" w:date="2000-04-10T20:22:00Z">
        <w:r>
          <w:rPr/>
          <w:delText xml:space="preserve">The following financial information for TBG includes 2000 through 2009 projected income statements, cash flows and a 1999 historical balance sheet all denominated in US dollars (the functional currency of </w:delText>
        </w:r>
      </w:del>
      <w:del w:id="2550" w:author="ma27" w:date="2000-04-10T15:30:00Z">
        <w:r>
          <w:rPr/>
          <w:delText>TGB</w:delText>
        </w:r>
      </w:del>
      <w:del w:id="2551" w:author="ma27" w:date="2000-04-10T20:22:00Z">
        <w:r>
          <w:rPr/>
          <w:delText>). The projections from 2000 to 2009 are based on certain key assumptions, which are described below, and have been presented in US dollars.  The projections for TBG extend to 2009 in order to reflect the impact of the expansion of pipeline capacity from 30 MMcmd to 54 MMcmd.  The capacity increase commences in 2004 and is referred to as Phase II.  Unless otherwise noted, financial information presented is at the operating company level assuming 100% ownership. Effective Enron ownership in TBG is 7% (4% direct and 3% indirect).</w:delText>
        </w:r>
      </w:del>
      <w:r>
        <mc:AlternateContent>
          <mc:Choice Requires="wps">
            <w:drawing>
              <wp:anchor behindDoc="0" distT="0" distB="0" distL="114935" distR="114935" simplePos="0" locked="0" layoutInCell="1" allowOverlap="1" relativeHeight="0">
                <wp:simplePos x="0" y="0"/>
                <wp:positionH relativeFrom="column">
                  <wp:posOffset>-2146300</wp:posOffset>
                </wp:positionH>
                <wp:positionV relativeFrom="paragraph">
                  <wp:posOffset>-365125</wp:posOffset>
                </wp:positionV>
                <wp:extent cx="2011680" cy="226695"/>
                <wp:effectExtent l="0" t="0" r="0" b="0"/>
                <wp:wrapNone/>
                <wp:docPr id="19" name="Frame6"/>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del w:id="2553" w:author="ma27" w:date="2000-04-10T20:22:00Z">
                              <w:r>
                                <w:rPr/>
                                <w:delText>Financial Information</w:delText>
                              </w:r>
                            </w:del>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28.75pt;mso-position-vertical-relative:text;margin-left:-169pt;mso-position-horizontal-relative:text">
                <v:textbox inset="0.100694444444444in,0.0506944444444444in,0.100694444444444in,0.0506944444444444in">
                  <w:txbxContent>
                    <w:p>
                      <w:pPr>
                        <w:pStyle w:val="Heading1"/>
                        <w:keepNext w:val="true"/>
                        <w:spacing w:before="0" w:after="220"/>
                        <w:jc w:val="start"/>
                        <w:rPr/>
                      </w:pPr>
                      <w:del w:id="2554" w:author="ma27" w:date="2000-04-10T20:22:00Z">
                        <w:r>
                          <w:rPr/>
                          <w:delText>Financial Information</w:delText>
                        </w:r>
                      </w:del>
                    </w:p>
                  </w:txbxContent>
                </v:textbox>
                <w10:wrap type="none"/>
              </v:rect>
            </w:pict>
          </mc:Fallback>
        </mc:AlternateContent>
      </w:r>
    </w:p>
    <w:p>
      <w:pPr>
        <w:pStyle w:val="Normal"/>
        <w:rPr>
          <w:del w:id="2556" w:author="ma27" w:date="2000-04-10T20:22:00Z"/>
        </w:rPr>
      </w:pPr>
      <w:del w:id="2555" w:author="ma27" w:date="2000-04-10T20:22:00Z">
        <w:r>
          <w:rPr/>
          <w:delText>Historical Results - 1998-1999</w:delText>
        </w:r>
      </w:del>
    </w:p>
    <w:p>
      <w:pPr>
        <w:pStyle w:val="Normal"/>
        <w:rPr>
          <w:del w:id="2558" w:author="ma27" w:date="2000-04-10T20:22:00Z"/>
        </w:rPr>
      </w:pPr>
      <w:del w:id="2557" w:author="ma27" w:date="2000-04-10T20:22:00Z">
        <w:r>
          <w:rPr/>
          <w:delText xml:space="preserve">Income Statement </w:delText>
        </w:r>
      </w:del>
    </w:p>
    <w:p>
      <w:pPr>
        <w:pStyle w:val="Heading2"/>
        <w:rPr>
          <w:del w:id="2561" w:author="ma27" w:date="2000-04-10T20:22:00Z"/>
        </w:rPr>
      </w:pPr>
      <w:del w:id="2559" w:author="ma27" w:date="2000-04-10T15:30:00Z">
        <w:r>
          <w:rPr/>
          <w:delText>TGB</w:delText>
        </w:r>
      </w:del>
      <w:del w:id="2560" w:author="ma27" w:date="2000-04-10T20:22:00Z">
        <w:r>
          <w:rPr/>
          <w:delText xml:space="preserve"> was in its pre-operating and start-up phase during 1999, therefore no historical income statement information is presented.</w:delText>
        </w:r>
      </w:del>
    </w:p>
    <w:p>
      <w:pPr>
        <w:pStyle w:val="Normal"/>
        <w:rPr>
          <w:del w:id="2563" w:author="ma27" w:date="2000-04-10T20:22:00Z"/>
        </w:rPr>
      </w:pPr>
      <w:del w:id="2562" w:author="ma27" w:date="2000-04-10T20:22:00Z">
        <w:r>
          <w:rPr/>
          <w:delText>Phase I Key Assumptions - 2000 to 2004</w:delText>
        </w:r>
      </w:del>
    </w:p>
    <w:p>
      <w:pPr>
        <w:pStyle w:val="Heading2"/>
        <w:rPr/>
      </w:pPr>
      <w:r>
        <w:rPr/>
        <w:t>Macroeconomic Assumptions</w:t>
      </w:r>
    </w:p>
    <w:tbl>
      <w:tblPr>
        <w:tblW w:w="6559" w:type="dxa"/>
        <w:jc w:val="center"/>
        <w:tblInd w:w="0" w:type="dxa"/>
        <w:tblLayout w:type="fixed"/>
        <w:tblCellMar>
          <w:top w:w="0" w:type="dxa"/>
          <w:start w:w="108" w:type="dxa"/>
          <w:bottom w:w="0" w:type="dxa"/>
          <w:end w:w="108" w:type="dxa"/>
        </w:tblCellMar>
      </w:tblPr>
      <w:tblGrid>
        <w:gridCol w:w="2165"/>
        <w:gridCol w:w="878"/>
        <w:gridCol w:w="879"/>
        <w:gridCol w:w="879"/>
        <w:gridCol w:w="879"/>
        <w:gridCol w:w="879"/>
      </w:tblGrid>
      <w:tr>
        <w:trPr>
          <w:tblHeader w:val="true"/>
          <w:trHeight w:val="300" w:hRule="exact"/>
        </w:trPr>
        <w:tc>
          <w:tcPr>
            <w:tcW w:w="2165" w:type="dxa"/>
            <w:tcBorders>
              <w:top w:val="single" w:sz="4" w:space="0" w:color="000000"/>
              <w:start w:val="single" w:sz="4" w:space="0" w:color="000000"/>
            </w:tcBorders>
            <w:shd w:fill="FFFF00" w:val="clear"/>
            <w:vAlign w:val="bottom"/>
          </w:tcPr>
          <w:p>
            <w:pPr>
              <w:pStyle w:val="Normal"/>
              <w:snapToGrid w:val="false"/>
              <w:spacing w:before="220" w:after="220"/>
              <w:rPr>
                <w:rFonts w:ascii="Arial Narrow" w:hAnsi="Arial Narrow" w:cs="Arial Narrow"/>
                <w:b/>
                <w:sz w:val="20"/>
              </w:rPr>
            </w:pPr>
            <w:r>
              <w:rPr>
                <w:rFonts w:cs="Arial Narrow" w:ascii="Arial Narrow" w:hAnsi="Arial Narrow"/>
                <w:b/>
                <w:sz w:val="20"/>
              </w:rPr>
            </w:r>
          </w:p>
        </w:tc>
        <w:tc>
          <w:tcPr>
            <w:tcW w:w="878"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2564" w:author="ma27" w:date="2000-04-10T20:22:00Z">
              <w:r>
                <w:rPr>
                  <w:rFonts w:cs="Arial Narrow" w:ascii="Arial Narrow" w:hAnsi="Arial Narrow"/>
                  <w:b/>
                  <w:sz w:val="20"/>
                </w:rPr>
                <w:delText>2000</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2565" w:author="ma27" w:date="2000-04-10T20:22:00Z">
              <w:r>
                <w:rPr>
                  <w:rFonts w:cs="Arial Narrow" w:ascii="Arial Narrow" w:hAnsi="Arial Narrow"/>
                  <w:b/>
                  <w:sz w:val="20"/>
                </w:rPr>
                <w:delText>2001</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2566" w:author="ma27" w:date="2000-04-10T20:22:00Z">
              <w:r>
                <w:rPr>
                  <w:rFonts w:cs="Arial Narrow" w:ascii="Arial Narrow" w:hAnsi="Arial Narrow"/>
                  <w:b/>
                  <w:sz w:val="20"/>
                </w:rPr>
                <w:delText>2002</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2567" w:author="ma27" w:date="2000-04-10T20:22:00Z">
              <w:r>
                <w:rPr>
                  <w:rFonts w:cs="Arial Narrow" w:ascii="Arial Narrow" w:hAnsi="Arial Narrow"/>
                  <w:b/>
                  <w:sz w:val="20"/>
                </w:rPr>
                <w:delText>2003</w:delText>
              </w:r>
            </w:del>
          </w:p>
        </w:tc>
        <w:tc>
          <w:tcPr>
            <w:tcW w:w="879"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del w:id="2568" w:author="ma27" w:date="2000-04-10T20:22:00Z">
              <w:r>
                <w:rPr>
                  <w:rFonts w:cs="Arial Narrow" w:ascii="Arial Narrow" w:hAnsi="Arial Narrow"/>
                  <w:b/>
                  <w:sz w:val="20"/>
                </w:rPr>
                <w:delText>2004</w:delText>
              </w:r>
            </w:del>
          </w:p>
        </w:tc>
      </w:tr>
      <w:tr>
        <w:trPr>
          <w:tblHeader w:val="true"/>
          <w:trHeight w:val="236" w:hRule="atLeast"/>
        </w:trPr>
        <w:tc>
          <w:tcPr>
            <w:tcW w:w="2165" w:type="dxa"/>
            <w:tcBorders>
              <w:top w:val="single" w:sz="4" w:space="0" w:color="000000"/>
              <w:start w:val="single" w:sz="4" w:space="0" w:color="000000"/>
            </w:tcBorders>
          </w:tcPr>
          <w:p>
            <w:pPr>
              <w:pStyle w:val="Normal"/>
              <w:spacing w:before="0" w:after="0"/>
              <w:rPr/>
            </w:pPr>
            <w:del w:id="2569" w:author="ma27" w:date="2000-04-10T20:22:00Z">
              <w:r>
                <w:rPr>
                  <w:rStyle w:val="hidden"/>
                  <w:sz w:val="6"/>
                </w:rPr>
                <w:delText>DO NOT DELETE</w:delText>
              </w:r>
            </w:del>
          </w:p>
        </w:tc>
        <w:tc>
          <w:tcPr>
            <w:tcW w:w="878" w:type="dxa"/>
            <w:tcBorders>
              <w:top w:val="single" w:sz="4" w:space="0" w:color="000000"/>
            </w:tcBorders>
          </w:tcPr>
          <w:p>
            <w:pPr>
              <w:pStyle w:val="Normal"/>
              <w:snapToGrid w:val="false"/>
              <w:spacing w:before="0" w:after="0"/>
              <w:rPr>
                <w:rStyle w:val="hidden"/>
                <w:sz w:val="6"/>
              </w:rPr>
            </w:pPr>
            <w:r>
              <w:rPr/>
            </w:r>
          </w:p>
        </w:tc>
        <w:tc>
          <w:tcPr>
            <w:tcW w:w="879" w:type="dxa"/>
            <w:tcBorders>
              <w:top w:val="single" w:sz="4" w:space="0" w:color="000000"/>
            </w:tcBorders>
          </w:tcPr>
          <w:p>
            <w:pPr>
              <w:pStyle w:val="Normal"/>
              <w:snapToGrid w:val="false"/>
              <w:spacing w:before="0" w:after="0"/>
              <w:rPr>
                <w:sz w:val="6"/>
              </w:rPr>
            </w:pPr>
            <w:r>
              <w:rPr>
                <w:sz w:val="6"/>
              </w:rPr>
            </w:r>
          </w:p>
        </w:tc>
        <w:tc>
          <w:tcPr>
            <w:tcW w:w="879" w:type="dxa"/>
            <w:tcBorders>
              <w:top w:val="single" w:sz="4" w:space="0" w:color="000000"/>
            </w:tcBorders>
          </w:tcPr>
          <w:p>
            <w:pPr>
              <w:pStyle w:val="Normal"/>
              <w:snapToGrid w:val="false"/>
              <w:spacing w:before="0" w:after="0"/>
              <w:rPr>
                <w:sz w:val="6"/>
              </w:rPr>
            </w:pPr>
            <w:r>
              <w:rPr>
                <w:sz w:val="6"/>
              </w:rPr>
            </w:r>
          </w:p>
        </w:tc>
        <w:tc>
          <w:tcPr>
            <w:tcW w:w="879" w:type="dxa"/>
            <w:tcBorders>
              <w:top w:val="single" w:sz="4" w:space="0" w:color="000000"/>
            </w:tcBorders>
          </w:tcPr>
          <w:p>
            <w:pPr>
              <w:pStyle w:val="Normal"/>
              <w:snapToGrid w:val="false"/>
              <w:spacing w:before="0" w:after="0"/>
              <w:rPr>
                <w:sz w:val="6"/>
              </w:rPr>
            </w:pPr>
            <w:r>
              <w:rPr>
                <w:sz w:val="6"/>
              </w:rPr>
            </w:r>
          </w:p>
        </w:tc>
        <w:tc>
          <w:tcPr>
            <w:tcW w:w="879" w:type="dxa"/>
            <w:tcBorders>
              <w:top w:val="single" w:sz="4" w:space="0" w:color="000000"/>
              <w:end w:val="single" w:sz="4" w:space="0" w:color="000000"/>
            </w:tcBorders>
          </w:tcPr>
          <w:p>
            <w:pPr>
              <w:pStyle w:val="Normal"/>
              <w:snapToGrid w:val="false"/>
              <w:spacing w:before="0" w:after="0"/>
              <w:rPr>
                <w:sz w:val="6"/>
              </w:rPr>
            </w:pPr>
            <w:r>
              <w:rPr>
                <w:sz w:val="6"/>
              </w:rPr>
            </w:r>
          </w:p>
        </w:tc>
      </w:tr>
      <w:tr>
        <w:trPr>
          <w:trHeight w:val="600" w:hRule="exact"/>
        </w:trPr>
        <w:tc>
          <w:tcPr>
            <w:tcW w:w="2165" w:type="dxa"/>
            <w:tcBorders>
              <w:start w:val="single" w:sz="4" w:space="0" w:color="000000"/>
            </w:tcBorders>
          </w:tcPr>
          <w:p>
            <w:pPr>
              <w:pStyle w:val="Normal"/>
              <w:spacing w:before="0" w:after="220"/>
              <w:rPr>
                <w:rFonts w:ascii="Arial Narrow" w:hAnsi="Arial Narrow" w:cs="Arial Narrow"/>
                <w:color w:val="000000"/>
                <w:sz w:val="18"/>
                <w:lang w:eastAsia="en-US"/>
              </w:rPr>
            </w:pPr>
            <w:del w:id="2570" w:author="ma27" w:date="2000-04-10T20:22:00Z">
              <w:r>
                <w:rPr>
                  <w:rFonts w:cs="Arial Narrow" w:ascii="Arial Narrow" w:hAnsi="Arial Narrow"/>
                  <w:color w:val="000000"/>
                  <w:sz w:val="18"/>
                  <w:lang w:eastAsia="en-US"/>
                </w:rPr>
                <w:delText>Average Exchange Rate (R$/US$)</w:delText>
              </w:r>
            </w:del>
          </w:p>
        </w:tc>
        <w:tc>
          <w:tcPr>
            <w:tcW w:w="878" w:type="dxa"/>
            <w:tcBorders/>
          </w:tcPr>
          <w:p>
            <w:pPr>
              <w:pStyle w:val="Normal"/>
              <w:spacing w:before="0" w:after="220"/>
              <w:rPr>
                <w:rFonts w:ascii="Arial Narrow" w:hAnsi="Arial Narrow" w:cs="Arial Narrow"/>
                <w:sz w:val="18"/>
              </w:rPr>
            </w:pPr>
            <w:del w:id="2571" w:author="ma27" w:date="2000-04-10T20:22:00Z">
              <w:r>
                <w:rPr>
                  <w:rFonts w:cs="Arial Narrow" w:ascii="Arial Narrow" w:hAnsi="Arial Narrow"/>
                  <w:sz w:val="18"/>
                </w:rPr>
                <w:delText>1.80</w:delText>
              </w:r>
            </w:del>
          </w:p>
        </w:tc>
        <w:tc>
          <w:tcPr>
            <w:tcW w:w="879" w:type="dxa"/>
            <w:tcBorders/>
          </w:tcPr>
          <w:p>
            <w:pPr>
              <w:pStyle w:val="Normal"/>
              <w:spacing w:before="0" w:after="220"/>
              <w:rPr>
                <w:rFonts w:ascii="Arial Narrow" w:hAnsi="Arial Narrow" w:cs="Arial Narrow"/>
                <w:sz w:val="18"/>
              </w:rPr>
            </w:pPr>
            <w:del w:id="2572" w:author="ma27" w:date="2000-04-10T20:22:00Z">
              <w:r>
                <w:rPr>
                  <w:rFonts w:cs="Arial Narrow" w:ascii="Arial Narrow" w:hAnsi="Arial Narrow"/>
                  <w:sz w:val="18"/>
                </w:rPr>
                <w:delText>1.91</w:delText>
              </w:r>
            </w:del>
          </w:p>
        </w:tc>
        <w:tc>
          <w:tcPr>
            <w:tcW w:w="879" w:type="dxa"/>
            <w:tcBorders/>
          </w:tcPr>
          <w:p>
            <w:pPr>
              <w:pStyle w:val="Normal"/>
              <w:spacing w:before="0" w:after="220"/>
              <w:rPr>
                <w:rFonts w:ascii="Arial Narrow" w:hAnsi="Arial Narrow" w:cs="Arial Narrow"/>
                <w:sz w:val="18"/>
              </w:rPr>
            </w:pPr>
            <w:del w:id="2573" w:author="ma27" w:date="2000-04-10T20:22:00Z">
              <w:r>
                <w:rPr>
                  <w:rFonts w:cs="Arial Narrow" w:ascii="Arial Narrow" w:hAnsi="Arial Narrow"/>
                  <w:sz w:val="18"/>
                </w:rPr>
                <w:delText>2.03</w:delText>
              </w:r>
            </w:del>
          </w:p>
        </w:tc>
        <w:tc>
          <w:tcPr>
            <w:tcW w:w="879" w:type="dxa"/>
            <w:tcBorders/>
          </w:tcPr>
          <w:p>
            <w:pPr>
              <w:pStyle w:val="Normal"/>
              <w:spacing w:before="0" w:after="220"/>
              <w:rPr>
                <w:rFonts w:ascii="Arial Narrow" w:hAnsi="Arial Narrow" w:cs="Arial Narrow"/>
                <w:sz w:val="18"/>
              </w:rPr>
            </w:pPr>
            <w:del w:id="2574" w:author="ma27" w:date="2000-04-10T20:22:00Z">
              <w:r>
                <w:rPr>
                  <w:rFonts w:cs="Arial Narrow" w:ascii="Arial Narrow" w:hAnsi="Arial Narrow"/>
                  <w:sz w:val="18"/>
                </w:rPr>
                <w:delText>2.16</w:delText>
              </w:r>
            </w:del>
          </w:p>
        </w:tc>
        <w:tc>
          <w:tcPr>
            <w:tcW w:w="879" w:type="dxa"/>
            <w:tcBorders>
              <w:end w:val="single" w:sz="4" w:space="0" w:color="000000"/>
            </w:tcBorders>
          </w:tcPr>
          <w:p>
            <w:pPr>
              <w:pStyle w:val="Normal"/>
              <w:spacing w:before="0" w:after="220"/>
              <w:rPr>
                <w:rFonts w:ascii="Arial Narrow" w:hAnsi="Arial Narrow" w:cs="Arial Narrow"/>
                <w:sz w:val="18"/>
              </w:rPr>
            </w:pPr>
            <w:del w:id="2575" w:author="ma27" w:date="2000-04-10T20:22:00Z">
              <w:r>
                <w:rPr>
                  <w:rFonts w:cs="Arial Narrow" w:ascii="Arial Narrow" w:hAnsi="Arial Narrow"/>
                  <w:sz w:val="18"/>
                </w:rPr>
                <w:delText>2.26</w:delText>
              </w:r>
            </w:del>
          </w:p>
        </w:tc>
      </w:tr>
      <w:tr>
        <w:trPr>
          <w:trHeight w:val="480" w:hRule="exact"/>
        </w:trPr>
        <w:tc>
          <w:tcPr>
            <w:tcW w:w="2165" w:type="dxa"/>
            <w:tcBorders>
              <w:start w:val="single" w:sz="4" w:space="0" w:color="000000"/>
            </w:tcBorders>
          </w:tcPr>
          <w:p>
            <w:pPr>
              <w:pStyle w:val="Normal"/>
              <w:spacing w:before="0" w:after="220"/>
              <w:rPr>
                <w:rFonts w:ascii="Arial Narrow" w:hAnsi="Arial Narrow" w:cs="Arial Narrow"/>
                <w:color w:val="000000"/>
                <w:sz w:val="18"/>
                <w:lang w:eastAsia="en-US"/>
              </w:rPr>
            </w:pPr>
            <w:del w:id="2576" w:author="ma27" w:date="2000-04-10T20:22:00Z">
              <w:r>
                <w:rPr>
                  <w:rFonts w:cs="Arial Narrow" w:ascii="Arial Narrow" w:hAnsi="Arial Narrow"/>
                  <w:color w:val="000000"/>
                  <w:sz w:val="18"/>
                  <w:lang w:eastAsia="en-US"/>
                </w:rPr>
                <w:delText>Brazilian Inflation (IGP-M)</w:delText>
              </w:r>
            </w:del>
          </w:p>
        </w:tc>
        <w:tc>
          <w:tcPr>
            <w:tcW w:w="878" w:type="dxa"/>
            <w:tcBorders/>
          </w:tcPr>
          <w:p>
            <w:pPr>
              <w:pStyle w:val="Normal"/>
              <w:spacing w:before="0" w:after="220"/>
              <w:rPr>
                <w:rFonts w:ascii="Arial Narrow" w:hAnsi="Arial Narrow" w:cs="Arial Narrow"/>
                <w:sz w:val="18"/>
              </w:rPr>
            </w:pPr>
            <w:del w:id="2577" w:author="ma27" w:date="2000-04-10T20:22:00Z">
              <w:r>
                <w:rPr>
                  <w:rFonts w:cs="Arial Narrow" w:ascii="Arial Narrow" w:hAnsi="Arial Narrow"/>
                  <w:sz w:val="18"/>
                </w:rPr>
                <w:delText>10%</w:delText>
              </w:r>
            </w:del>
          </w:p>
        </w:tc>
        <w:tc>
          <w:tcPr>
            <w:tcW w:w="879" w:type="dxa"/>
            <w:tcBorders/>
          </w:tcPr>
          <w:p>
            <w:pPr>
              <w:pStyle w:val="Normal"/>
              <w:spacing w:before="0" w:after="220"/>
              <w:rPr>
                <w:rFonts w:ascii="Arial Narrow" w:hAnsi="Arial Narrow" w:cs="Arial Narrow"/>
                <w:sz w:val="18"/>
              </w:rPr>
            </w:pPr>
            <w:del w:id="2578" w:author="ma27" w:date="2000-04-10T20:22:00Z">
              <w:r>
                <w:rPr>
                  <w:rFonts w:cs="Arial Narrow" w:ascii="Arial Narrow" w:hAnsi="Arial Narrow"/>
                  <w:sz w:val="18"/>
                </w:rPr>
                <w:delText>9%</w:delText>
              </w:r>
            </w:del>
          </w:p>
        </w:tc>
        <w:tc>
          <w:tcPr>
            <w:tcW w:w="879" w:type="dxa"/>
            <w:tcBorders/>
          </w:tcPr>
          <w:p>
            <w:pPr>
              <w:pStyle w:val="Normal"/>
              <w:spacing w:before="0" w:after="220"/>
              <w:rPr>
                <w:rFonts w:ascii="Arial Narrow" w:hAnsi="Arial Narrow" w:cs="Arial Narrow"/>
                <w:sz w:val="18"/>
              </w:rPr>
            </w:pPr>
            <w:del w:id="2579" w:author="ma27" w:date="2000-04-10T20:22:00Z">
              <w:r>
                <w:rPr>
                  <w:rFonts w:cs="Arial Narrow" w:ascii="Arial Narrow" w:hAnsi="Arial Narrow"/>
                  <w:sz w:val="18"/>
                </w:rPr>
                <w:delText>9%</w:delText>
              </w:r>
            </w:del>
          </w:p>
        </w:tc>
        <w:tc>
          <w:tcPr>
            <w:tcW w:w="879" w:type="dxa"/>
            <w:tcBorders/>
          </w:tcPr>
          <w:p>
            <w:pPr>
              <w:pStyle w:val="Normal"/>
              <w:spacing w:before="0" w:after="220"/>
              <w:rPr>
                <w:rFonts w:ascii="Arial Narrow" w:hAnsi="Arial Narrow" w:cs="Arial Narrow"/>
                <w:sz w:val="18"/>
              </w:rPr>
            </w:pPr>
            <w:del w:id="2580" w:author="ma27" w:date="2000-04-10T20:22:00Z">
              <w:r>
                <w:rPr>
                  <w:rFonts w:cs="Arial Narrow" w:ascii="Arial Narrow" w:hAnsi="Arial Narrow"/>
                  <w:sz w:val="18"/>
                </w:rPr>
                <w:delText>8.5%</w:delText>
              </w:r>
            </w:del>
          </w:p>
        </w:tc>
        <w:tc>
          <w:tcPr>
            <w:tcW w:w="879" w:type="dxa"/>
            <w:tcBorders>
              <w:end w:val="single" w:sz="4" w:space="0" w:color="000000"/>
            </w:tcBorders>
          </w:tcPr>
          <w:p>
            <w:pPr>
              <w:pStyle w:val="Normal"/>
              <w:spacing w:before="0" w:after="220"/>
              <w:rPr>
                <w:rFonts w:ascii="Arial Narrow" w:hAnsi="Arial Narrow" w:cs="Arial Narrow"/>
                <w:sz w:val="18"/>
              </w:rPr>
            </w:pPr>
            <w:del w:id="2581" w:author="ma27" w:date="2000-04-10T20:22:00Z">
              <w:r>
                <w:rPr>
                  <w:rFonts w:cs="Arial Narrow" w:ascii="Arial Narrow" w:hAnsi="Arial Narrow"/>
                  <w:sz w:val="18"/>
                </w:rPr>
                <w:delText>8.0%</w:delText>
              </w:r>
            </w:del>
          </w:p>
        </w:tc>
      </w:tr>
      <w:tr>
        <w:trPr>
          <w:trHeight w:val="480" w:hRule="exact"/>
        </w:trPr>
        <w:tc>
          <w:tcPr>
            <w:tcW w:w="2165" w:type="dxa"/>
            <w:tcBorders>
              <w:start w:val="single" w:sz="4" w:space="0" w:color="000000"/>
              <w:bottom w:val="single" w:sz="4" w:space="0" w:color="000000"/>
            </w:tcBorders>
          </w:tcPr>
          <w:p>
            <w:pPr>
              <w:pStyle w:val="Normal"/>
              <w:spacing w:before="0" w:after="220"/>
              <w:rPr>
                <w:rFonts w:ascii="Arial Narrow" w:hAnsi="Arial Narrow" w:cs="Arial Narrow"/>
                <w:color w:val="000000"/>
                <w:sz w:val="18"/>
                <w:lang w:eastAsia="en-US"/>
              </w:rPr>
            </w:pPr>
            <w:del w:id="2582" w:author="ma27" w:date="2000-04-10T20:22:00Z">
              <w:r>
                <w:rPr>
                  <w:rFonts w:cs="Arial Narrow" w:ascii="Arial Narrow" w:hAnsi="Arial Narrow"/>
                  <w:color w:val="000000"/>
                  <w:sz w:val="18"/>
                  <w:lang w:eastAsia="en-US"/>
                </w:rPr>
                <w:delText xml:space="preserve">US CPI </w:delText>
              </w:r>
            </w:del>
          </w:p>
        </w:tc>
        <w:tc>
          <w:tcPr>
            <w:tcW w:w="878" w:type="dxa"/>
            <w:tcBorders>
              <w:bottom w:val="single" w:sz="4" w:space="0" w:color="000000"/>
            </w:tcBorders>
          </w:tcPr>
          <w:p>
            <w:pPr>
              <w:pStyle w:val="Normal"/>
              <w:spacing w:before="0" w:after="220"/>
              <w:rPr>
                <w:rFonts w:ascii="Arial Narrow" w:hAnsi="Arial Narrow" w:cs="Arial Narrow"/>
                <w:sz w:val="18"/>
              </w:rPr>
            </w:pPr>
            <w:del w:id="2583" w:author="ma27" w:date="2000-04-10T20:22:00Z">
              <w:r>
                <w:rPr>
                  <w:rFonts w:cs="Arial Narrow" w:ascii="Arial Narrow" w:hAnsi="Arial Narrow"/>
                  <w:sz w:val="18"/>
                </w:rPr>
                <w:delText>2.53%</w:delText>
              </w:r>
            </w:del>
          </w:p>
        </w:tc>
        <w:tc>
          <w:tcPr>
            <w:tcW w:w="879" w:type="dxa"/>
            <w:tcBorders>
              <w:bottom w:val="single" w:sz="4" w:space="0" w:color="000000"/>
            </w:tcBorders>
          </w:tcPr>
          <w:p>
            <w:pPr>
              <w:pStyle w:val="Normal"/>
              <w:spacing w:before="0" w:after="220"/>
              <w:rPr>
                <w:rFonts w:ascii="Arial Narrow" w:hAnsi="Arial Narrow" w:cs="Arial Narrow"/>
                <w:sz w:val="18"/>
              </w:rPr>
            </w:pPr>
            <w:del w:id="2584" w:author="ma27" w:date="2000-04-10T20:22:00Z">
              <w:r>
                <w:rPr>
                  <w:rFonts w:cs="Arial Narrow" w:ascii="Arial Narrow" w:hAnsi="Arial Narrow"/>
                  <w:sz w:val="18"/>
                </w:rPr>
                <w:delText>2.54%</w:delText>
              </w:r>
            </w:del>
          </w:p>
        </w:tc>
        <w:tc>
          <w:tcPr>
            <w:tcW w:w="879" w:type="dxa"/>
            <w:tcBorders>
              <w:bottom w:val="single" w:sz="4" w:space="0" w:color="000000"/>
            </w:tcBorders>
          </w:tcPr>
          <w:p>
            <w:pPr>
              <w:pStyle w:val="Normal"/>
              <w:spacing w:before="0" w:after="220"/>
              <w:rPr>
                <w:rFonts w:ascii="Arial Narrow" w:hAnsi="Arial Narrow" w:cs="Arial Narrow"/>
                <w:sz w:val="18"/>
              </w:rPr>
            </w:pPr>
            <w:del w:id="2585" w:author="ma27" w:date="2000-04-10T20:22:00Z">
              <w:r>
                <w:rPr>
                  <w:rFonts w:cs="Arial Narrow" w:ascii="Arial Narrow" w:hAnsi="Arial Narrow"/>
                  <w:sz w:val="18"/>
                </w:rPr>
                <w:delText>2.64%</w:delText>
              </w:r>
            </w:del>
          </w:p>
        </w:tc>
        <w:tc>
          <w:tcPr>
            <w:tcW w:w="879" w:type="dxa"/>
            <w:tcBorders>
              <w:bottom w:val="single" w:sz="4" w:space="0" w:color="000000"/>
            </w:tcBorders>
          </w:tcPr>
          <w:p>
            <w:pPr>
              <w:pStyle w:val="Normal"/>
              <w:spacing w:before="0" w:after="220"/>
              <w:rPr>
                <w:rFonts w:ascii="Arial Narrow" w:hAnsi="Arial Narrow" w:cs="Arial Narrow"/>
                <w:sz w:val="18"/>
              </w:rPr>
            </w:pPr>
            <w:del w:id="2586" w:author="ma27" w:date="2000-04-10T20:22:00Z">
              <w:r>
                <w:rPr>
                  <w:rFonts w:cs="Arial Narrow" w:ascii="Arial Narrow" w:hAnsi="Arial Narrow"/>
                  <w:sz w:val="18"/>
                </w:rPr>
                <w:delText>2.68%</w:delText>
              </w:r>
            </w:del>
          </w:p>
        </w:tc>
        <w:tc>
          <w:tcPr>
            <w:tcW w:w="879" w:type="dxa"/>
            <w:tcBorders>
              <w:bottom w:val="single" w:sz="4" w:space="0" w:color="000000"/>
              <w:end w:val="single" w:sz="4" w:space="0" w:color="000000"/>
            </w:tcBorders>
          </w:tcPr>
          <w:p>
            <w:pPr>
              <w:pStyle w:val="Normal"/>
              <w:spacing w:before="0" w:after="220"/>
              <w:rPr>
                <w:rFonts w:ascii="Arial Narrow" w:hAnsi="Arial Narrow" w:cs="Arial Narrow"/>
                <w:sz w:val="18"/>
              </w:rPr>
            </w:pPr>
            <w:del w:id="2587" w:author="ma27" w:date="2000-04-10T20:22:00Z">
              <w:r>
                <w:rPr>
                  <w:rFonts w:cs="Arial Narrow" w:ascii="Arial Narrow" w:hAnsi="Arial Narrow"/>
                  <w:sz w:val="18"/>
                </w:rPr>
                <w:delText>2.68%</w:delText>
              </w:r>
            </w:del>
          </w:p>
        </w:tc>
      </w:tr>
    </w:tbl>
    <w:p>
      <w:pPr>
        <w:pStyle w:val="Normal"/>
        <w:rPr>
          <w:rFonts w:ascii="Arial Narrow" w:hAnsi="Arial Narrow" w:cs="Arial Narrow"/>
          <w:sz w:val="18"/>
        </w:rPr>
      </w:pPr>
      <w:r>
        <w:rPr>
          <w:rFonts w:cs="Arial Narrow" w:ascii="Arial Narrow" w:hAnsi="Arial Narrow"/>
          <w:sz w:val="18"/>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07" w:name="__RefHeading___Toc480357659"/>
            <w:bookmarkEnd w:id="107"/>
            <w:r>
              <w:rPr/>
              <w:t>Bolivia to Brazil Pipeline</w:t>
            </w:r>
          </w:p>
        </w:tc>
        <w:tc>
          <w:tcPr>
            <w:tcW w:w="6736" w:type="dxa"/>
            <w:tcBorders/>
          </w:tcPr>
          <w:p>
            <w:pPr>
              <w:pStyle w:val="Heading2"/>
              <w:keepNext w:val="false"/>
              <w:spacing w:before="0" w:after="220"/>
              <w:rPr/>
            </w:pPr>
            <w:bookmarkStart w:id="108" w:name="__RefHeading___Toc480357660"/>
            <w:bookmarkEnd w:id="108"/>
            <w:r>
              <w:rPr/>
              <w:t>Description of the Assets</w:t>
            </w:r>
          </w:p>
        </w:tc>
      </w:tr>
    </w:tbl>
    <w:p>
      <w:pPr>
        <w:pStyle w:val="Normal"/>
        <w:rPr>
          <w:rFonts w:ascii="Arial Narrow" w:hAnsi="Arial Narrow" w:cs="Arial Narrow"/>
          <w:sz w:val="18"/>
          <w:del w:id="2589" w:author="ma27" w:date="2000-04-10T20:22:00Z"/>
        </w:rPr>
      </w:pPr>
      <w:del w:id="2588" w:author="ma27" w:date="2000-04-10T20:22:00Z">
        <w:r>
          <w:rPr>
            <w:rFonts w:cs="Arial Narrow" w:ascii="Arial Narrow" w:hAnsi="Arial Narrow"/>
            <w:sz w:val="18"/>
          </w:rPr>
          <w:delText xml:space="preserve">Source: </w:delText>
        </w:r>
      </w:del>
    </w:p>
    <w:p>
      <w:pPr>
        <w:pStyle w:val="Normal"/>
        <w:rPr/>
      </w:pPr>
      <w:bookmarkStart w:id="109" w:name="__RefHeading___Toc480357661"/>
      <w:bookmarkEnd w:id="109"/>
      <w:r>
        <w:rPr/>
        <w:t>Overview</w:t>
      </w:r>
    </w:p>
    <w:p>
      <w:pPr>
        <w:pStyle w:val="Normal"/>
        <w:rPr/>
      </w:pPr>
      <w:r>
        <w:rPr/>
        <w:t xml:space="preserve">BBPL is currently the only, and is expected to continue to be the largest, conduit for gas producers in Northwestern Argentina, Bolivia and, eventually, Peru to access key downstream markets in Southeastern Brazil.  </w:t>
      </w:r>
      <w:del w:id="2590" w:author="ma27" w:date="2000-04-10T18:58:00Z">
        <w:r>
          <w:rPr/>
          <w:delText>The project</w:delText>
        </w:r>
      </w:del>
      <w:ins w:id="2591" w:author="ma27" w:date="2000-04-10T18:58:00Z">
        <w:r>
          <w:rPr/>
          <w:t>BBPL</w:t>
        </w:r>
      </w:ins>
      <w:r>
        <w:rPr/>
        <w:t xml:space="preserve"> is carried out through two separate companies: GTB on the Bolivian side and TBG on the Brazilian side.  GTB is majority owned by Transredes and operated by Enron</w:t>
      </w:r>
      <w:ins w:id="2592" w:author="ma27" w:date="2000-04-10T18:58:00Z">
        <w:r>
          <w:rPr/>
          <w:t>.</w:t>
        </w:r>
      </w:ins>
      <w:del w:id="2593" w:author="ma27" w:date="2000-04-10T18:58:00Z">
        <w:r>
          <w:rPr/>
          <w:delText>,</w:delText>
        </w:r>
      </w:del>
      <w:r>
        <w:rPr/>
        <w:t xml:space="preserve"> </w:t>
      </w:r>
      <w:del w:id="2594" w:author="ma27" w:date="2000-04-10T18:58:00Z">
        <w:r>
          <w:rPr/>
          <w:delText xml:space="preserve">while </w:delText>
        </w:r>
      </w:del>
      <w:ins w:id="2595" w:author="ma27" w:date="2000-04-10T18:59:00Z">
        <w:r>
          <w:rPr/>
          <w:t xml:space="preserve"> </w:t>
        </w:r>
      </w:ins>
      <w:r>
        <w:rPr/>
        <w:t>TBG is majority owned and operated by Petrobrás.</w:t>
      </w:r>
      <w:r>
        <w:br w:type="page"/>
      </w:r>
    </w:p>
    <w:p>
      <w:pPr>
        <w:pStyle w:val="Normal"/>
        <w:rPr/>
      </w:pPr>
      <w:r>
        <w:rPr/>
        <w:t xml:space="preserve">BBPL is a high pressure pipeline system designed ultimately to provide Petrobrás with 30 MMcmd of capacity. </w:t>
      </w:r>
      <w:del w:id="2596" w:author="ma27" w:date="2000-04-10T18:59:00Z">
        <w:r>
          <w:rPr/>
          <w:delText xml:space="preserve"> However, i</w:delText>
        </w:r>
      </w:del>
      <w:ins w:id="2597" w:author="ma27" w:date="2000-04-10T18:59:00Z">
        <w:r>
          <w:rPr/>
          <w:t>I</w:t>
        </w:r>
      </w:ins>
      <w:r>
        <w:rPr/>
        <w:t xml:space="preserve">nitial maximum capacity is currently at 17.5 MMcmd </w:t>
      </w:r>
      <w:del w:id="2598" w:author="ma27" w:date="2000-04-10T22:12:00Z">
        <w:r>
          <w:rPr/>
          <w:delText xml:space="preserve">for 2000 </w:delText>
        </w:r>
      </w:del>
      <w:r>
        <w:rPr/>
        <w:t xml:space="preserve">and will escalate to </w:t>
      </w:r>
      <w:r>
        <w:rPr>
          <w:rPrChange w:id="0" w:author="ma34" w:date="2000-04-14T04:10:00Z"/>
        </w:rPr>
        <w:t>30 MMcmd by 200</w:t>
      </w:r>
      <w:ins w:id="2600" w:author="ma27" w:date="2000-04-10T18:59:00Z">
        <w:r>
          <w:rPr/>
          <w:t>4</w:t>
        </w:r>
      </w:ins>
      <w:del w:id="2601" w:author="ma27" w:date="2000-04-10T18:59:00Z">
        <w:r>
          <w:rPr/>
          <w:delText xml:space="preserve"> as</w:delText>
        </w:r>
      </w:del>
      <w:ins w:id="2602" w:author="ma27" w:date="2000-04-10T18:59:00Z">
        <w:r>
          <w:rPr/>
          <w:t xml:space="preserve"> with the addition of</w:t>
        </w:r>
      </w:ins>
      <w:r>
        <w:rPr/>
        <w:t xml:space="preserve"> four new compression stations</w:t>
      </w:r>
      <w:del w:id="2603" w:author="SVC_ParkStreet" w:date="2000-04-11T11:05:00Z">
        <w:r>
          <w:rPr/>
          <w:delText xml:space="preserve"> come on line</w:delText>
        </w:r>
      </w:del>
      <w:r>
        <w:rPr/>
        <w:t>.</w:t>
      </w:r>
    </w:p>
    <w:p>
      <w:pPr>
        <w:pStyle w:val="Normal"/>
        <w:rPr/>
      </w:pPr>
      <w:r>
        <w:rPr/>
        <w:t xml:space="preserve">As natural gas demand in Southeastern and Southern Brazil grows with </w:t>
      </w:r>
      <w:ins w:id="2604" w:author="ma27" w:date="2000-04-10T19:00:00Z">
        <w:r>
          <w:rPr/>
          <w:t xml:space="preserve">the development of gas-fired power generation under Brazil’s Emerging Generation Program, </w:t>
        </w:r>
      </w:ins>
      <w:r>
        <w:rPr/>
        <w:t>the build-out of distribution networks</w:t>
      </w:r>
      <w:del w:id="2605" w:author="ma27" w:date="2000-04-10T19:00:00Z">
        <w:r>
          <w:rPr/>
          <w:delText>,</w:delText>
        </w:r>
      </w:del>
      <w:ins w:id="2606" w:author="ma27" w:date="2000-04-10T19:00:00Z">
        <w:r>
          <w:rPr/>
          <w:t xml:space="preserve"> and</w:t>
        </w:r>
      </w:ins>
      <w:r>
        <w:rPr/>
        <w:t xml:space="preserve"> the conversion </w:t>
      </w:r>
      <w:ins w:id="2607" w:author="ma27" w:date="2000-04-10T18:59:00Z">
        <w:r>
          <w:rPr/>
          <w:t xml:space="preserve">to natural gas </w:t>
        </w:r>
      </w:ins>
      <w:r>
        <w:rPr/>
        <w:t>of many industrial consumers</w:t>
      </w:r>
      <w:ins w:id="2608" w:author="ma27" w:date="2000-04-10T22:13:00Z">
        <w:r>
          <w:rPr/>
          <w:t>,</w:t>
        </w:r>
      </w:ins>
      <w:r>
        <w:rPr/>
        <w:t xml:space="preserve"> </w:t>
      </w:r>
      <w:del w:id="2609" w:author="ma27" w:date="2000-04-10T19:00:00Z">
        <w:r>
          <w:rPr/>
          <w:delText xml:space="preserve">to natural gas and the continued development of gas-fired power generation capacity, </w:delText>
        </w:r>
      </w:del>
      <w:r>
        <w:rPr/>
        <w:t>opportunities will clearly arise to expand the capacity of BBPL.  Enron estimates that the capacity of BBPL could effectively be doubled to 60 MM by looping the existing pipeline at a cost substantially lower than a</w:t>
      </w:r>
      <w:ins w:id="2610" w:author="ma27" w:date="2000-04-10T19:01:00Z">
        <w:r>
          <w:rPr/>
          <w:t>n equivalent</w:t>
        </w:r>
      </w:ins>
      <w:r>
        <w:rPr/>
        <w:t xml:space="preserve"> greenfield project</w:t>
      </w:r>
      <w:ins w:id="2611" w:author="ma27" w:date="2000-04-10T19:01:00Z">
        <w:r>
          <w:rPr/>
          <w:t>.</w:t>
        </w:r>
      </w:ins>
      <w:del w:id="2612" w:author="ma27" w:date="2000-04-10T19:01:00Z">
        <w:r>
          <w:rPr/>
          <w:delText xml:space="preserve"> could achieve and, crucially, potentially giving </w:delText>
        </w:r>
      </w:del>
      <w:ins w:id="2613" w:author="ma27" w:date="2000-04-10T19:01:00Z">
        <w:r>
          <w:rPr/>
          <w:t xml:space="preserve">  This enables </w:t>
        </w:r>
      </w:ins>
      <w:r>
        <w:rPr/>
        <w:t xml:space="preserve">Bolivian gas </w:t>
      </w:r>
      <w:del w:id="2614" w:author="ma27" w:date="2000-04-10T19:01:00Z">
        <w:r>
          <w:rPr/>
          <w:delText xml:space="preserve">the ability </w:delText>
        </w:r>
      </w:del>
      <w:r>
        <w:rPr/>
        <w:t xml:space="preserve">to compete with domestic Brazilian suppliers from the Campos and Santos </w:t>
      </w:r>
      <w:del w:id="2615" w:author="ma27" w:date="2000-04-10T19:01:00Z">
        <w:r>
          <w:rPr/>
          <w:delText>b</w:delText>
        </w:r>
      </w:del>
      <w:ins w:id="2616" w:author="ma27" w:date="2000-04-10T19:01:00Z">
        <w:r>
          <w:rPr/>
          <w:t>B</w:t>
        </w:r>
      </w:ins>
      <w:r>
        <w:rPr/>
        <w:t xml:space="preserve">asins.  Enron’s co-controlling interests in </w:t>
      </w:r>
      <w:del w:id="2617" w:author="ma27" w:date="2000-04-10T19:01:00Z">
        <w:r>
          <w:rPr/>
          <w:delText xml:space="preserve">both </w:delText>
        </w:r>
      </w:del>
      <w:ins w:id="2618" w:author="ma27" w:date="2000-04-10T19:01:00Z">
        <w:del w:id="2619" w:author="SVC_ParkStreet" w:date="2000-04-11T11:06:00Z">
          <w:r>
            <w:rPr/>
            <w:delText xml:space="preserve">and </w:delText>
          </w:r>
        </w:del>
      </w:ins>
      <w:r>
        <w:rPr/>
        <w:t>Transredes and GTB afford</w:t>
      </w:r>
      <w:del w:id="2620" w:author="ma27" w:date="2000-04-10T19:02:00Z">
        <w:r>
          <w:rPr/>
          <w:delText>s</w:delText>
        </w:r>
      </w:del>
      <w:r>
        <w:rPr/>
        <w:t xml:space="preserve"> it an important role in the future development and commercial arrangements of BBPL.</w:t>
      </w:r>
      <w:r>
        <w:br w:type="page"/>
      </w:r>
    </w:p>
    <w:p>
      <w:pPr>
        <w:pStyle w:val="Normal"/>
        <w:rPr/>
      </w:pPr>
      <w:r>
        <w:rPr/>
        <w:t>Gas transported by BBPL is expected to supply industrial, commercial and residential users in Brazil’s principal cities, including Campo Grande, São Paulo, Rio de Janeiro, Curitiba and Porto Alegre, as well as gas-fired thermal power plants along the pipeline route.</w:t>
      </w:r>
      <w:r>
        <w:br w:type="page"/>
      </w:r>
    </w:p>
    <w:p>
      <w:pPr>
        <w:pStyle w:val="Heading3"/>
        <w:rPr/>
      </w:pPr>
      <w:bookmarkStart w:id="110" w:name="__RefHeading___Toc480357662"/>
      <w:bookmarkEnd w:id="110"/>
      <w:r>
        <w:rPr/>
        <w:t>Physical Network</w:t>
      </w:r>
    </w:p>
    <w:p>
      <w:pPr>
        <w:pStyle w:val="BLKmed1st1"/>
        <w:rPr/>
      </w:pPr>
      <w:r>
        <w:rPr/>
        <w:t>BBPL is a 3,133 km pipeline that extends from central Bolivia to Eastern and Southern Brazil with diameters ranging from 32</w:t>
      </w:r>
      <w:ins w:id="2621" w:author="ma27" w:date="2000-04-10T22:13:00Z">
        <w:r>
          <w:rPr/>
          <w:t>"</w:t>
        </w:r>
      </w:ins>
      <w:r>
        <w:rPr/>
        <w:t xml:space="preserve"> between Rio Grande and São Paulo to 16</w:t>
      </w:r>
      <w:ins w:id="2622" w:author="ma27" w:date="2000-04-10T22:13:00Z">
        <w:r>
          <w:rPr/>
          <w:t>"</w:t>
        </w:r>
      </w:ins>
      <w:r>
        <w:rPr/>
        <w:t xml:space="preserve"> between Araucária</w:t>
      </w:r>
      <w:r>
        <w:rPr>
          <w:sz w:val="18"/>
        </w:rPr>
        <w:t xml:space="preserve"> </w:t>
      </w:r>
      <w:r>
        <w:rPr/>
        <w:t>and Porto Alegre in Southern Brazil.  The pipeline route is shown below:</w:t>
      </w:r>
    </w:p>
    <w:p>
      <w:pPr>
        <w:pStyle w:val="BLKmed1st1"/>
        <w:rPr/>
      </w:pPr>
      <w:r>
        <w:rPr/>
        <w:drawing>
          <wp:inline distT="0" distB="0" distL="0" distR="0">
            <wp:extent cx="4107180" cy="2649855"/>
            <wp:effectExtent l="0" t="0" r="0" b="0"/>
            <wp:docPr id="20"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 title=""/>
                    <pic:cNvPicPr>
                      <a:picLocks noChangeAspect="1" noChangeArrowheads="1"/>
                    </pic:cNvPicPr>
                  </pic:nvPicPr>
                  <pic:blipFill>
                    <a:blip r:embed="rId17"/>
                    <a:srcRect l="-9" t="-14" r="-9" b="-14"/>
                    <a:stretch>
                      <a:fillRect/>
                    </a:stretch>
                  </pic:blipFill>
                  <pic:spPr bwMode="auto">
                    <a:xfrm>
                      <a:off x="0" y="0"/>
                      <a:ext cx="4107180" cy="2649855"/>
                    </a:xfrm>
                    <a:prstGeom prst="rect">
                      <a:avLst/>
                    </a:prstGeom>
                    <a:noFill/>
                  </pic:spPr>
                </pic:pic>
              </a:graphicData>
            </a:graphic>
          </wp:inline>
        </w:drawing>
      </w:r>
    </w:p>
    <w:p>
      <w:pPr>
        <w:pStyle w:val="BLKmed1st1"/>
        <w:jc w:val="center"/>
        <w:rPr/>
      </w:pPr>
      <w:r>
        <w:rPr>
          <w:rStyle w:val="hidden"/>
        </w:rPr>
        <w:t>Inserted from author’s e-mail 27 Feb 2000</w:t>
      </w:r>
    </w:p>
    <w:p>
      <w:pPr>
        <w:pStyle w:val="BLKmed1st1"/>
        <w:rPr/>
      </w:pPr>
      <w:del w:id="2623" w:author="ma27" w:date="2000-04-10T19:02:00Z">
        <w:r>
          <w:rPr/>
          <w:delText>The pipeline</w:delText>
        </w:r>
      </w:del>
      <w:ins w:id="2624" w:author="ma27" w:date="2000-04-10T19:02:00Z">
        <w:r>
          <w:rPr/>
          <w:t>BBPL</w:t>
        </w:r>
      </w:ins>
      <w:r>
        <w:rPr/>
        <w:t xml:space="preserve"> can be divided into the following segments:</w:t>
      </w:r>
    </w:p>
    <w:tbl>
      <w:tblPr>
        <w:tblW w:w="6696" w:type="dxa"/>
        <w:jc w:val="center"/>
        <w:tblInd w:w="0" w:type="dxa"/>
        <w:tblLayout w:type="fixed"/>
        <w:tblCellMar>
          <w:top w:w="0" w:type="dxa"/>
          <w:start w:w="108" w:type="dxa"/>
          <w:bottom w:w="0" w:type="dxa"/>
          <w:end w:w="108" w:type="dxa"/>
        </w:tblCellMar>
      </w:tblPr>
      <w:tblGrid>
        <w:gridCol w:w="558"/>
        <w:gridCol w:w="270"/>
        <w:gridCol w:w="630"/>
        <w:gridCol w:w="1620"/>
        <w:gridCol w:w="1170"/>
        <w:gridCol w:w="1302"/>
        <w:gridCol w:w="1146"/>
      </w:tblGrid>
      <w:tr>
        <w:trPr>
          <w:tblHeader w:val="true"/>
        </w:trPr>
        <w:tc>
          <w:tcPr>
            <w:tcW w:w="1458" w:type="dxa"/>
            <w:gridSpan w:val="3"/>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From</w:t>
            </w:r>
          </w:p>
        </w:tc>
        <w:tc>
          <w:tcPr>
            <w:tcW w:w="1620" w:type="dxa"/>
            <w:tcBorders>
              <w:top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To</w:t>
            </w:r>
          </w:p>
        </w:tc>
        <w:tc>
          <w:tcPr>
            <w:tcW w:w="1170"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Distance</w:t>
            </w:r>
          </w:p>
        </w:tc>
        <w:tc>
          <w:tcPr>
            <w:tcW w:w="130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Diameter</w:t>
            </w:r>
          </w:p>
        </w:tc>
        <w:tc>
          <w:tcPr>
            <w:tcW w:w="1146"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 xml:space="preserve">Maximum Capacity </w:t>
              <w:br/>
              <w:t>(MMcmd)</w:t>
            </w:r>
          </w:p>
        </w:tc>
      </w:tr>
      <w:tr>
        <w:trPr>
          <w:tblHeader w:val="true"/>
        </w:trPr>
        <w:tc>
          <w:tcPr>
            <w:tcW w:w="1458" w:type="dxa"/>
            <w:gridSpan w:val="3"/>
            <w:tcBorders>
              <w:start w:val="single" w:sz="4" w:space="0" w:color="000000"/>
            </w:tcBorders>
          </w:tcPr>
          <w:p>
            <w:pPr>
              <w:pStyle w:val="TableHeadSpace"/>
              <w:keepNext w:val="false"/>
              <w:keepLines w:val="false"/>
              <w:rPr/>
            </w:pPr>
            <w:r>
              <w:rPr>
                <w:rStyle w:val="hidden"/>
                <w:sz w:val="18"/>
              </w:rPr>
              <w:t>DO NOT DELETE</w:t>
            </w:r>
          </w:p>
        </w:tc>
        <w:tc>
          <w:tcPr>
            <w:tcW w:w="1620" w:type="dxa"/>
            <w:tcBorders/>
          </w:tcPr>
          <w:p>
            <w:pPr>
              <w:pStyle w:val="TableHeadSpace"/>
              <w:keepNext w:val="false"/>
              <w:keepLines w:val="false"/>
              <w:snapToGrid w:val="false"/>
              <w:rPr>
                <w:rStyle w:val="hidden"/>
                <w:sz w:val="18"/>
              </w:rPr>
            </w:pPr>
            <w:r>
              <w:rPr/>
            </w:r>
          </w:p>
        </w:tc>
        <w:tc>
          <w:tcPr>
            <w:tcW w:w="1170" w:type="dxa"/>
            <w:tcBorders/>
          </w:tcPr>
          <w:p>
            <w:pPr>
              <w:pStyle w:val="TableHeadSpace"/>
              <w:keepNext w:val="false"/>
              <w:keepLines w:val="false"/>
              <w:snapToGrid w:val="false"/>
              <w:rPr>
                <w:sz w:val="18"/>
              </w:rPr>
            </w:pPr>
            <w:r>
              <w:rPr>
                <w:sz w:val="18"/>
              </w:rPr>
            </w:r>
          </w:p>
        </w:tc>
        <w:tc>
          <w:tcPr>
            <w:tcW w:w="1302" w:type="dxa"/>
            <w:tcBorders/>
          </w:tcPr>
          <w:p>
            <w:pPr>
              <w:pStyle w:val="TableHeadSpace"/>
              <w:keepNext w:val="false"/>
              <w:keepLines w:val="false"/>
              <w:snapToGrid w:val="false"/>
              <w:rPr>
                <w:caps w:val="false"/>
                <w:smallCaps w:val="false"/>
                <w:sz w:val="18"/>
              </w:rPr>
            </w:pPr>
            <w:r>
              <w:rPr>
                <w:caps w:val="false"/>
                <w:smallCaps w:val="false"/>
                <w:sz w:val="18"/>
              </w:rPr>
            </w:r>
          </w:p>
        </w:tc>
        <w:tc>
          <w:tcPr>
            <w:tcW w:w="1146" w:type="dxa"/>
            <w:tcBorders>
              <w:end w:val="single" w:sz="4" w:space="0" w:color="000000"/>
            </w:tcBorders>
          </w:tcPr>
          <w:p>
            <w:pPr>
              <w:pStyle w:val="TableHeadSpace"/>
              <w:keepNext w:val="false"/>
              <w:keepLines w:val="false"/>
              <w:snapToGrid w:val="false"/>
              <w:rPr>
                <w:caps w:val="false"/>
                <w:smallCaps w:val="false"/>
                <w:sz w:val="18"/>
              </w:rPr>
            </w:pPr>
            <w:r>
              <w:rPr>
                <w:caps w:val="false"/>
                <w:smallCaps w:val="false"/>
                <w:sz w:val="18"/>
              </w:rPr>
            </w:r>
          </w:p>
        </w:tc>
      </w:tr>
      <w:tr>
        <w:trPr/>
        <w:tc>
          <w:tcPr>
            <w:tcW w:w="1458" w:type="dxa"/>
            <w:gridSpan w:val="3"/>
            <w:tcBorders>
              <w:start w:val="single" w:sz="4" w:space="0" w:color="000000"/>
            </w:tcBorders>
            <w:shd w:fill="BFBFBF" w:val="clear"/>
          </w:tcPr>
          <w:p>
            <w:pPr>
              <w:pStyle w:val="TableBody"/>
              <w:rPr>
                <w:sz w:val="18"/>
              </w:rPr>
            </w:pPr>
            <w:r>
              <w:rPr>
                <w:sz w:val="18"/>
              </w:rPr>
              <w:t>Rio Grande</w:t>
            </w:r>
          </w:p>
        </w:tc>
        <w:tc>
          <w:tcPr>
            <w:tcW w:w="1620" w:type="dxa"/>
            <w:tcBorders/>
            <w:shd w:fill="BFBFBF" w:val="clear"/>
          </w:tcPr>
          <w:p>
            <w:pPr>
              <w:pStyle w:val="TableBody"/>
              <w:rPr>
                <w:sz w:val="18"/>
              </w:rPr>
            </w:pPr>
            <w:r>
              <w:rPr>
                <w:sz w:val="18"/>
              </w:rPr>
              <w:t>Rio San Miguel</w:t>
            </w:r>
          </w:p>
        </w:tc>
        <w:tc>
          <w:tcPr>
            <w:tcW w:w="1170" w:type="dxa"/>
            <w:tcBorders/>
            <w:shd w:fill="BFBFBF" w:val="clear"/>
          </w:tcPr>
          <w:p>
            <w:pPr>
              <w:pStyle w:val="TableBody"/>
              <w:jc w:val="center"/>
              <w:rPr>
                <w:sz w:val="18"/>
              </w:rPr>
            </w:pPr>
            <w:r>
              <w:rPr>
                <w:sz w:val="18"/>
              </w:rPr>
              <w:t>295 km</w:t>
            </w:r>
          </w:p>
        </w:tc>
        <w:tc>
          <w:tcPr>
            <w:tcW w:w="1302" w:type="dxa"/>
            <w:tcBorders/>
            <w:shd w:fill="BFBFBF" w:val="clear"/>
          </w:tcPr>
          <w:p>
            <w:pPr>
              <w:pStyle w:val="TableBody"/>
              <w:jc w:val="center"/>
              <w:rPr>
                <w:sz w:val="18"/>
              </w:rPr>
            </w:pPr>
            <w:r>
              <w:rPr>
                <w:sz w:val="18"/>
              </w:rPr>
              <w:t>32</w:t>
            </w:r>
            <w:r>
              <w:rPr>
                <w:sz w:val="18"/>
              </w:rPr>
              <w:t>"</w:t>
            </w:r>
          </w:p>
        </w:tc>
        <w:tc>
          <w:tcPr>
            <w:tcW w:w="1146" w:type="dxa"/>
            <w:tcBorders>
              <w:end w:val="single" w:sz="4" w:space="0" w:color="000000"/>
            </w:tcBorders>
            <w:shd w:fill="BFBFBF" w:val="clear"/>
          </w:tcPr>
          <w:p>
            <w:pPr>
              <w:pStyle w:val="TableBody"/>
              <w:jc w:val="center"/>
              <w:rPr>
                <w:sz w:val="18"/>
              </w:rPr>
            </w:pPr>
            <w:r>
              <w:rPr>
                <w:sz w:val="18"/>
              </w:rPr>
              <w:t>30.0</w:t>
            </w:r>
          </w:p>
        </w:tc>
      </w:tr>
      <w:tr>
        <w:trPr/>
        <w:tc>
          <w:tcPr>
            <w:tcW w:w="1458" w:type="dxa"/>
            <w:gridSpan w:val="3"/>
            <w:tcBorders>
              <w:start w:val="single" w:sz="4" w:space="0" w:color="000000"/>
            </w:tcBorders>
            <w:shd w:fill="BFBFBF" w:val="clear"/>
          </w:tcPr>
          <w:p>
            <w:pPr>
              <w:pStyle w:val="TableBody"/>
              <w:rPr>
                <w:sz w:val="18"/>
              </w:rPr>
            </w:pPr>
            <w:r>
              <w:rPr>
                <w:sz w:val="18"/>
              </w:rPr>
              <w:t>Rio San Miguel</w:t>
            </w:r>
          </w:p>
        </w:tc>
        <w:tc>
          <w:tcPr>
            <w:tcW w:w="1620" w:type="dxa"/>
            <w:tcBorders/>
            <w:shd w:fill="BFBFBF" w:val="clear"/>
          </w:tcPr>
          <w:p>
            <w:pPr>
              <w:pStyle w:val="TableBody"/>
              <w:rPr>
                <w:sz w:val="18"/>
              </w:rPr>
            </w:pPr>
            <w:r>
              <w:rPr>
                <w:sz w:val="18"/>
              </w:rPr>
              <w:t>Puerto Suarez</w:t>
            </w:r>
          </w:p>
        </w:tc>
        <w:tc>
          <w:tcPr>
            <w:tcW w:w="1170" w:type="dxa"/>
            <w:tcBorders/>
            <w:shd w:fill="BFBFBF" w:val="clear"/>
          </w:tcPr>
          <w:p>
            <w:pPr>
              <w:pStyle w:val="TableBody"/>
              <w:jc w:val="center"/>
              <w:rPr>
                <w:sz w:val="18"/>
              </w:rPr>
            </w:pPr>
            <w:r>
              <w:rPr>
                <w:sz w:val="18"/>
              </w:rPr>
              <w:t>262 km</w:t>
            </w:r>
          </w:p>
        </w:tc>
        <w:tc>
          <w:tcPr>
            <w:tcW w:w="1302" w:type="dxa"/>
            <w:tcBorders/>
            <w:shd w:fill="BFBFBF" w:val="clear"/>
          </w:tcPr>
          <w:p>
            <w:pPr>
              <w:pStyle w:val="TableBody"/>
              <w:jc w:val="center"/>
              <w:rPr>
                <w:sz w:val="18"/>
              </w:rPr>
            </w:pPr>
            <w:r>
              <w:rPr>
                <w:sz w:val="18"/>
              </w:rPr>
              <w:t>32</w:t>
            </w:r>
            <w:r>
              <w:rPr>
                <w:sz w:val="18"/>
              </w:rPr>
              <w:t>"</w:t>
            </w:r>
          </w:p>
        </w:tc>
        <w:tc>
          <w:tcPr>
            <w:tcW w:w="1146" w:type="dxa"/>
            <w:tcBorders>
              <w:end w:val="single" w:sz="4" w:space="0" w:color="000000"/>
            </w:tcBorders>
            <w:shd w:fill="BFBFBF" w:val="clear"/>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Corumbá</w:t>
            </w:r>
          </w:p>
        </w:tc>
        <w:tc>
          <w:tcPr>
            <w:tcW w:w="1620" w:type="dxa"/>
            <w:tcBorders/>
          </w:tcPr>
          <w:p>
            <w:pPr>
              <w:pStyle w:val="TableBody"/>
              <w:rPr>
                <w:sz w:val="18"/>
              </w:rPr>
            </w:pPr>
            <w:r>
              <w:rPr>
                <w:sz w:val="18"/>
              </w:rPr>
              <w:t>Miranda</w:t>
            </w:r>
          </w:p>
        </w:tc>
        <w:tc>
          <w:tcPr>
            <w:tcW w:w="1170" w:type="dxa"/>
            <w:tcBorders/>
          </w:tcPr>
          <w:p>
            <w:pPr>
              <w:pStyle w:val="TableBody"/>
              <w:jc w:val="center"/>
              <w:rPr>
                <w:sz w:val="18"/>
              </w:rPr>
            </w:pPr>
            <w:r>
              <w:rPr>
                <w:sz w:val="18"/>
              </w:rPr>
              <w:t>220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Miranda</w:t>
            </w:r>
          </w:p>
        </w:tc>
        <w:tc>
          <w:tcPr>
            <w:tcW w:w="1620" w:type="dxa"/>
            <w:tcBorders/>
          </w:tcPr>
          <w:p>
            <w:pPr>
              <w:pStyle w:val="TableBody"/>
              <w:rPr>
                <w:sz w:val="18"/>
              </w:rPr>
            </w:pPr>
            <w:r>
              <w:rPr>
                <w:sz w:val="18"/>
              </w:rPr>
              <w:t>Mimoso</w:t>
            </w:r>
          </w:p>
        </w:tc>
        <w:tc>
          <w:tcPr>
            <w:tcW w:w="1170" w:type="dxa"/>
            <w:tcBorders/>
          </w:tcPr>
          <w:p>
            <w:pPr>
              <w:pStyle w:val="TableBody"/>
              <w:jc w:val="center"/>
              <w:rPr>
                <w:sz w:val="18"/>
              </w:rPr>
            </w:pPr>
            <w:r>
              <w:rPr>
                <w:sz w:val="18"/>
              </w:rPr>
              <w:t>303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Mimoso</w:t>
            </w:r>
          </w:p>
        </w:tc>
        <w:tc>
          <w:tcPr>
            <w:tcW w:w="1620" w:type="dxa"/>
            <w:tcBorders/>
          </w:tcPr>
          <w:p>
            <w:pPr>
              <w:pStyle w:val="TableBody"/>
              <w:rPr>
                <w:sz w:val="18"/>
              </w:rPr>
            </w:pPr>
            <w:r>
              <w:rPr>
                <w:sz w:val="18"/>
              </w:rPr>
              <w:t>Mirandópolis</w:t>
            </w:r>
          </w:p>
        </w:tc>
        <w:tc>
          <w:tcPr>
            <w:tcW w:w="1170" w:type="dxa"/>
            <w:tcBorders/>
          </w:tcPr>
          <w:p>
            <w:pPr>
              <w:pStyle w:val="TableBody"/>
              <w:jc w:val="center"/>
              <w:rPr>
                <w:sz w:val="18"/>
              </w:rPr>
            </w:pPr>
            <w:r>
              <w:rPr>
                <w:sz w:val="18"/>
              </w:rPr>
              <w:t>256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Mirandópolis</w:t>
            </w:r>
          </w:p>
        </w:tc>
        <w:tc>
          <w:tcPr>
            <w:tcW w:w="1620" w:type="dxa"/>
            <w:tcBorders/>
          </w:tcPr>
          <w:p>
            <w:pPr>
              <w:pStyle w:val="TableBody"/>
              <w:rPr>
                <w:sz w:val="18"/>
              </w:rPr>
            </w:pPr>
            <w:r>
              <w:rPr>
                <w:sz w:val="18"/>
              </w:rPr>
              <w:t>Ibitinga</w:t>
            </w:r>
          </w:p>
        </w:tc>
        <w:tc>
          <w:tcPr>
            <w:tcW w:w="1170" w:type="dxa"/>
            <w:tcBorders/>
          </w:tcPr>
          <w:p>
            <w:pPr>
              <w:pStyle w:val="TableBody"/>
              <w:jc w:val="center"/>
              <w:rPr>
                <w:sz w:val="18"/>
              </w:rPr>
            </w:pPr>
            <w:r>
              <w:rPr>
                <w:sz w:val="18"/>
              </w:rPr>
              <w:t>238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Ibitinga</w:t>
            </w:r>
          </w:p>
        </w:tc>
        <w:tc>
          <w:tcPr>
            <w:tcW w:w="1620" w:type="dxa"/>
            <w:tcBorders/>
          </w:tcPr>
          <w:p>
            <w:pPr>
              <w:pStyle w:val="TableBody"/>
              <w:rPr>
                <w:sz w:val="18"/>
              </w:rPr>
            </w:pPr>
            <w:r>
              <w:rPr>
                <w:sz w:val="18"/>
              </w:rPr>
              <w:t>Paulínia (Replan)</w:t>
            </w:r>
          </w:p>
        </w:tc>
        <w:tc>
          <w:tcPr>
            <w:tcW w:w="1170" w:type="dxa"/>
            <w:tcBorders/>
          </w:tcPr>
          <w:p>
            <w:pPr>
              <w:pStyle w:val="TableBody"/>
              <w:jc w:val="center"/>
              <w:rPr>
                <w:sz w:val="18"/>
              </w:rPr>
            </w:pPr>
            <w:r>
              <w:rPr>
                <w:sz w:val="18"/>
              </w:rPr>
              <w:t>214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Paulínia (Replan)</w:t>
            </w:r>
          </w:p>
        </w:tc>
        <w:tc>
          <w:tcPr>
            <w:tcW w:w="1620" w:type="dxa"/>
            <w:tcBorders/>
          </w:tcPr>
          <w:p>
            <w:pPr>
              <w:pStyle w:val="TableBody"/>
              <w:rPr>
                <w:sz w:val="18"/>
              </w:rPr>
            </w:pPr>
            <w:r>
              <w:rPr>
                <w:sz w:val="18"/>
              </w:rPr>
              <w:t>Guararema</w:t>
            </w:r>
          </w:p>
        </w:tc>
        <w:tc>
          <w:tcPr>
            <w:tcW w:w="1170" w:type="dxa"/>
            <w:tcBorders/>
          </w:tcPr>
          <w:p>
            <w:pPr>
              <w:pStyle w:val="TableBody"/>
              <w:jc w:val="center"/>
              <w:rPr>
                <w:sz w:val="18"/>
              </w:rPr>
            </w:pPr>
            <w:r>
              <w:rPr>
                <w:sz w:val="18"/>
              </w:rPr>
              <w:t>153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Guarama</w:t>
            </w:r>
          </w:p>
        </w:tc>
        <w:tc>
          <w:tcPr>
            <w:tcW w:w="1620" w:type="dxa"/>
            <w:tcBorders/>
          </w:tcPr>
          <w:p>
            <w:pPr>
              <w:pStyle w:val="TableBody"/>
              <w:rPr>
                <w:sz w:val="18"/>
              </w:rPr>
            </w:pPr>
            <w:r>
              <w:rPr>
                <w:sz w:val="18"/>
              </w:rPr>
              <w:t>Riberão Branco</w:t>
            </w:r>
          </w:p>
        </w:tc>
        <w:tc>
          <w:tcPr>
            <w:tcW w:w="1170" w:type="dxa"/>
            <w:tcBorders/>
          </w:tcPr>
          <w:p>
            <w:pPr>
              <w:pStyle w:val="TableBody"/>
              <w:jc w:val="center"/>
              <w:rPr>
                <w:sz w:val="18"/>
              </w:rPr>
            </w:pPr>
            <w:r>
              <w:rPr>
                <w:sz w:val="18"/>
              </w:rPr>
              <w:t>253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Riberão Branco</w:t>
            </w:r>
          </w:p>
        </w:tc>
        <w:tc>
          <w:tcPr>
            <w:tcW w:w="1620" w:type="dxa"/>
            <w:tcBorders/>
          </w:tcPr>
          <w:p>
            <w:pPr>
              <w:pStyle w:val="TableBody"/>
              <w:rPr>
                <w:sz w:val="18"/>
              </w:rPr>
            </w:pPr>
            <w:r>
              <w:rPr>
                <w:sz w:val="18"/>
              </w:rPr>
              <w:t>Araucária (Curitiba)</w:t>
            </w:r>
          </w:p>
        </w:tc>
        <w:tc>
          <w:tcPr>
            <w:tcW w:w="1170" w:type="dxa"/>
            <w:tcBorders/>
          </w:tcPr>
          <w:p>
            <w:pPr>
              <w:pStyle w:val="TableBody"/>
              <w:jc w:val="center"/>
              <w:rPr>
                <w:sz w:val="18"/>
              </w:rPr>
            </w:pPr>
            <w:r>
              <w:rPr>
                <w:sz w:val="18"/>
              </w:rPr>
              <w:t>211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Araucária</w:t>
            </w:r>
          </w:p>
        </w:tc>
        <w:tc>
          <w:tcPr>
            <w:tcW w:w="1620" w:type="dxa"/>
            <w:tcBorders/>
          </w:tcPr>
          <w:p>
            <w:pPr>
              <w:pStyle w:val="TableBody"/>
              <w:rPr>
                <w:sz w:val="18"/>
              </w:rPr>
            </w:pPr>
            <w:r>
              <w:rPr>
                <w:sz w:val="18"/>
              </w:rPr>
              <w:t>Biguaçu (Florianópolis)</w:t>
            </w:r>
          </w:p>
        </w:tc>
        <w:tc>
          <w:tcPr>
            <w:tcW w:w="1170" w:type="dxa"/>
            <w:tcBorders/>
          </w:tcPr>
          <w:p>
            <w:pPr>
              <w:pStyle w:val="TableBody"/>
              <w:jc w:val="center"/>
              <w:rPr>
                <w:sz w:val="18"/>
              </w:rPr>
            </w:pPr>
            <w:r>
              <w:rPr>
                <w:sz w:val="18"/>
              </w:rPr>
              <w:t>273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Biguaçu</w:t>
            </w:r>
          </w:p>
        </w:tc>
        <w:tc>
          <w:tcPr>
            <w:tcW w:w="1620" w:type="dxa"/>
            <w:tcBorders/>
          </w:tcPr>
          <w:p>
            <w:pPr>
              <w:pStyle w:val="TableBody"/>
              <w:rPr>
                <w:sz w:val="18"/>
              </w:rPr>
            </w:pPr>
            <w:r>
              <w:rPr>
                <w:sz w:val="18"/>
              </w:rPr>
              <w:t>Criciúma</w:t>
            </w:r>
          </w:p>
        </w:tc>
        <w:tc>
          <w:tcPr>
            <w:tcW w:w="1170" w:type="dxa"/>
            <w:tcBorders/>
          </w:tcPr>
          <w:p>
            <w:pPr>
              <w:pStyle w:val="TableBody"/>
              <w:jc w:val="center"/>
              <w:rPr>
                <w:sz w:val="18"/>
              </w:rPr>
            </w:pPr>
            <w:r>
              <w:rPr>
                <w:sz w:val="18"/>
              </w:rPr>
              <w:t>178 km</w:t>
            </w:r>
          </w:p>
        </w:tc>
        <w:tc>
          <w:tcPr>
            <w:tcW w:w="1302" w:type="dxa"/>
            <w:tcBorders/>
          </w:tcPr>
          <w:p>
            <w:pPr>
              <w:pStyle w:val="TableBody"/>
              <w:jc w:val="center"/>
              <w:rPr>
                <w:sz w:val="18"/>
              </w:rPr>
            </w:pPr>
            <w:r>
              <w:rPr>
                <w:sz w:val="18"/>
              </w:rPr>
              <w:t>16</w:t>
            </w:r>
            <w:r>
              <w:rPr>
                <w:sz w:val="18"/>
              </w:rPr>
              <w:t>"</w:t>
            </w:r>
          </w:p>
        </w:tc>
        <w:tc>
          <w:tcPr>
            <w:tcW w:w="1146" w:type="dxa"/>
            <w:tcBorders>
              <w:end w:val="single" w:sz="4" w:space="0" w:color="000000"/>
            </w:tcBorders>
          </w:tcPr>
          <w:p>
            <w:pPr>
              <w:pStyle w:val="TableBody"/>
              <w:jc w:val="center"/>
              <w:rPr>
                <w:sz w:val="18"/>
              </w:rPr>
            </w:pPr>
            <w:r>
              <w:rPr>
                <w:sz w:val="18"/>
              </w:rPr>
              <w:t>15.0</w:t>
            </w:r>
          </w:p>
        </w:tc>
      </w:tr>
      <w:tr>
        <w:trPr/>
        <w:tc>
          <w:tcPr>
            <w:tcW w:w="1458" w:type="dxa"/>
            <w:gridSpan w:val="3"/>
            <w:tcBorders>
              <w:start w:val="single" w:sz="4" w:space="0" w:color="000000"/>
              <w:bottom w:val="single" w:sz="4" w:space="0" w:color="000000"/>
            </w:tcBorders>
          </w:tcPr>
          <w:p>
            <w:pPr>
              <w:pStyle w:val="TableBody"/>
              <w:rPr>
                <w:sz w:val="18"/>
              </w:rPr>
            </w:pPr>
            <w:r>
              <w:rPr>
                <w:sz w:val="18"/>
              </w:rPr>
              <w:t>Criciúma</w:t>
            </w:r>
          </w:p>
        </w:tc>
        <w:tc>
          <w:tcPr>
            <w:tcW w:w="1620" w:type="dxa"/>
            <w:tcBorders>
              <w:bottom w:val="single" w:sz="4" w:space="0" w:color="000000"/>
            </w:tcBorders>
          </w:tcPr>
          <w:p>
            <w:pPr>
              <w:pStyle w:val="TableBody"/>
              <w:rPr>
                <w:sz w:val="18"/>
              </w:rPr>
            </w:pPr>
            <w:r>
              <w:rPr>
                <w:sz w:val="18"/>
              </w:rPr>
              <w:t>Porto Alegre</w:t>
            </w:r>
          </w:p>
        </w:tc>
        <w:tc>
          <w:tcPr>
            <w:tcW w:w="1170" w:type="dxa"/>
            <w:tcBorders>
              <w:bottom w:val="single" w:sz="4" w:space="0" w:color="000000"/>
            </w:tcBorders>
          </w:tcPr>
          <w:p>
            <w:pPr>
              <w:pStyle w:val="TableBody"/>
              <w:jc w:val="center"/>
              <w:rPr>
                <w:sz w:val="18"/>
              </w:rPr>
            </w:pPr>
            <w:r>
              <w:rPr>
                <w:sz w:val="18"/>
              </w:rPr>
              <w:t>250 km</w:t>
            </w:r>
          </w:p>
        </w:tc>
        <w:tc>
          <w:tcPr>
            <w:tcW w:w="1302" w:type="dxa"/>
            <w:tcBorders>
              <w:bottom w:val="single" w:sz="4" w:space="0" w:color="000000"/>
            </w:tcBorders>
          </w:tcPr>
          <w:p>
            <w:pPr>
              <w:pStyle w:val="TableBody"/>
              <w:jc w:val="center"/>
              <w:rPr>
                <w:sz w:val="18"/>
              </w:rPr>
            </w:pPr>
            <w:r>
              <w:rPr>
                <w:sz w:val="18"/>
              </w:rPr>
              <w:t>16"</w:t>
            </w:r>
          </w:p>
        </w:tc>
        <w:tc>
          <w:tcPr>
            <w:tcW w:w="1146" w:type="dxa"/>
            <w:tcBorders>
              <w:bottom w:val="single" w:sz="4" w:space="0" w:color="000000"/>
              <w:end w:val="single" w:sz="4" w:space="0" w:color="000000"/>
            </w:tcBorders>
          </w:tcPr>
          <w:p>
            <w:pPr>
              <w:pStyle w:val="TableBody"/>
              <w:jc w:val="center"/>
              <w:rPr>
                <w:sz w:val="18"/>
              </w:rPr>
            </w:pPr>
            <w:r>
              <w:rPr>
                <w:sz w:val="18"/>
              </w:rPr>
              <w:t>15.0</w:t>
            </w:r>
          </w:p>
        </w:tc>
      </w:tr>
      <w:tr>
        <w:trPr/>
        <w:tc>
          <w:tcPr>
            <w:tcW w:w="1458" w:type="dxa"/>
            <w:gridSpan w:val="3"/>
            <w:tcBorders/>
            <w:shd w:fill="FFFFFF" w:val="clear"/>
          </w:tcPr>
          <w:p>
            <w:pPr>
              <w:pStyle w:val="TableBody"/>
              <w:snapToGrid w:val="false"/>
              <w:rPr>
                <w:sz w:val="14"/>
              </w:rPr>
            </w:pPr>
            <w:r>
              <w:rPr>
                <w:sz w:val="14"/>
              </w:rPr>
            </w:r>
          </w:p>
        </w:tc>
        <w:tc>
          <w:tcPr>
            <w:tcW w:w="1620" w:type="dxa"/>
            <w:tcBorders/>
            <w:shd w:fill="FFFFFF" w:val="clear"/>
          </w:tcPr>
          <w:p>
            <w:pPr>
              <w:pStyle w:val="TableBody"/>
              <w:snapToGrid w:val="false"/>
              <w:rPr>
                <w:sz w:val="14"/>
              </w:rPr>
            </w:pPr>
            <w:r>
              <w:rPr>
                <w:sz w:val="14"/>
              </w:rPr>
            </w:r>
          </w:p>
        </w:tc>
        <w:tc>
          <w:tcPr>
            <w:tcW w:w="1170" w:type="dxa"/>
            <w:tcBorders/>
            <w:shd w:fill="FFFFFF" w:val="clear"/>
          </w:tcPr>
          <w:p>
            <w:pPr>
              <w:pStyle w:val="TableBody"/>
              <w:snapToGrid w:val="false"/>
              <w:jc w:val="center"/>
              <w:rPr>
                <w:sz w:val="14"/>
              </w:rPr>
            </w:pPr>
            <w:r>
              <w:rPr>
                <w:sz w:val="14"/>
              </w:rPr>
            </w:r>
          </w:p>
        </w:tc>
        <w:tc>
          <w:tcPr>
            <w:tcW w:w="1302" w:type="dxa"/>
            <w:tcBorders/>
            <w:shd w:fill="FFFFFF" w:val="clear"/>
          </w:tcPr>
          <w:p>
            <w:pPr>
              <w:pStyle w:val="TableBody"/>
              <w:snapToGrid w:val="false"/>
              <w:jc w:val="center"/>
              <w:rPr>
                <w:sz w:val="14"/>
              </w:rPr>
            </w:pPr>
            <w:r>
              <w:rPr>
                <w:sz w:val="14"/>
              </w:rPr>
            </w:r>
          </w:p>
        </w:tc>
        <w:tc>
          <w:tcPr>
            <w:tcW w:w="1146" w:type="dxa"/>
            <w:tcBorders/>
            <w:shd w:fill="FFFFFF" w:val="clear"/>
          </w:tcPr>
          <w:p>
            <w:pPr>
              <w:pStyle w:val="TableBody"/>
              <w:snapToGrid w:val="false"/>
              <w:jc w:val="center"/>
              <w:rPr>
                <w:sz w:val="14"/>
              </w:rPr>
            </w:pPr>
            <w:r>
              <w:rPr>
                <w:sz w:val="14"/>
              </w:rPr>
            </w:r>
          </w:p>
        </w:tc>
      </w:tr>
      <w:tr>
        <w:trPr/>
        <w:tc>
          <w:tcPr>
            <w:tcW w:w="558" w:type="dxa"/>
            <w:tcBorders/>
            <w:shd w:fill="FFFFFF" w:val="clear"/>
          </w:tcPr>
          <w:p>
            <w:pPr>
              <w:pStyle w:val="TableBody"/>
              <w:rPr/>
            </w:pPr>
            <w:r>
              <w:rPr/>
              <w:t xml:space="preserve">Note:  </w:t>
            </w:r>
          </w:p>
        </w:tc>
        <w:tc>
          <w:tcPr>
            <w:tcW w:w="270" w:type="dxa"/>
            <w:tcBorders>
              <w:top w:val="single" w:sz="4" w:space="0" w:color="000000"/>
              <w:start w:val="single" w:sz="4" w:space="0" w:color="000000"/>
              <w:bottom w:val="single" w:sz="4" w:space="0" w:color="000000"/>
              <w:end w:val="single" w:sz="4" w:space="0" w:color="000000"/>
            </w:tcBorders>
            <w:shd w:fill="BFBFBF" w:val="clear"/>
          </w:tcPr>
          <w:p>
            <w:pPr>
              <w:pStyle w:val="TableBody"/>
              <w:snapToGrid w:val="false"/>
              <w:rPr/>
            </w:pPr>
            <w:r>
              <w:rPr/>
            </w:r>
          </w:p>
        </w:tc>
        <w:tc>
          <w:tcPr>
            <w:tcW w:w="3420" w:type="dxa"/>
            <w:gridSpan w:val="3"/>
            <w:tcBorders/>
            <w:shd w:fill="FFFFFF" w:val="clear"/>
          </w:tcPr>
          <w:p>
            <w:pPr>
              <w:pStyle w:val="TableBody"/>
              <w:rPr/>
            </w:pPr>
            <w:r>
              <w:rPr/>
              <w:t>Indicates Bolivian segment of BBPL</w:t>
            </w:r>
          </w:p>
        </w:tc>
        <w:tc>
          <w:tcPr>
            <w:tcW w:w="1302" w:type="dxa"/>
            <w:tcBorders/>
            <w:shd w:fill="FFFFFF" w:val="clear"/>
          </w:tcPr>
          <w:p>
            <w:pPr>
              <w:pStyle w:val="TableBody"/>
              <w:snapToGrid w:val="false"/>
              <w:jc w:val="center"/>
              <w:rPr/>
            </w:pPr>
            <w:r>
              <w:rPr/>
            </w:r>
          </w:p>
        </w:tc>
        <w:tc>
          <w:tcPr>
            <w:tcW w:w="1146" w:type="dxa"/>
            <w:tcBorders/>
            <w:shd w:fill="FFFFFF" w:val="clear"/>
          </w:tcPr>
          <w:p>
            <w:pPr>
              <w:pStyle w:val="TableBody"/>
              <w:snapToGrid w:val="false"/>
              <w:jc w:val="center"/>
              <w:rPr/>
            </w:pPr>
            <w:r>
              <w:rPr/>
            </w:r>
          </w:p>
        </w:tc>
      </w:tr>
    </w:tbl>
    <w:p>
      <w:pPr>
        <w:pStyle w:val="Normal"/>
        <w:spacing w:before="220" w:after="220"/>
        <w:rPr/>
      </w:pPr>
      <w:r>
        <w:br w:type="page"/>
      </w:r>
      <w:r>
        <w:rPr/>
        <w:t>The northern portion, which spans from Rio Grande in Bolivia to São Paulo, entered service in late 1999, and is currently transporting gas at a rate of 3 MMcmd; the southern portion to Porto Alegre was completed on March 31, 2000.</w:t>
      </w:r>
    </w:p>
    <w:p>
      <w:pPr>
        <w:pStyle w:val="BLKmed1st1"/>
        <w:rPr>
          <w:b/>
        </w:rPr>
      </w:pPr>
      <w:r>
        <w:rPr>
          <w:b/>
          <w:rPrChange w:id="0" w:author="ma27" w:date="2000-04-10T19:03:00Z"/>
        </w:rPr>
        <w:t>GTB, the Bolivian part of BBPL, has one compressor station with 21,000 HP.  The following table lists the compressor stations to be built by GTB with the anticipated completion date of construction:</w:t>
      </w:r>
      <w:del w:id="2626" w:author="ma34" w:date="2000-04-14T04:13:00Z">
        <w:r>
          <w:rPr>
            <w:b/>
          </w:rPr>
          <w:delText>[Confirm Station 4]</w:delText>
        </w:r>
      </w:del>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Name</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627" w:author="ma27" w:date="2000-04-10T19:02:00Z">
              <w:r>
                <w:rPr>
                  <w:sz w:val="20"/>
                </w:rPr>
                <w:delText>Total HP</w:delText>
              </w:r>
            </w:del>
            <w:ins w:id="2628" w:author="ma27" w:date="2000-04-10T19:02:00Z">
              <w:r>
                <w:rPr>
                  <w:sz w:val="20"/>
                </w:rPr>
                <w:t>Horsepower</w:t>
              </w:r>
            </w:ins>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Completion</w:t>
            </w:r>
          </w:p>
        </w:tc>
      </w:tr>
      <w:tr>
        <w:trPr/>
        <w:tc>
          <w:tcPr>
            <w:tcW w:w="1610" w:type="dxa"/>
            <w:tcBorders>
              <w:start w:val="single" w:sz="4" w:space="0" w:color="000000"/>
            </w:tcBorders>
          </w:tcPr>
          <w:p>
            <w:pPr>
              <w:pStyle w:val="TableBody"/>
              <w:snapToGrid w:val="false"/>
              <w:jc w:val="center"/>
              <w:rPr>
                <w:b/>
                <w:sz w:val="8"/>
              </w:rPr>
            </w:pPr>
            <w:r>
              <w:rPr>
                <w:b/>
                <w:sz w:val="8"/>
              </w:rPr>
            </w:r>
          </w:p>
        </w:tc>
        <w:tc>
          <w:tcPr>
            <w:tcW w:w="1610" w:type="dxa"/>
            <w:gridSpan w:val="2"/>
            <w:tcBorders/>
          </w:tcPr>
          <w:p>
            <w:pPr>
              <w:pStyle w:val="TableBody"/>
              <w:snapToGrid w:val="false"/>
              <w:jc w:val="center"/>
              <w:rPr>
                <w:sz w:val="8"/>
              </w:rPr>
            </w:pPr>
            <w:r>
              <w:rPr>
                <w:sz w:val="8"/>
              </w:rPr>
            </w:r>
          </w:p>
        </w:tc>
        <w:tc>
          <w:tcPr>
            <w:tcW w:w="1610" w:type="dxa"/>
            <w:gridSpan w:val="2"/>
            <w:tcBorders/>
          </w:tcPr>
          <w:p>
            <w:pPr>
              <w:pStyle w:val="TableBody"/>
              <w:snapToGrid w:val="false"/>
              <w:jc w:val="center"/>
              <w:rPr>
                <w:sz w:val="8"/>
              </w:rPr>
            </w:pPr>
            <w:r>
              <w:rPr>
                <w:sz w:val="8"/>
              </w:rPr>
            </w:r>
          </w:p>
        </w:tc>
        <w:tc>
          <w:tcPr>
            <w:tcW w:w="1610" w:type="dxa"/>
            <w:gridSpan w:val="2"/>
            <w:tcBorders>
              <w:end w:val="single" w:sz="4" w:space="0" w:color="000000"/>
            </w:tcBorders>
          </w:tcPr>
          <w:p>
            <w:pPr>
              <w:pStyle w:val="TableBody"/>
              <w:snapToGrid w:val="false"/>
              <w:jc w:val="center"/>
              <w:rPr>
                <w:sz w:val="8"/>
              </w:rPr>
            </w:pPr>
            <w:r>
              <w:rPr>
                <w:sz w:val="8"/>
              </w:rPr>
            </w:r>
          </w:p>
        </w:tc>
      </w:tr>
      <w:tr>
        <w:trPr/>
        <w:tc>
          <w:tcPr>
            <w:tcW w:w="2140" w:type="dxa"/>
            <w:gridSpan w:val="2"/>
            <w:tcBorders>
              <w:start w:val="single" w:sz="4" w:space="0" w:color="000000"/>
            </w:tcBorders>
          </w:tcPr>
          <w:p>
            <w:pPr>
              <w:pStyle w:val="TableBody"/>
              <w:rPr>
                <w:sz w:val="20"/>
              </w:rPr>
            </w:pPr>
            <w:r>
              <w:rPr>
                <w:sz w:val="20"/>
              </w:rPr>
              <w:t>Station 4</w:t>
            </w:r>
          </w:p>
        </w:tc>
        <w:tc>
          <w:tcPr>
            <w:tcW w:w="1433" w:type="dxa"/>
            <w:gridSpan w:val="2"/>
            <w:tcBorders/>
          </w:tcPr>
          <w:p>
            <w:pPr>
              <w:pStyle w:val="TableBody"/>
              <w:tabs>
                <w:tab w:val="clear" w:pos="720"/>
                <w:tab w:val="decimal" w:pos="934" w:leader="none"/>
              </w:tabs>
              <w:rPr>
                <w:sz w:val="20"/>
              </w:rPr>
            </w:pPr>
            <w:r>
              <w:rPr>
                <w:sz w:val="20"/>
              </w:rPr>
              <w:t>21,000</w:t>
            </w:r>
          </w:p>
        </w:tc>
        <w:tc>
          <w:tcPr>
            <w:tcW w:w="1433" w:type="dxa"/>
            <w:gridSpan w:val="2"/>
            <w:tcBorders/>
          </w:tcPr>
          <w:p>
            <w:pPr>
              <w:pStyle w:val="TableBody"/>
              <w:jc w:val="center"/>
              <w:rPr>
                <w:sz w:val="20"/>
              </w:rPr>
            </w:pPr>
            <w:r>
              <w:rPr>
                <w:sz w:val="20"/>
              </w:rPr>
              <w:t>3</w:t>
            </w:r>
          </w:p>
        </w:tc>
        <w:tc>
          <w:tcPr>
            <w:tcW w:w="1434" w:type="dxa"/>
            <w:tcBorders>
              <w:end w:val="single" w:sz="4" w:space="0" w:color="000000"/>
            </w:tcBorders>
          </w:tcPr>
          <w:p>
            <w:pPr>
              <w:pStyle w:val="TableBody"/>
              <w:jc w:val="center"/>
              <w:rPr>
                <w:sz w:val="20"/>
              </w:rPr>
            </w:pPr>
            <w:ins w:id="2629" w:author="ma27" w:date="2000-04-10T19:03:00Z">
              <w:del w:id="2630" w:author="ma34" w:date="2000-04-14T04:13:00Z">
                <w:r>
                  <w:rPr>
                    <w:sz w:val="20"/>
                  </w:rPr>
                  <w:delText>[</w:delText>
                </w:r>
              </w:del>
            </w:ins>
            <w:del w:id="2631" w:author="ma34" w:date="2000-04-14T04:13:00Z">
              <w:r>
                <w:rPr>
                  <w:sz w:val="20"/>
                </w:rPr>
                <w:delText>Commissioning</w:delText>
              </w:r>
            </w:del>
            <w:ins w:id="2632" w:author="ma34" w:date="2000-04-14T04:13:00Z">
              <w:del w:id="2633" w:author="ma27" w:date="2000-04-14T06:25:00Z">
                <w:r>
                  <w:rPr>
                    <w:sz w:val="20"/>
                  </w:rPr>
                  <w:br/>
                </w:r>
              </w:del>
            </w:ins>
            <w:ins w:id="2634" w:author="ma34" w:date="2000-04-14T04:13:00Z">
              <w:r>
                <w:rPr>
                  <w:sz w:val="20"/>
                </w:rPr>
                <w:t>2000</w:t>
              </w:r>
            </w:ins>
          </w:p>
        </w:tc>
      </w:tr>
      <w:tr>
        <w:trPr/>
        <w:tc>
          <w:tcPr>
            <w:tcW w:w="2140" w:type="dxa"/>
            <w:gridSpan w:val="2"/>
            <w:tcBorders>
              <w:start w:val="single" w:sz="4" w:space="0" w:color="000000"/>
            </w:tcBorders>
          </w:tcPr>
          <w:p>
            <w:pPr>
              <w:pStyle w:val="TableBody"/>
              <w:rPr>
                <w:sz w:val="20"/>
              </w:rPr>
            </w:pPr>
            <w:r>
              <w:rPr>
                <w:sz w:val="20"/>
              </w:rPr>
              <w:t>Station 2</w:t>
            </w:r>
          </w:p>
        </w:tc>
        <w:tc>
          <w:tcPr>
            <w:tcW w:w="1433" w:type="dxa"/>
            <w:gridSpan w:val="2"/>
            <w:tcBorders/>
          </w:tcPr>
          <w:p>
            <w:pPr>
              <w:pStyle w:val="TableBody"/>
              <w:tabs>
                <w:tab w:val="clear" w:pos="720"/>
                <w:tab w:val="decimal" w:pos="934" w:leader="none"/>
              </w:tabs>
              <w:rPr>
                <w:sz w:val="20"/>
              </w:rPr>
            </w:pPr>
            <w:r>
              <w:rPr>
                <w:sz w:val="20"/>
              </w:rPr>
              <w:t>21,000</w:t>
            </w:r>
          </w:p>
        </w:tc>
        <w:tc>
          <w:tcPr>
            <w:tcW w:w="1433" w:type="dxa"/>
            <w:gridSpan w:val="2"/>
            <w:tcBorders/>
          </w:tcPr>
          <w:p>
            <w:pPr>
              <w:pStyle w:val="TableBody"/>
              <w:jc w:val="center"/>
              <w:rPr>
                <w:sz w:val="20"/>
              </w:rPr>
            </w:pPr>
            <w:r>
              <w:rPr>
                <w:sz w:val="20"/>
              </w:rPr>
              <w:t>3</w:t>
            </w:r>
          </w:p>
        </w:tc>
        <w:tc>
          <w:tcPr>
            <w:tcW w:w="1434" w:type="dxa"/>
            <w:tcBorders>
              <w:end w:val="single" w:sz="4" w:space="0" w:color="000000"/>
            </w:tcBorders>
          </w:tcPr>
          <w:p>
            <w:pPr>
              <w:pStyle w:val="TableBody"/>
              <w:jc w:val="center"/>
              <w:rPr>
                <w:sz w:val="20"/>
              </w:rPr>
            </w:pPr>
            <w:r>
              <w:rPr>
                <w:sz w:val="20"/>
              </w:rPr>
              <w:t>2001</w:t>
            </w:r>
          </w:p>
        </w:tc>
      </w:tr>
      <w:tr>
        <w:trPr/>
        <w:tc>
          <w:tcPr>
            <w:tcW w:w="2140" w:type="dxa"/>
            <w:gridSpan w:val="2"/>
            <w:tcBorders>
              <w:start w:val="single" w:sz="4" w:space="0" w:color="000000"/>
            </w:tcBorders>
          </w:tcPr>
          <w:p>
            <w:pPr>
              <w:pStyle w:val="TableBody"/>
              <w:rPr>
                <w:sz w:val="20"/>
              </w:rPr>
            </w:pPr>
            <w:r>
              <w:rPr>
                <w:sz w:val="20"/>
              </w:rPr>
              <w:t>Station 1</w:t>
            </w:r>
          </w:p>
        </w:tc>
        <w:tc>
          <w:tcPr>
            <w:tcW w:w="1433" w:type="dxa"/>
            <w:gridSpan w:val="2"/>
            <w:tcBorders/>
          </w:tcPr>
          <w:p>
            <w:pPr>
              <w:pStyle w:val="TableBody"/>
              <w:tabs>
                <w:tab w:val="clear" w:pos="720"/>
                <w:tab w:val="decimal" w:pos="934" w:leader="none"/>
              </w:tabs>
              <w:rPr>
                <w:sz w:val="20"/>
              </w:rPr>
            </w:pPr>
            <w:r>
              <w:rPr>
                <w:sz w:val="20"/>
              </w:rPr>
              <w:t>14,000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2002</w:t>
            </w:r>
          </w:p>
        </w:tc>
      </w:tr>
      <w:tr>
        <w:trPr/>
        <w:tc>
          <w:tcPr>
            <w:tcW w:w="2140" w:type="dxa"/>
            <w:gridSpan w:val="2"/>
            <w:tcBorders>
              <w:start w:val="single" w:sz="4" w:space="0" w:color="000000"/>
            </w:tcBorders>
          </w:tcPr>
          <w:p>
            <w:pPr>
              <w:pStyle w:val="TableBody"/>
              <w:rPr>
                <w:sz w:val="20"/>
              </w:rPr>
            </w:pPr>
            <w:r>
              <w:rPr>
                <w:sz w:val="20"/>
              </w:rPr>
              <w:t>Station 3</w:t>
            </w:r>
          </w:p>
        </w:tc>
        <w:tc>
          <w:tcPr>
            <w:tcW w:w="1433" w:type="dxa"/>
            <w:gridSpan w:val="2"/>
            <w:tcBorders/>
          </w:tcPr>
          <w:p>
            <w:pPr>
              <w:pStyle w:val="TableBody"/>
              <w:tabs>
                <w:tab w:val="clear" w:pos="720"/>
                <w:tab w:val="decimal" w:pos="934" w:leader="none"/>
              </w:tabs>
              <w:rPr>
                <w:sz w:val="20"/>
              </w:rPr>
            </w:pPr>
            <w:r>
              <w:rPr>
                <w:sz w:val="20"/>
              </w:rPr>
              <w:t>14,000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2002</w:t>
            </w:r>
          </w:p>
        </w:tc>
      </w:tr>
      <w:tr>
        <w:trPr/>
        <w:tc>
          <w:tcPr>
            <w:tcW w:w="2140" w:type="dxa"/>
            <w:gridSpan w:val="2"/>
            <w:tcBorders>
              <w:start w:val="single" w:sz="4" w:space="0" w:color="000000"/>
            </w:tcBorders>
          </w:tcPr>
          <w:p>
            <w:pPr>
              <w:pStyle w:val="TableBody"/>
              <w:rPr>
                <w:sz w:val="20"/>
              </w:rPr>
            </w:pPr>
            <w:r>
              <w:rPr>
                <w:sz w:val="20"/>
              </w:rPr>
              <w:t>Station 1</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3</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2,4</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2,4</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1610" w:type="dxa"/>
            <w:tcBorders>
              <w:start w:val="single" w:sz="4" w:space="0" w:color="000000"/>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snapToGrid w:val="false"/>
              <w:jc w:val="center"/>
              <w:rPr>
                <w:sz w:val="8"/>
              </w:rPr>
            </w:pPr>
            <w:r>
              <w:rPr>
                <w:sz w:val="8"/>
              </w:rPr>
            </w:r>
          </w:p>
        </w:tc>
      </w:tr>
    </w:tbl>
    <w:p>
      <w:pPr>
        <w:pStyle w:val="BLKmed1st1"/>
        <w:rPr>
          <w:sz w:val="2"/>
        </w:rPr>
      </w:pPr>
      <w:r>
        <w:rPr>
          <w:sz w:val="2"/>
        </w:rPr>
      </w:r>
    </w:p>
    <w:p>
      <w:pPr>
        <w:pStyle w:val="BLKmed1st1"/>
        <w:rPr/>
      </w:pPr>
      <w:r>
        <w:rPr/>
        <w:t>TBG, the Brazilian part of BBPL, will have 10 compressor stations, eight of which will have 2-15,000 HP units each, and two of which will have 4-7,000 HP units each.</w:t>
      </w:r>
    </w:p>
    <w:p>
      <w:pPr>
        <w:pStyle w:val="BLKmed1st1"/>
        <w:rPr/>
      </w:pPr>
      <w:r>
        <w:rPr/>
        <w:t>The following table lists the location and number of compressor stations to be built by TBG together with the anticipated completion dates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Location</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Horsepower</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Completion</w:t>
            </w:r>
          </w:p>
        </w:tc>
      </w:tr>
      <w:tr>
        <w:trPr/>
        <w:tc>
          <w:tcPr>
            <w:tcW w:w="1610" w:type="dxa"/>
            <w:tcBorders>
              <w:start w:val="single" w:sz="4" w:space="0" w:color="000000"/>
            </w:tcBorders>
          </w:tcPr>
          <w:p>
            <w:pPr>
              <w:pStyle w:val="TableBody"/>
              <w:snapToGrid w:val="false"/>
              <w:jc w:val="center"/>
              <w:rPr>
                <w:b/>
                <w:sz w:val="8"/>
              </w:rPr>
            </w:pPr>
            <w:r>
              <w:rPr>
                <w:b/>
                <w:sz w:val="8"/>
              </w:rPr>
            </w:r>
          </w:p>
        </w:tc>
        <w:tc>
          <w:tcPr>
            <w:tcW w:w="1610" w:type="dxa"/>
            <w:gridSpan w:val="2"/>
            <w:tcBorders/>
          </w:tcPr>
          <w:p>
            <w:pPr>
              <w:pStyle w:val="TableBody"/>
              <w:snapToGrid w:val="false"/>
              <w:jc w:val="center"/>
              <w:rPr>
                <w:sz w:val="8"/>
              </w:rPr>
            </w:pPr>
            <w:r>
              <w:rPr>
                <w:sz w:val="8"/>
              </w:rPr>
            </w:r>
          </w:p>
        </w:tc>
        <w:tc>
          <w:tcPr>
            <w:tcW w:w="1610" w:type="dxa"/>
            <w:gridSpan w:val="2"/>
            <w:tcBorders/>
          </w:tcPr>
          <w:p>
            <w:pPr>
              <w:pStyle w:val="TableBody"/>
              <w:snapToGrid w:val="false"/>
              <w:jc w:val="center"/>
              <w:rPr>
                <w:sz w:val="8"/>
              </w:rPr>
            </w:pPr>
            <w:r>
              <w:rPr>
                <w:sz w:val="8"/>
              </w:rPr>
            </w:r>
          </w:p>
        </w:tc>
        <w:tc>
          <w:tcPr>
            <w:tcW w:w="1610" w:type="dxa"/>
            <w:gridSpan w:val="2"/>
            <w:tcBorders>
              <w:end w:val="single" w:sz="4" w:space="0" w:color="000000"/>
            </w:tcBorders>
          </w:tcPr>
          <w:p>
            <w:pPr>
              <w:pStyle w:val="TableBody"/>
              <w:snapToGrid w:val="false"/>
              <w:jc w:val="center"/>
              <w:rPr>
                <w:sz w:val="8"/>
              </w:rPr>
            </w:pPr>
            <w:r>
              <w:rPr>
                <w:sz w:val="8"/>
              </w:rPr>
            </w:r>
          </w:p>
        </w:tc>
      </w:tr>
      <w:tr>
        <w:trPr/>
        <w:tc>
          <w:tcPr>
            <w:tcW w:w="2140" w:type="dxa"/>
            <w:gridSpan w:val="2"/>
            <w:tcBorders>
              <w:start w:val="single" w:sz="4" w:space="0" w:color="000000"/>
            </w:tcBorders>
          </w:tcPr>
          <w:p>
            <w:pPr>
              <w:pStyle w:val="TableBody"/>
              <w:rPr>
                <w:sz w:val="20"/>
              </w:rPr>
            </w:pPr>
            <w:r>
              <w:rPr>
                <w:sz w:val="20"/>
              </w:rPr>
              <w:t>Guaicurus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Campo Grande</w:t>
            </w:r>
          </w:p>
        </w:tc>
        <w:tc>
          <w:tcPr>
            <w:tcW w:w="1433" w:type="dxa"/>
            <w:gridSpan w:val="2"/>
            <w:tcBorders/>
          </w:tcPr>
          <w:p>
            <w:pPr>
              <w:pStyle w:val="TableBody"/>
              <w:tabs>
                <w:tab w:val="clear" w:pos="720"/>
                <w:tab w:val="decimal" w:pos="934" w:leader="none"/>
              </w:tabs>
              <w:rPr>
                <w:sz w:val="20"/>
              </w:rPr>
            </w:pPr>
            <w:r>
              <w:rPr>
                <w:sz w:val="20"/>
              </w:rPr>
              <w:t>7,000</w:t>
            </w:r>
          </w:p>
        </w:tc>
        <w:tc>
          <w:tcPr>
            <w:tcW w:w="1433" w:type="dxa"/>
            <w:gridSpan w:val="2"/>
            <w:tcBorders/>
          </w:tcPr>
          <w:p>
            <w:pPr>
              <w:pStyle w:val="TableBody"/>
              <w:jc w:val="center"/>
              <w:rPr>
                <w:sz w:val="20"/>
              </w:rPr>
            </w:pPr>
            <w:r>
              <w:rPr>
                <w:sz w:val="20"/>
              </w:rPr>
              <w:t>1</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Rio Verde</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Penapolis</w:t>
            </w:r>
          </w:p>
        </w:tc>
        <w:tc>
          <w:tcPr>
            <w:tcW w:w="1433" w:type="dxa"/>
            <w:gridSpan w:val="2"/>
            <w:tcBorders/>
          </w:tcPr>
          <w:p>
            <w:pPr>
              <w:pStyle w:val="TableBody"/>
              <w:tabs>
                <w:tab w:val="clear" w:pos="720"/>
                <w:tab w:val="decimal" w:pos="934" w:leader="none"/>
              </w:tabs>
              <w:rPr>
                <w:sz w:val="20"/>
              </w:rPr>
            </w:pPr>
            <w:r>
              <w:rPr>
                <w:sz w:val="20"/>
              </w:rPr>
              <w:t>7,000</w:t>
            </w:r>
          </w:p>
        </w:tc>
        <w:tc>
          <w:tcPr>
            <w:tcW w:w="1433" w:type="dxa"/>
            <w:gridSpan w:val="2"/>
            <w:tcBorders/>
          </w:tcPr>
          <w:p>
            <w:pPr>
              <w:pStyle w:val="TableBody"/>
              <w:jc w:val="center"/>
              <w:rPr>
                <w:sz w:val="20"/>
              </w:rPr>
            </w:pPr>
            <w:r>
              <w:rPr>
                <w:sz w:val="20"/>
              </w:rPr>
              <w:t>1</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Sao Carlos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Albuqerque</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Anastacio</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Mimoso</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Mirandopolis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Ibitinga</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1610" w:type="dxa"/>
            <w:tcBorders>
              <w:start w:val="single" w:sz="4" w:space="0" w:color="000000"/>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snapToGrid w:val="false"/>
              <w:jc w:val="center"/>
              <w:rPr>
                <w:sz w:val="8"/>
              </w:rPr>
            </w:pPr>
            <w:r>
              <w:rPr>
                <w:sz w:val="8"/>
              </w:rPr>
            </w:r>
          </w:p>
        </w:tc>
      </w:tr>
    </w:tbl>
    <w:p>
      <w:pPr>
        <w:pStyle w:val="BLKmed1st1"/>
        <w:rPr>
          <w:del w:id="2636" w:author="ma27" w:date="2000-04-10T19:03:00Z"/>
        </w:rPr>
      </w:pPr>
      <w:del w:id="2635" w:author="ma27" w:date="2000-04-10T19:03:00Z">
        <w:r>
          <w:rPr/>
          <w:delText>Throughput capacity on BBPL is expected to increase gradually and will reach its maximum in 2007:</w:delText>
        </w:r>
      </w:del>
    </w:p>
    <w:p>
      <w:pPr>
        <w:pStyle w:val="BLKmed1st1"/>
        <w:rPr/>
      </w:pPr>
      <w:r>
        <w:rPr/>
        <w:t>[Make consistent throughout the document]</w:t>
      </w:r>
    </w:p>
    <w:tbl>
      <w:tblPr>
        <w:tblW w:w="6440" w:type="dxa"/>
        <w:jc w:val="center"/>
        <w:tblInd w:w="0" w:type="dxa"/>
        <w:tblLayout w:type="fixed"/>
        <w:tblCellMar>
          <w:top w:w="0" w:type="dxa"/>
          <w:start w:w="56" w:type="dxa"/>
          <w:bottom w:w="0" w:type="dxa"/>
          <w:end w:w="56" w:type="dxa"/>
        </w:tblCellMar>
      </w:tblPr>
      <w:tblGrid>
        <w:gridCol w:w="2146"/>
        <w:gridCol w:w="2147"/>
        <w:gridCol w:w="2147"/>
      </w:tblGrid>
      <w:tr>
        <w:trPr>
          <w:tblHeader w:val="true"/>
        </w:trPr>
        <w:tc>
          <w:tcPr>
            <w:tcW w:w="2146"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del w:id="2637" w:author="ma27" w:date="2000-04-10T19:03:00Z">
              <w:r>
                <w:rPr>
                  <w:sz w:val="20"/>
                </w:rPr>
                <w:delText>Year</w:delText>
              </w:r>
            </w:del>
          </w:p>
        </w:tc>
        <w:tc>
          <w:tcPr>
            <w:tcW w:w="2147"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638" w:author="ma27" w:date="2000-04-10T19:03:00Z">
              <w:r>
                <w:rPr>
                  <w:sz w:val="20"/>
                </w:rPr>
                <w:delText>TBG MMcmd</w:delText>
              </w:r>
            </w:del>
          </w:p>
        </w:tc>
        <w:tc>
          <w:tcPr>
            <w:tcW w:w="2147"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del w:id="2639" w:author="ma27" w:date="2000-04-10T19:03:00Z">
              <w:r>
                <w:rPr>
                  <w:sz w:val="20"/>
                </w:rPr>
                <w:delText>GTB MMcmd</w:delText>
              </w:r>
            </w:del>
          </w:p>
        </w:tc>
      </w:tr>
      <w:tr>
        <w:trPr/>
        <w:tc>
          <w:tcPr>
            <w:tcW w:w="2146" w:type="dxa"/>
            <w:tcBorders>
              <w:start w:val="single" w:sz="4" w:space="0" w:color="000000"/>
            </w:tcBorders>
          </w:tcPr>
          <w:p>
            <w:pPr>
              <w:pStyle w:val="TableBody"/>
              <w:snapToGrid w:val="false"/>
              <w:rPr>
                <w:sz w:val="8"/>
              </w:rPr>
            </w:pPr>
            <w:r>
              <w:rPr>
                <w:sz w:val="8"/>
              </w:rPr>
            </w:r>
          </w:p>
        </w:tc>
        <w:tc>
          <w:tcPr>
            <w:tcW w:w="2147" w:type="dxa"/>
            <w:tcBorders/>
          </w:tcPr>
          <w:p>
            <w:pPr>
              <w:pStyle w:val="TableBody"/>
              <w:snapToGrid w:val="false"/>
              <w:rPr>
                <w:sz w:val="8"/>
              </w:rPr>
            </w:pPr>
            <w:r>
              <w:rPr>
                <w:sz w:val="8"/>
              </w:rPr>
            </w:r>
          </w:p>
        </w:tc>
        <w:tc>
          <w:tcPr>
            <w:tcW w:w="2147" w:type="dxa"/>
            <w:tcBorders>
              <w:end w:val="single" w:sz="4" w:space="0" w:color="000000"/>
            </w:tcBorders>
          </w:tcPr>
          <w:p>
            <w:pPr>
              <w:pStyle w:val="TableBody"/>
              <w:snapToGrid w:val="false"/>
              <w:jc w:val="center"/>
              <w:rPr>
                <w:sz w:val="8"/>
              </w:rPr>
            </w:pPr>
            <w:r>
              <w:rPr>
                <w:sz w:val="8"/>
              </w:rPr>
            </w:r>
          </w:p>
        </w:tc>
      </w:tr>
      <w:tr>
        <w:trPr/>
        <w:tc>
          <w:tcPr>
            <w:tcW w:w="2146" w:type="dxa"/>
            <w:tcBorders>
              <w:start w:val="single" w:sz="4" w:space="0" w:color="000000"/>
            </w:tcBorders>
          </w:tcPr>
          <w:p>
            <w:pPr>
              <w:pStyle w:val="Tablebody1"/>
              <w:spacing w:lineRule="atLeast" w:line="240" w:before="20" w:after="20"/>
              <w:jc w:val="start"/>
              <w:rPr/>
            </w:pPr>
            <w:del w:id="2640" w:author="ma27" w:date="2000-04-10T19:03:00Z">
              <w:r>
                <w:rPr/>
                <w:delText>2000</w:delText>
              </w:r>
            </w:del>
          </w:p>
        </w:tc>
        <w:tc>
          <w:tcPr>
            <w:tcW w:w="2147" w:type="dxa"/>
            <w:tcBorders/>
          </w:tcPr>
          <w:p>
            <w:pPr>
              <w:pStyle w:val="Tablebody1"/>
              <w:spacing w:before="20" w:after="20"/>
              <w:jc w:val="end"/>
              <w:rPr/>
            </w:pPr>
            <w:del w:id="2641" w:author="ma27" w:date="2000-04-10T19:03:00Z">
              <w:r>
                <w:rPr/>
                <w:delText>4.5</w:delText>
              </w:r>
            </w:del>
          </w:p>
        </w:tc>
        <w:tc>
          <w:tcPr>
            <w:tcW w:w="2147" w:type="dxa"/>
            <w:tcBorders>
              <w:end w:val="single" w:sz="4" w:space="0" w:color="000000"/>
            </w:tcBorders>
          </w:tcPr>
          <w:p>
            <w:pPr>
              <w:pStyle w:val="Tablebody1"/>
              <w:spacing w:before="20" w:after="20"/>
              <w:jc w:val="end"/>
              <w:rPr/>
            </w:pPr>
            <w:del w:id="2642" w:author="ma27" w:date="2000-04-10T19:03:00Z">
              <w:r>
                <w:rPr/>
                <w:delText>6.3</w:delText>
              </w:r>
            </w:del>
          </w:p>
        </w:tc>
      </w:tr>
      <w:tr>
        <w:trPr/>
        <w:tc>
          <w:tcPr>
            <w:tcW w:w="2146" w:type="dxa"/>
            <w:tcBorders>
              <w:start w:val="single" w:sz="4" w:space="0" w:color="000000"/>
            </w:tcBorders>
          </w:tcPr>
          <w:p>
            <w:pPr>
              <w:pStyle w:val="Tablebody1"/>
              <w:spacing w:lineRule="atLeast" w:line="240" w:before="20" w:after="20"/>
              <w:jc w:val="start"/>
              <w:rPr/>
            </w:pPr>
            <w:del w:id="2643" w:author="ma27" w:date="2000-04-10T19:03:00Z">
              <w:r>
                <w:rPr/>
                <w:delText>2001</w:delText>
              </w:r>
            </w:del>
          </w:p>
        </w:tc>
        <w:tc>
          <w:tcPr>
            <w:tcW w:w="2147" w:type="dxa"/>
            <w:tcBorders/>
          </w:tcPr>
          <w:p>
            <w:pPr>
              <w:pStyle w:val="Tablebody1"/>
              <w:spacing w:before="20" w:after="20"/>
              <w:jc w:val="end"/>
              <w:rPr/>
            </w:pPr>
            <w:del w:id="2644" w:author="ma27" w:date="2000-04-10T19:03:00Z">
              <w:r>
                <w:rPr/>
                <w:delText>13.3</w:delText>
              </w:r>
            </w:del>
          </w:p>
        </w:tc>
        <w:tc>
          <w:tcPr>
            <w:tcW w:w="2147" w:type="dxa"/>
            <w:tcBorders>
              <w:end w:val="single" w:sz="4" w:space="0" w:color="000000"/>
            </w:tcBorders>
          </w:tcPr>
          <w:p>
            <w:pPr>
              <w:pStyle w:val="Tablebody1"/>
              <w:spacing w:before="20" w:after="20"/>
              <w:jc w:val="end"/>
              <w:rPr/>
            </w:pPr>
            <w:del w:id="2645" w:author="ma27" w:date="2000-04-10T19:03:00Z">
              <w:r>
                <w:rPr/>
                <w:delText>14.9</w:delText>
              </w:r>
            </w:del>
          </w:p>
        </w:tc>
      </w:tr>
      <w:tr>
        <w:trPr/>
        <w:tc>
          <w:tcPr>
            <w:tcW w:w="2146" w:type="dxa"/>
            <w:tcBorders>
              <w:start w:val="single" w:sz="4" w:space="0" w:color="000000"/>
            </w:tcBorders>
          </w:tcPr>
          <w:p>
            <w:pPr>
              <w:pStyle w:val="Tablebody1"/>
              <w:spacing w:lineRule="atLeast" w:line="240" w:before="20" w:after="20"/>
              <w:jc w:val="start"/>
              <w:rPr/>
            </w:pPr>
            <w:del w:id="2646" w:author="ma27" w:date="2000-04-10T19:03:00Z">
              <w:r>
                <w:rPr/>
                <w:delText>2002</w:delText>
              </w:r>
            </w:del>
          </w:p>
        </w:tc>
        <w:tc>
          <w:tcPr>
            <w:tcW w:w="2147" w:type="dxa"/>
            <w:tcBorders/>
          </w:tcPr>
          <w:p>
            <w:pPr>
              <w:pStyle w:val="Tablebody1"/>
              <w:spacing w:before="20" w:after="20"/>
              <w:jc w:val="end"/>
              <w:rPr/>
            </w:pPr>
            <w:del w:id="2647" w:author="ma27" w:date="2000-04-10T19:03:00Z">
              <w:r>
                <w:rPr/>
                <w:delText>20.4</w:delText>
              </w:r>
            </w:del>
          </w:p>
        </w:tc>
        <w:tc>
          <w:tcPr>
            <w:tcW w:w="2147" w:type="dxa"/>
            <w:tcBorders>
              <w:end w:val="single" w:sz="4" w:space="0" w:color="000000"/>
            </w:tcBorders>
          </w:tcPr>
          <w:p>
            <w:pPr>
              <w:pStyle w:val="Tablebody1"/>
              <w:spacing w:before="20" w:after="20"/>
              <w:jc w:val="end"/>
              <w:rPr/>
            </w:pPr>
            <w:del w:id="2648" w:author="ma27" w:date="2000-04-10T19:03:00Z">
              <w:r>
                <w:rPr/>
                <w:delText>22.0</w:delText>
              </w:r>
            </w:del>
          </w:p>
        </w:tc>
      </w:tr>
      <w:tr>
        <w:trPr/>
        <w:tc>
          <w:tcPr>
            <w:tcW w:w="2146" w:type="dxa"/>
            <w:tcBorders>
              <w:start w:val="single" w:sz="4" w:space="0" w:color="000000"/>
            </w:tcBorders>
          </w:tcPr>
          <w:p>
            <w:pPr>
              <w:pStyle w:val="Tablebody1"/>
              <w:spacing w:lineRule="atLeast" w:line="240" w:before="20" w:after="20"/>
              <w:jc w:val="start"/>
              <w:rPr/>
            </w:pPr>
            <w:del w:id="2649" w:author="ma27" w:date="2000-04-10T19:03:00Z">
              <w:r>
                <w:rPr/>
                <w:delText>2003</w:delText>
              </w:r>
            </w:del>
          </w:p>
        </w:tc>
        <w:tc>
          <w:tcPr>
            <w:tcW w:w="2147" w:type="dxa"/>
            <w:tcBorders/>
          </w:tcPr>
          <w:p>
            <w:pPr>
              <w:pStyle w:val="Tablebody1"/>
              <w:spacing w:before="20" w:after="20"/>
              <w:jc w:val="end"/>
              <w:rPr/>
            </w:pPr>
            <w:del w:id="2650" w:author="ma27" w:date="2000-04-10T19:03:00Z">
              <w:r>
                <w:rPr/>
                <w:delText>24.6</w:delText>
              </w:r>
            </w:del>
          </w:p>
        </w:tc>
        <w:tc>
          <w:tcPr>
            <w:tcW w:w="2147" w:type="dxa"/>
            <w:tcBorders>
              <w:end w:val="single" w:sz="4" w:space="0" w:color="000000"/>
            </w:tcBorders>
          </w:tcPr>
          <w:p>
            <w:pPr>
              <w:pStyle w:val="Tablebody1"/>
              <w:spacing w:before="20" w:after="20"/>
              <w:jc w:val="end"/>
              <w:rPr/>
            </w:pPr>
            <w:del w:id="2651" w:author="ma27" w:date="2000-04-10T19:03:00Z">
              <w:r>
                <w:rPr/>
                <w:delText>26.8</w:delText>
              </w:r>
            </w:del>
          </w:p>
        </w:tc>
      </w:tr>
      <w:tr>
        <w:trPr/>
        <w:tc>
          <w:tcPr>
            <w:tcW w:w="2146" w:type="dxa"/>
            <w:tcBorders>
              <w:start w:val="single" w:sz="4" w:space="0" w:color="000000"/>
            </w:tcBorders>
          </w:tcPr>
          <w:p>
            <w:pPr>
              <w:pStyle w:val="Tablebody1"/>
              <w:spacing w:lineRule="atLeast" w:line="240" w:before="20" w:after="20"/>
              <w:jc w:val="start"/>
              <w:rPr/>
            </w:pPr>
            <w:del w:id="2652" w:author="ma27" w:date="2000-04-10T19:03:00Z">
              <w:r>
                <w:rPr/>
                <w:delText>2004</w:delText>
              </w:r>
            </w:del>
          </w:p>
        </w:tc>
        <w:tc>
          <w:tcPr>
            <w:tcW w:w="2147" w:type="dxa"/>
            <w:tcBorders/>
          </w:tcPr>
          <w:p>
            <w:pPr>
              <w:pStyle w:val="Tablebody1"/>
              <w:spacing w:before="20" w:after="20"/>
              <w:jc w:val="end"/>
              <w:rPr/>
            </w:pPr>
            <w:del w:id="2653" w:author="ma27" w:date="2000-04-10T19:03:00Z">
              <w:r>
                <w:rPr/>
                <w:delText>25.7</w:delText>
              </w:r>
            </w:del>
          </w:p>
        </w:tc>
        <w:tc>
          <w:tcPr>
            <w:tcW w:w="2147" w:type="dxa"/>
            <w:tcBorders>
              <w:end w:val="single" w:sz="4" w:space="0" w:color="000000"/>
            </w:tcBorders>
          </w:tcPr>
          <w:p>
            <w:pPr>
              <w:pStyle w:val="Tablebody1"/>
              <w:spacing w:before="20" w:after="20"/>
              <w:jc w:val="end"/>
              <w:rPr/>
            </w:pPr>
            <w:del w:id="2654" w:author="ma27" w:date="2000-04-10T19:03:00Z">
              <w:r>
                <w:rPr/>
                <w:delText>29.2</w:delText>
              </w:r>
            </w:del>
          </w:p>
        </w:tc>
      </w:tr>
      <w:tr>
        <w:trPr/>
        <w:tc>
          <w:tcPr>
            <w:tcW w:w="2146" w:type="dxa"/>
            <w:tcBorders>
              <w:start w:val="single" w:sz="4" w:space="0" w:color="000000"/>
            </w:tcBorders>
          </w:tcPr>
          <w:p>
            <w:pPr>
              <w:pStyle w:val="Tablebody1"/>
              <w:spacing w:lineRule="atLeast" w:line="240" w:before="20" w:after="20"/>
              <w:jc w:val="start"/>
              <w:rPr/>
            </w:pPr>
            <w:del w:id="2655" w:author="ma27" w:date="2000-04-10T19:03:00Z">
              <w:r>
                <w:rPr/>
                <w:delText>2005+</w:delText>
              </w:r>
            </w:del>
          </w:p>
        </w:tc>
        <w:tc>
          <w:tcPr>
            <w:tcW w:w="2147" w:type="dxa"/>
            <w:tcBorders/>
          </w:tcPr>
          <w:p>
            <w:pPr>
              <w:pStyle w:val="Tablebody1"/>
              <w:spacing w:before="20" w:after="20"/>
              <w:jc w:val="end"/>
              <w:rPr/>
            </w:pPr>
            <w:del w:id="2656" w:author="ma27" w:date="2000-04-10T19:03:00Z">
              <w:r>
                <w:rPr/>
                <w:delText>26.9 – 30.1</w:delText>
              </w:r>
            </w:del>
          </w:p>
        </w:tc>
        <w:tc>
          <w:tcPr>
            <w:tcW w:w="2147" w:type="dxa"/>
            <w:tcBorders>
              <w:end w:val="single" w:sz="4" w:space="0" w:color="000000"/>
            </w:tcBorders>
          </w:tcPr>
          <w:p>
            <w:pPr>
              <w:pStyle w:val="Tablebody1"/>
              <w:spacing w:before="20" w:after="20"/>
              <w:jc w:val="end"/>
              <w:rPr/>
            </w:pPr>
            <w:del w:id="2657" w:author="ma27" w:date="2000-04-10T19:03:00Z">
              <w:r>
                <w:rPr/>
                <w:delText>31.2 – 35.4</w:delText>
              </w:r>
            </w:del>
          </w:p>
        </w:tc>
      </w:tr>
      <w:tr>
        <w:trPr/>
        <w:tc>
          <w:tcPr>
            <w:tcW w:w="2146" w:type="dxa"/>
            <w:tcBorders>
              <w:start w:val="single" w:sz="4" w:space="0" w:color="000000"/>
              <w:bottom w:val="single" w:sz="4" w:space="0" w:color="000000"/>
            </w:tcBorders>
          </w:tcPr>
          <w:p>
            <w:pPr>
              <w:pStyle w:val="TableBody"/>
              <w:snapToGrid w:val="false"/>
              <w:rPr>
                <w:sz w:val="8"/>
              </w:rPr>
            </w:pPr>
            <w:r>
              <w:rPr>
                <w:sz w:val="8"/>
              </w:rPr>
            </w:r>
          </w:p>
        </w:tc>
        <w:tc>
          <w:tcPr>
            <w:tcW w:w="2147" w:type="dxa"/>
            <w:tcBorders>
              <w:bottom w:val="single" w:sz="4" w:space="0" w:color="000000"/>
            </w:tcBorders>
          </w:tcPr>
          <w:p>
            <w:pPr>
              <w:pStyle w:val="TableBody"/>
              <w:snapToGrid w:val="false"/>
              <w:rPr>
                <w:sz w:val="8"/>
              </w:rPr>
            </w:pPr>
            <w:r>
              <w:rPr>
                <w:sz w:val="8"/>
              </w:rPr>
            </w:r>
          </w:p>
        </w:tc>
        <w:tc>
          <w:tcPr>
            <w:tcW w:w="2147" w:type="dxa"/>
            <w:tcBorders>
              <w:bottom w:val="single" w:sz="4" w:space="0" w:color="000000"/>
              <w:end w:val="single" w:sz="4" w:space="0" w:color="000000"/>
            </w:tcBorders>
          </w:tcPr>
          <w:p>
            <w:pPr>
              <w:pStyle w:val="TableBody"/>
              <w:snapToGrid w:val="false"/>
              <w:jc w:val="center"/>
              <w:rPr>
                <w:sz w:val="8"/>
              </w:rPr>
            </w:pPr>
            <w:r>
              <w:rPr>
                <w:sz w:val="8"/>
              </w:rPr>
            </w:r>
          </w:p>
        </w:tc>
      </w:tr>
    </w:tbl>
    <w:p>
      <w:pPr>
        <w:pStyle w:val="BLKmed1st1"/>
        <w:spacing w:before="220" w:after="220"/>
        <w:rPr>
          <w:del w:id="2659" w:author="ma27" w:date="2000-04-10T19:03:00Z"/>
        </w:rPr>
      </w:pPr>
      <w:r>
        <w:br w:type="page"/>
      </w:r>
      <w:del w:id="2658" w:author="ma27" w:date="2000-04-10T19:03:00Z">
        <w:r>
          <w:rPr/>
        </w:r>
      </w:del>
    </w:p>
    <w:p>
      <w:pPr>
        <w:pStyle w:val="BLKmed1st1"/>
        <w:rPr/>
      </w:pPr>
      <w:bookmarkStart w:id="111" w:name="__RefHeading___Toc480357663"/>
      <w:bookmarkEnd w:id="111"/>
      <w:r>
        <w:rPr/>
        <w:t>Expansion Plans</w:t>
      </w:r>
    </w:p>
    <w:p>
      <w:pPr>
        <w:pStyle w:val="BLKmed1st1"/>
        <w:rPr/>
      </w:pPr>
      <w:r>
        <w:rPr/>
        <w:t>Following the recent</w:t>
      </w:r>
      <w:ins w:id="2660" w:author="ma27" w:date="2000-04-10T19:04:00Z">
        <w:r>
          <w:rPr/>
          <w:t xml:space="preserve"> </w:t>
        </w:r>
      </w:ins>
      <w:ins w:id="2661" w:author="ma34" w:date="2000-04-14T04:14:00Z">
        <w:r>
          <w:rPr/>
          <w:t>announcement</w:t>
        </w:r>
      </w:ins>
      <w:ins w:id="2662" w:author="ma27" w:date="2000-04-10T19:04:00Z">
        <w:r>
          <w:rPr/>
          <w:t xml:space="preserve"> of Brazil’s </w:t>
        </w:r>
      </w:ins>
      <w:ins w:id="2663" w:author="ma34" w:date="2000-04-14T04:14:00Z">
        <w:r>
          <w:rPr/>
          <w:t>Emergency</w:t>
        </w:r>
      </w:ins>
      <w:ins w:id="2664" w:author="ma27" w:date="2000-04-10T19:04:00Z">
        <w:r>
          <w:rPr/>
          <w:t xml:space="preserve"> Thermal Generation Program</w:t>
        </w:r>
      </w:ins>
      <w:r>
        <w:rPr/>
        <w:t xml:space="preserve"> </w:t>
      </w:r>
      <w:del w:id="2665" w:author="ma27" w:date="2000-04-10T19:04:00Z">
        <w:r>
          <w:rPr/>
          <w:delText>approval of the emergency power generation development program</w:delText>
        </w:r>
      </w:del>
      <w:r>
        <w:rPr/>
        <w:t xml:space="preserve">, demand for natural gas is </w:t>
      </w:r>
      <w:ins w:id="2666" w:author="ma27" w:date="2000-04-10T19:05:00Z">
        <w:r>
          <w:rPr/>
          <w:t xml:space="preserve">expected </w:t>
        </w:r>
      </w:ins>
      <w:r>
        <w:rPr/>
        <w:t xml:space="preserve">to expand even more rapidly than was anticipated at the time of the </w:t>
      </w:r>
      <w:ins w:id="2667" w:author="ma27" w:date="2000-04-10T19:05:00Z">
        <w:r>
          <w:rPr/>
          <w:t xml:space="preserve">initial </w:t>
        </w:r>
      </w:ins>
      <w:r>
        <w:rPr/>
        <w:t xml:space="preserve">planning of BBPL.  </w:t>
      </w:r>
      <w:ins w:id="2668" w:author="ma27" w:date="2000-04-10T19:05:00Z">
        <w:del w:id="2669" w:author="ma34" w:date="2000-04-14T04:15:00Z">
          <w:r>
            <w:rPr/>
            <w:delText>[</w:delText>
          </w:r>
        </w:del>
      </w:ins>
      <w:r>
        <w:rPr/>
        <w:t xml:space="preserve">If all the </w:t>
      </w:r>
      <w:ins w:id="2670" w:author="ma27" w:date="2000-04-10T19:05:00Z">
        <w:r>
          <w:rPr/>
          <w:t xml:space="preserve">approved </w:t>
        </w:r>
      </w:ins>
      <w:r>
        <w:rPr/>
        <w:t xml:space="preserve">Emergency Plant capacity </w:t>
      </w:r>
      <w:del w:id="2671" w:author="ma27" w:date="2000-04-10T19:05:00Z">
        <w:r>
          <w:rPr/>
          <w:delText xml:space="preserve">was </w:delText>
        </w:r>
      </w:del>
      <w:ins w:id="2672" w:author="ma27" w:date="2000-04-10T19:06:00Z">
        <w:r>
          <w:rPr/>
          <w:t xml:space="preserve">is </w:t>
        </w:r>
      </w:ins>
      <w:r>
        <w:rPr/>
        <w:t xml:space="preserve">built </w:t>
      </w:r>
      <w:del w:id="2673" w:author="ma27" w:date="2000-04-10T19:06:00Z">
        <w:r>
          <w:rPr/>
          <w:delText>by 2005</w:delText>
        </w:r>
      </w:del>
      <w:ins w:id="2674" w:author="ma27" w:date="2000-04-10T19:06:00Z">
        <w:r>
          <w:rPr/>
          <w:t>as proposed</w:t>
        </w:r>
      </w:ins>
      <w:r>
        <w:rPr/>
        <w:t>, demand for natural gas from the power sector alone may exceed 75 MMcmd</w:t>
      </w:r>
      <w:ins w:id="2675" w:author="ma27" w:date="2000-04-14T06:26:00Z">
        <w:r>
          <w:rPr/>
          <w:t>,</w:t>
        </w:r>
      </w:ins>
      <w:ins w:id="2676" w:author="SVC_ParkStreet" w:date="2000-04-11T11:06:00Z">
        <w:del w:id="2677" w:author="ma27" w:date="2000-04-14T06:26:00Z">
          <w:r>
            <w:rPr/>
            <w:delText>.</w:delText>
          </w:r>
        </w:del>
      </w:ins>
      <w:ins w:id="2678" w:author="ma27" w:date="2000-04-10T19:07:00Z">
        <w:del w:id="2679" w:author="SVC_ParkStreet" w:date="2000-04-11T11:06:00Z">
          <w:r>
            <w:rPr/>
            <w:delText>,</w:delText>
          </w:r>
        </w:del>
      </w:ins>
      <w:r>
        <w:rPr/>
        <w:t xml:space="preserve"> </w:t>
      </w:r>
      <w:ins w:id="2680" w:author="ma27" w:date="2000-04-10T22:14:00Z">
        <w:del w:id="2681" w:author="ma34" w:date="2000-04-14T04:15:00Z">
          <w:r>
            <w:rPr/>
            <w:delText>[</w:delText>
          </w:r>
        </w:del>
      </w:ins>
      <w:r>
        <w:rPr/>
        <w:t xml:space="preserve">which is </w:t>
      </w:r>
      <w:ins w:id="2682" w:author="ma27" w:date="2000-04-10T19:07:00Z">
        <w:del w:id="2683" w:author="ma34" w:date="2000-04-14T04:15:00Z">
          <w:r>
            <w:rPr/>
            <w:delText>approximately</w:delText>
          </w:r>
        </w:del>
      </w:ins>
      <w:ins w:id="2684" w:author="ma34" w:date="2000-04-14T04:16:00Z">
        <w:del w:id="2685" w:author="ma27" w:date="2000-04-14T06:25:00Z">
          <w:r>
            <w:rPr/>
            <w:delText xml:space="preserve"> </w:delText>
          </w:r>
        </w:del>
      </w:ins>
      <w:ins w:id="2686" w:author="ma34" w:date="2000-04-14T04:16:00Z">
        <w:r>
          <w:rPr/>
          <w:t xml:space="preserve">the high end of range of </w:t>
        </w:r>
      </w:ins>
      <w:r>
        <w:rPr/>
        <w:t>the level of demand forecast by Petrobrás for the market as a whole in 2005</w:t>
      </w:r>
      <w:ins w:id="2687" w:author="ma27" w:date="2000-04-10T19:07:00Z">
        <w:del w:id="2688" w:author="ma34" w:date="2000-04-14T04:17:00Z">
          <w:r>
            <w:rPr/>
            <w:delText>]</w:delText>
          </w:r>
        </w:del>
      </w:ins>
      <w:r>
        <w:rPr/>
        <w:t>.</w:t>
      </w:r>
      <w:del w:id="2689" w:author="ma27" w:date="2000-04-10T19:07:00Z">
        <w:r>
          <w:rPr/>
          <w:delText xml:space="preserve">  Furthermore, as has been highlighted before,</w:delText>
        </w:r>
      </w:del>
      <w:r>
        <w:rPr/>
        <w:t xml:space="preserve"> </w:t>
      </w:r>
      <w:ins w:id="2690" w:author="ma27" w:date="2000-04-10T19:07:00Z">
        <w:r>
          <w:rPr/>
          <w:t xml:space="preserve"> </w:t>
        </w:r>
      </w:ins>
      <w:r>
        <w:rPr/>
        <w:t>Enron’s natural gas LDCs are predicting much stronger growth from the residential, commercial and industrial sectors than Petrobrás.</w:t>
      </w:r>
      <w:del w:id="2691" w:author="ma27" w:date="2000-04-10T19:08:00Z">
        <w:r>
          <w:rPr/>
          <w:delText xml:space="preserve">  With the added stimulus of proposed new measures to open up the wholesale gas market, especially in terms of access to natural gas pipelines, Enron strongly believes that there could be demand for gas over and above Petrobrás’ forecasts, even allowing for the possibility that several generation facilities with Emergency Plant status will be delayed or even cancelled.</w:delText>
        </w:r>
      </w:del>
    </w:p>
    <w:p>
      <w:pPr>
        <w:pStyle w:val="BLKmed1st1"/>
        <w:rPr/>
      </w:pPr>
      <w:ins w:id="2692" w:author="ma27" w:date="2000-04-10T19:08:00Z">
        <w:r>
          <w:rPr/>
          <w:t xml:space="preserve">To meet this demand, </w:t>
        </w:r>
      </w:ins>
      <w:del w:id="2693" w:author="ma27" w:date="2000-04-10T19:08:00Z">
        <w:r>
          <w:rPr/>
          <w:delText>T</w:delText>
        </w:r>
      </w:del>
      <w:ins w:id="2694" w:author="ma27" w:date="2000-04-10T19:08:00Z">
        <w:r>
          <w:rPr/>
          <w:t>t</w:t>
        </w:r>
      </w:ins>
      <w:r>
        <w:rPr/>
        <w:t xml:space="preserve">here are three </w:t>
      </w:r>
      <w:del w:id="2695" w:author="ma27" w:date="2000-04-10T19:08:00Z">
        <w:r>
          <w:rPr/>
          <w:delText xml:space="preserve">known </w:delText>
        </w:r>
      </w:del>
      <w:ins w:id="2696" w:author="ma27" w:date="2000-04-10T19:08:00Z">
        <w:r>
          <w:rPr/>
          <w:t xml:space="preserve">principal </w:t>
        </w:r>
      </w:ins>
      <w:r>
        <w:rPr/>
        <w:t>sources of supply</w:t>
      </w:r>
      <w:ins w:id="2697" w:author="ma27" w:date="2000-04-10T19:08:00Z">
        <w:r>
          <w:rPr/>
          <w:t>:</w:t>
        </w:r>
      </w:ins>
      <w:del w:id="2698" w:author="ma27" w:date="2000-04-10T19:08:00Z">
        <w:r>
          <w:rPr/>
          <w:delText xml:space="preserve"> for the largest potential gas markets in the Southeast and South of Brazil:</w:delText>
        </w:r>
      </w:del>
    </w:p>
    <w:p>
      <w:pPr>
        <w:pStyle w:val="Bmed1st1"/>
        <w:numPr>
          <w:ilvl w:val="0"/>
          <w:numId w:val="20"/>
        </w:numPr>
        <w:rPr/>
      </w:pPr>
      <w:r>
        <w:rPr/>
        <w:t>Bolivian and Northwestern Argentin</w:t>
      </w:r>
      <w:ins w:id="2699" w:author="ma27" w:date="2000-04-10T19:09:00Z">
        <w:r>
          <w:rPr/>
          <w:t>e</w:t>
        </w:r>
      </w:ins>
      <w:del w:id="2700" w:author="ma27" w:date="2000-04-10T19:09:00Z">
        <w:r>
          <w:rPr/>
          <w:delText>a</w:delText>
        </w:r>
      </w:del>
      <w:r>
        <w:rPr/>
        <w:t xml:space="preserve"> gas </w:t>
      </w:r>
      <w:del w:id="2701" w:author="ma27" w:date="2000-04-10T19:09:00Z">
        <w:r>
          <w:rPr/>
          <w:delText xml:space="preserve">via </w:delText>
        </w:r>
      </w:del>
      <w:ins w:id="2702" w:author="ma27" w:date="2000-04-10T19:09:00Z">
        <w:r>
          <w:rPr/>
          <w:t xml:space="preserve">through </w:t>
        </w:r>
      </w:ins>
      <w:r>
        <w:rPr/>
        <w:t>BBPL;</w:t>
      </w:r>
    </w:p>
    <w:p>
      <w:pPr>
        <w:pStyle w:val="Bmed1st1"/>
        <w:numPr>
          <w:ilvl w:val="0"/>
          <w:numId w:val="20"/>
        </w:numPr>
        <w:rPr/>
      </w:pPr>
      <w:r>
        <w:rPr/>
        <w:t xml:space="preserve">Neuquén and Austral gas </w:t>
      </w:r>
      <w:ins w:id="2703" w:author="ma27" w:date="2000-04-10T19:09:00Z">
        <w:r>
          <w:rPr/>
          <w:t>through</w:t>
        </w:r>
      </w:ins>
      <w:del w:id="2704" w:author="ma27" w:date="2000-04-10T19:09:00Z">
        <w:r>
          <w:rPr/>
          <w:delText>via</w:delText>
        </w:r>
      </w:del>
      <w:r>
        <w:rPr/>
        <w:t xml:space="preserve"> TGN and/or TGS up to Porto Alegre; and</w:t>
      </w:r>
    </w:p>
    <w:p>
      <w:pPr>
        <w:pStyle w:val="Bmed1st1"/>
        <w:numPr>
          <w:ilvl w:val="0"/>
          <w:numId w:val="20"/>
        </w:numPr>
        <w:rPr/>
      </w:pPr>
      <w:r>
        <w:rPr/>
        <w:t>Domestic gas from the Camp</w:t>
      </w:r>
      <w:ins w:id="2705" w:author="ma27" w:date="2000-04-10T19:09:00Z">
        <w:r>
          <w:rPr/>
          <w:t>o</w:t>
        </w:r>
      </w:ins>
      <w:del w:id="2706" w:author="ma27" w:date="2000-04-10T19:09:00Z">
        <w:r>
          <w:rPr/>
          <w:delText>u</w:delText>
        </w:r>
      </w:del>
      <w:r>
        <w:rPr/>
        <w:t xml:space="preserve">s and Santos </w:t>
      </w:r>
      <w:del w:id="2707" w:author="ma27" w:date="2000-04-10T19:09:00Z">
        <w:r>
          <w:rPr/>
          <w:delText>b</w:delText>
        </w:r>
      </w:del>
      <w:ins w:id="2708" w:author="ma27" w:date="2000-04-10T19:09:00Z">
        <w:r>
          <w:rPr/>
          <w:t>B</w:t>
        </w:r>
      </w:ins>
      <w:r>
        <w:rPr/>
        <w:t>asins</w:t>
      </w:r>
      <w:ins w:id="2709" w:author="ma27" w:date="2000-04-10T19:09:00Z">
        <w:r>
          <w:rPr/>
          <w:t>.</w:t>
        </w:r>
      </w:ins>
      <w:del w:id="2710" w:author="ma27" w:date="2000-04-10T19:09:00Z">
        <w:r>
          <w:rPr/>
          <w:delText xml:space="preserve"> in particular.</w:delText>
        </w:r>
      </w:del>
    </w:p>
    <w:p>
      <w:pPr>
        <w:pStyle w:val="BLKmed1st1"/>
        <w:spacing w:before="0" w:after="110"/>
        <w:rPr/>
      </w:pPr>
      <w:r>
        <w:rPr/>
        <w:t>Of these three</w:t>
      </w:r>
      <w:ins w:id="2711" w:author="ma27" w:date="2000-04-10T19:10:00Z">
        <w:r>
          <w:rPr/>
          <w:t xml:space="preserve"> sources</w:t>
        </w:r>
      </w:ins>
      <w:r>
        <w:rPr/>
        <w:t>, domestic gas would almost certainly have the lowest delivered cost per MMBtu</w:t>
      </w:r>
      <w:ins w:id="2712" w:author="ma27" w:date="2000-04-10T19:10:00Z">
        <w:r>
          <w:rPr/>
          <w:t>.</w:t>
        </w:r>
      </w:ins>
      <w:del w:id="2713" w:author="ma27" w:date="2000-04-10T19:10:00Z">
        <w:r>
          <w:rPr/>
          <w:delText xml:space="preserve"> However,</w:delText>
        </w:r>
      </w:del>
      <w:r>
        <w:rPr/>
        <w:t xml:space="preserve"> </w:t>
      </w:r>
      <w:del w:id="2714" w:author="ma27" w:date="2000-04-10T19:10:00Z">
        <w:r>
          <w:rPr/>
          <w:delText>t</w:delText>
        </w:r>
      </w:del>
      <w:ins w:id="2715" w:author="ma27" w:date="2000-04-10T19:10:00Z">
        <w:r>
          <w:rPr/>
          <w:t>T</w:t>
        </w:r>
      </w:ins>
      <w:r>
        <w:rPr/>
        <w:t>he majority of the hydrocarbons discovered to date in the Campos and Santos Basins</w:t>
      </w:r>
      <w:ins w:id="2716" w:author="ma27" w:date="2000-04-10T19:10:00Z">
        <w:r>
          <w:rPr/>
          <w:t>, however,</w:t>
        </w:r>
      </w:ins>
      <w:r>
        <w:rPr/>
        <w:t xml:space="preserve"> have been liquids and associated gas.  While it is </w:t>
      </w:r>
      <w:del w:id="2717" w:author="ma27" w:date="2000-04-10T19:10:00Z">
        <w:r>
          <w:rPr/>
          <w:delText xml:space="preserve">highly </w:delText>
        </w:r>
      </w:del>
      <w:r>
        <w:rPr/>
        <w:t xml:space="preserve">likely that further natural gas reserves will be discovered, </w:t>
      </w:r>
      <w:ins w:id="2718" w:author="ma27" w:date="2000-04-10T19:10:00Z">
        <w:r>
          <w:rPr/>
          <w:t xml:space="preserve">the lead-times involved </w:t>
        </w:r>
      </w:ins>
      <w:del w:id="2719" w:author="ma27" w:date="2000-04-10T19:10:00Z">
        <w:r>
          <w:rPr/>
          <w:delText xml:space="preserve">timing </w:delText>
        </w:r>
      </w:del>
      <w:r>
        <w:rPr/>
        <w:t xml:space="preserve">and their sufficiency to meet the potentially enormous incremental demand in the South and Southeast will </w:t>
      </w:r>
      <w:del w:id="2720" w:author="ma27" w:date="2000-04-10T19:11:00Z">
        <w:r>
          <w:rPr/>
          <w:delText>mean that</w:delText>
        </w:r>
      </w:del>
      <w:ins w:id="2721" w:author="ma27" w:date="2000-04-10T19:11:00Z">
        <w:r>
          <w:rPr/>
          <w:t>make</w:t>
        </w:r>
      </w:ins>
      <w:r>
        <w:rPr/>
        <w:t xml:space="preserve"> these potential discoveries </w:t>
      </w:r>
      <w:del w:id="2722" w:author="ma27" w:date="2000-04-10T19:11:00Z">
        <w:r>
          <w:rPr/>
          <w:delText xml:space="preserve">are </w:delText>
        </w:r>
      </w:del>
      <w:r>
        <w:rPr/>
        <w:t xml:space="preserve">unlikely to be relied upon </w:t>
      </w:r>
      <w:del w:id="2723" w:author="ma27" w:date="2000-04-10T19:11:00Z">
        <w:r>
          <w:rPr/>
          <w:delText>to supply alone</w:delText>
        </w:r>
      </w:del>
      <w:ins w:id="2724" w:author="ma27" w:date="2000-04-10T19:11:00Z">
        <w:r>
          <w:rPr/>
          <w:t>in supplying</w:t>
        </w:r>
      </w:ins>
      <w:r>
        <w:rPr/>
        <w:t xml:space="preserve"> Brazil’s future requirements.</w:t>
      </w:r>
    </w:p>
    <w:p>
      <w:pPr>
        <w:pStyle w:val="Bmed1st1"/>
        <w:numPr>
          <w:ilvl w:val="0"/>
          <w:numId w:val="0"/>
        </w:numPr>
        <w:ind w:hanging="0" w:start="0"/>
        <w:rPr/>
      </w:pPr>
      <w:ins w:id="2725" w:author="ma27" w:date="2000-04-10T19:11:00Z">
        <w:r>
          <w:rPr/>
          <w:t xml:space="preserve">Although </w:t>
        </w:r>
      </w:ins>
      <w:r>
        <w:rPr/>
        <w:t xml:space="preserve">Neuquén and Austral gas could </w:t>
      </w:r>
      <w:del w:id="2726" w:author="ma27" w:date="2000-04-10T19:12:00Z">
        <w:r>
          <w:rPr/>
          <w:delText xml:space="preserve">also </w:delText>
        </w:r>
      </w:del>
      <w:r>
        <w:rPr/>
        <w:t>be supplied to Brazil</w:t>
      </w:r>
      <w:ins w:id="2727" w:author="ma27" w:date="2000-04-10T19:12:00Z">
        <w:r>
          <w:rPr/>
          <w:t>,</w:t>
        </w:r>
      </w:ins>
      <w:r>
        <w:rPr/>
        <w:t xml:space="preserve"> </w:t>
      </w:r>
      <w:del w:id="2728" w:author="ma27" w:date="2000-04-10T19:12:00Z">
        <w:r>
          <w:rPr/>
          <w:delText xml:space="preserve">although </w:delText>
        </w:r>
      </w:del>
      <w:r>
        <w:rPr/>
        <w:t>the distances are such that it would be difficult for these supplies to compete with domestic or Bolivian gas.  In addition, there would be significant regulatory and environmental challenges to be overcome.</w:t>
      </w:r>
    </w:p>
    <w:p>
      <w:pPr>
        <w:pStyle w:val="Bmed1st1"/>
        <w:numPr>
          <w:ilvl w:val="0"/>
          <w:numId w:val="0"/>
        </w:numPr>
        <w:ind w:hanging="0" w:start="0"/>
        <w:rPr/>
      </w:pPr>
      <w:r>
        <w:rPr/>
        <w:t xml:space="preserve">Bolivian and Northwestern Argentina gas, on the other hand, has some distinct advantages.  First, major new discoveries in Bolivia have added substantially to the region’s reserve base.  Second, these reserves can be transported to São Paulo </w:t>
      </w:r>
      <w:del w:id="2729" w:author="ma27" w:date="2000-04-10T19:12:00Z">
        <w:r>
          <w:rPr/>
          <w:delText xml:space="preserve">[at a cost of approximately US$1/MMBtu] </w:delText>
        </w:r>
      </w:del>
      <w:r>
        <w:rPr/>
        <w:t>through the looping of BBPL, thereby enabling this gas to be competitive against domestic gas.</w:t>
      </w:r>
      <w:r>
        <w:br w:type="page"/>
      </w:r>
    </w:p>
    <w:p>
      <w:pPr>
        <w:pStyle w:val="BLKmed1st1"/>
        <w:rPr/>
      </w:pPr>
      <w:del w:id="2730" w:author="ma27" w:date="2000-04-10T19:12:00Z">
        <w:r>
          <w:rPr/>
          <w:delText>It is therefore Enron’s firm opinion that:</w:delText>
        </w:r>
      </w:del>
      <w:ins w:id="2731" w:author="ma27" w:date="2000-04-10T19:12:00Z">
        <w:r>
          <w:rPr/>
          <w:t xml:space="preserve">For these reasons, Enron believes that looping BBPL provides the most economically attractive alternative to meet the anticipated Brazilian gas demand.  </w:t>
        </w:r>
      </w:ins>
      <w:r>
        <w:rPr/>
        <w:t xml:space="preserve">BBPL </w:t>
      </w:r>
      <w:del w:id="2732" w:author="ma27" w:date="2000-04-10T19:13:00Z">
        <w:r>
          <w:rPr/>
          <w:delText xml:space="preserve">will </w:delText>
        </w:r>
      </w:del>
      <w:ins w:id="2733" w:author="ma27" w:date="2000-04-10T19:13:00Z">
        <w:r>
          <w:rPr/>
          <w:t xml:space="preserve">is expected to </w:t>
        </w:r>
      </w:ins>
      <w:r>
        <w:rPr/>
        <w:t xml:space="preserve">reach its maximum planned capacity of </w:t>
      </w:r>
      <w:del w:id="2734" w:author="ma27" w:date="2000-04-10T19:13:00Z">
        <w:r>
          <w:rPr/>
          <w:delText>[</w:delText>
        </w:r>
      </w:del>
      <w:r>
        <w:rPr/>
        <w:t>30</w:t>
      </w:r>
      <w:ins w:id="2735" w:author="ma27" w:date="2000-04-10T19:14:00Z">
        <w:r>
          <w:rPr/>
          <w:t> </w:t>
        </w:r>
      </w:ins>
      <w:r>
        <w:rPr/>
        <w:t xml:space="preserve">MMcmd </w:t>
      </w:r>
      <w:del w:id="2736" w:author="ma27" w:date="2000-04-10T19:14:00Z">
        <w:r>
          <w:rPr/>
          <w:delText xml:space="preserve">before 2007 and probably </w:delText>
        </w:r>
      </w:del>
      <w:r>
        <w:rPr/>
        <w:t>in 2004</w:t>
      </w:r>
      <w:del w:id="2737" w:author="ma27" w:date="2000-04-10T19:14:00Z">
        <w:r>
          <w:rPr/>
          <w:delText>];</w:delText>
        </w:r>
      </w:del>
    </w:p>
    <w:p>
      <w:pPr>
        <w:pStyle w:val="Bmed1st1"/>
        <w:numPr>
          <w:ilvl w:val="0"/>
          <w:numId w:val="20"/>
        </w:numPr>
        <w:rPr>
          <w:del w:id="2739" w:author="ma27" w:date="2000-04-10T19:15:00Z"/>
        </w:rPr>
      </w:pPr>
      <w:del w:id="2738" w:author="ma27" w:date="2000-04-10T19:15:00Z">
        <w:r>
          <w:rPr/>
          <w:delText>Sufficient demand will materialize to justify expanding BBPL eventually by as much as one additional 30 MMcmd;</w:delText>
        </w:r>
      </w:del>
    </w:p>
    <w:p>
      <w:pPr>
        <w:pStyle w:val="Bmed1st1"/>
        <w:numPr>
          <w:ilvl w:val="0"/>
          <w:numId w:val="0"/>
        </w:numPr>
        <w:ind w:hanging="0" w:start="0"/>
        <w:rPr/>
      </w:pPr>
      <w:del w:id="2740" w:author="ma27" w:date="2000-04-10T19:15:00Z">
        <w:r>
          <w:rPr/>
          <w:delText>This expansion is economically attractive and</w:delText>
        </w:r>
      </w:del>
      <w:ins w:id="2741" w:author="ma27" w:date="2000-04-10T19:15:00Z">
        <w:r>
          <w:rPr/>
          <w:t>Looping BBPL</w:t>
        </w:r>
      </w:ins>
      <w:r>
        <w:rPr/>
        <w:t xml:space="preserve"> will enable Bolivian and Northwestern Argentin</w:t>
      </w:r>
      <w:ins w:id="2742" w:author="ma27" w:date="2000-04-10T19:15:00Z">
        <w:r>
          <w:rPr/>
          <w:t>e</w:t>
        </w:r>
      </w:ins>
      <w:del w:id="2743" w:author="ma27" w:date="2000-04-10T19:15:00Z">
        <w:r>
          <w:rPr/>
          <w:delText>a</w:delText>
        </w:r>
      </w:del>
      <w:r>
        <w:rPr/>
        <w:t xml:space="preserve"> gas to compete with domestic gas supplies</w:t>
      </w:r>
      <w:ins w:id="2744" w:author="ma27" w:date="2000-04-10T19:15:00Z">
        <w:r>
          <w:rPr/>
          <w:t xml:space="preserve"> for these new markets.  BBPL already owns major rights-of-way, has obtained critical clearances for border crossings and has contractual structures that can be modified quickly and efficiently to meet anticipated timetables for the construction of new capacity.  Since looping only expands present capacity, the environmental and other obstacles to this approach would be minimal compared with a greenfield construction project.</w:t>
        </w:r>
      </w:ins>
      <w:del w:id="2745" w:author="ma27" w:date="2000-04-10T19:15:00Z">
        <w:r>
          <w:rPr/>
          <w:delText>; and</w:delText>
        </w:r>
      </w:del>
    </w:p>
    <w:p>
      <w:pPr>
        <w:pStyle w:val="Bmed1st1"/>
        <w:numPr>
          <w:ilvl w:val="0"/>
          <w:numId w:val="20"/>
        </w:numPr>
        <w:rPr>
          <w:del w:id="2747" w:author="ma27" w:date="2000-04-10T19:15:00Z"/>
        </w:rPr>
      </w:pPr>
      <w:del w:id="2746" w:author="ma27" w:date="2000-04-10T19:15:00Z">
        <w:r>
          <w:rPr/>
          <w:delText>There should be minimal environmental and other obstacles to the expansion.</w:delText>
        </w:r>
      </w:del>
    </w:p>
    <w:p>
      <w:pPr>
        <w:pStyle w:val="Bmed1st1"/>
        <w:rPr>
          <w:del w:id="2751" w:author="ma27" w:date="2000-04-10T19:16:00Z"/>
        </w:rPr>
      </w:pPr>
      <w:ins w:id="2748" w:author="ma27" w:date="2000-04-10T19:16:00Z">
        <w:del w:id="2749" w:author="SVC_ParkStreet" w:date="2000-04-11T11:07:00Z">
          <w:r>
            <w:rPr/>
            <w:delText xml:space="preserve"> </w:delText>
          </w:r>
        </w:del>
      </w:ins>
      <w:del w:id="2750" w:author="ma27" w:date="2000-04-10T19:16:00Z">
        <w:r>
          <w:rPr/>
          <w:delText>Enron has carried out preliminary studies into the expansion of BBPL, known herein as Phase II.  While more detailed information is provided in Financial Information at the end of this section, we summarize below the key characteristics of the projects.</w:delText>
        </w:r>
      </w:del>
    </w:p>
    <w:p>
      <w:pPr>
        <w:pStyle w:val="Bmed1st1"/>
        <w:rPr>
          <w:ins w:id="2761" w:author="ma27" w:date="2000-04-10T19:18:00Z"/>
        </w:rPr>
      </w:pPr>
      <w:ins w:id="2752" w:author="ma27" w:date="2000-04-10T19:18:00Z">
        <w:r>
          <w:rPr/>
          <w:t>Enron</w:t>
        </w:r>
      </w:ins>
      <w:ins w:id="2753" w:author="ma27" w:date="2000-04-10T19:18:00Z">
        <w:del w:id="2754" w:author="SVC_ParkStreet" w:date="2000-04-11T11:07:00Z">
          <w:r>
            <w:rPr/>
            <w:delText>;</w:delText>
          </w:r>
        </w:del>
      </w:ins>
      <w:ins w:id="2755" w:author="SVC_ParkStreet" w:date="2000-04-11T11:07:00Z">
        <w:r>
          <w:rPr/>
          <w:t>’</w:t>
        </w:r>
      </w:ins>
      <w:ins w:id="2756" w:author="ma27" w:date="2000-04-10T19:18:00Z">
        <w:r>
          <w:rPr/>
          <w:t xml:space="preserve">s proposed schedule and capital plan for the BBPL </w:t>
        </w:r>
      </w:ins>
      <w:ins w:id="2757" w:author="ma27" w:date="2000-04-10T19:18:00Z">
        <w:del w:id="2758" w:author="SVC_ParkStreet" w:date="2000-04-11T11:07:00Z">
          <w:r>
            <w:rPr/>
            <w:delText>l</w:delText>
          </w:r>
        </w:del>
      </w:ins>
      <w:ins w:id="2759" w:author="SVC_ParkStreet" w:date="2000-04-11T11:07:00Z">
        <w:r>
          <w:rPr/>
          <w:t>L</w:t>
        </w:r>
      </w:ins>
      <w:ins w:id="2760" w:author="ma27" w:date="2000-04-10T19:18:00Z">
        <w:r>
          <w:rPr/>
          <w:t>oop are outlined below:</w:t>
        </w:r>
      </w:ins>
    </w:p>
    <w:p>
      <w:pPr>
        <w:pStyle w:val="Normal"/>
        <w:rPr/>
      </w:pPr>
      <w:r>
        <w:rPr/>
        <w:t>[</w:t>
      </w:r>
      <w:r>
        <w:rPr>
          <w:b/>
        </w:rPr>
        <w:t>ENRON:  PLEASE PROVIDE TECHNICAL DESCRIPTION OF THE LOOPING AND ADDITIONAL COMPRESSION REQUIRED TO COMPLETE PHASE II</w:t>
      </w:r>
      <w:ins w:id="2762" w:author="ma34" w:date="2000-04-14T04:18:00Z">
        <w:r>
          <w:rPr>
            <w:b/>
          </w:rPr>
          <w:t xml:space="preserve"> … ENRON’S RESPONSE IS THERE ARE NO STUDIES AVAILABLE</w:t>
        </w:r>
      </w:ins>
      <w:r>
        <w:rPr/>
        <w:t>].</w:t>
      </w:r>
    </w:p>
    <w:p>
      <w:pPr>
        <w:pStyle w:val="BLKmed1st1"/>
        <w:rPr/>
      </w:pPr>
      <w:r>
        <w:rPr/>
        <w:t>Volumes are projected to increase by 4 MMcmd per year between 2004 and 2009</w:t>
      </w:r>
      <w:ins w:id="2763" w:author="ma27" w:date="2000-04-10T19:19:00Z">
        <w:r>
          <w:rPr/>
          <w:t xml:space="preserve"> as a result of the capital expenditures projected below.</w:t>
        </w:r>
      </w:ins>
      <w:del w:id="2764" w:author="ma27" w:date="2000-04-10T19:19:00Z">
        <w:r>
          <w:rPr/>
          <w:delText xml:space="preserve"> as shown below.  We also provide Enron’s estimate of the capital expenditures required.</w:delText>
        </w:r>
      </w:del>
    </w:p>
    <w:tbl>
      <w:tblPr>
        <w:tblW w:w="6440" w:type="dxa"/>
        <w:jc w:val="center"/>
        <w:tblInd w:w="0" w:type="dxa"/>
        <w:tblLayout w:type="fixed"/>
        <w:tblCellMar>
          <w:top w:w="0" w:type="dxa"/>
          <w:start w:w="56" w:type="dxa"/>
          <w:bottom w:w="0" w:type="dxa"/>
          <w:end w:w="56" w:type="dxa"/>
        </w:tblCellMar>
      </w:tblPr>
      <w:tblGrid>
        <w:gridCol w:w="1678"/>
        <w:gridCol w:w="680"/>
        <w:gridCol w:w="680"/>
        <w:gridCol w:w="680"/>
        <w:gridCol w:w="681"/>
        <w:gridCol w:w="680"/>
        <w:gridCol w:w="680"/>
        <w:gridCol w:w="681"/>
      </w:tblGrid>
      <w:tr>
        <w:trPr>
          <w:tblHeader w:val="true"/>
        </w:trPr>
        <w:tc>
          <w:tcPr>
            <w:tcW w:w="167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snapToGrid w:val="false"/>
              <w:jc w:val="start"/>
              <w:rPr>
                <w:sz w:val="20"/>
              </w:rPr>
            </w:pPr>
            <w:r>
              <w:rPr>
                <w:sz w:val="20"/>
              </w:rPr>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2003</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2004</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2005</w:t>
            </w:r>
          </w:p>
        </w:tc>
        <w:tc>
          <w:tcPr>
            <w:tcW w:w="681"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2006</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2007</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2008</w:t>
            </w:r>
          </w:p>
        </w:tc>
        <w:tc>
          <w:tcPr>
            <w:tcW w:w="681"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jc w:val="end"/>
              <w:rPr>
                <w:sz w:val="20"/>
              </w:rPr>
            </w:pPr>
            <w:r>
              <w:rPr>
                <w:sz w:val="20"/>
              </w:rPr>
              <w:t>2009</w:t>
            </w:r>
          </w:p>
        </w:tc>
      </w:tr>
      <w:tr>
        <w:trPr/>
        <w:tc>
          <w:tcPr>
            <w:tcW w:w="1678" w:type="dxa"/>
            <w:tcBorders>
              <w:start w:val="single" w:sz="4" w:space="0" w:color="000000"/>
            </w:tcBorders>
          </w:tcPr>
          <w:p>
            <w:pPr>
              <w:pStyle w:val="TableBody"/>
              <w:snapToGrid w:val="false"/>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1"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1" w:type="dxa"/>
            <w:tcBorders>
              <w:end w:val="single" w:sz="4" w:space="0" w:color="000000"/>
            </w:tcBorders>
          </w:tcPr>
          <w:p>
            <w:pPr>
              <w:pStyle w:val="TableBody"/>
              <w:snapToGrid w:val="false"/>
              <w:jc w:val="end"/>
              <w:rPr>
                <w:sz w:val="8"/>
              </w:rPr>
            </w:pPr>
            <w:r>
              <w:rPr>
                <w:sz w:val="8"/>
              </w:rPr>
            </w:r>
          </w:p>
        </w:tc>
      </w:tr>
      <w:tr>
        <w:trPr/>
        <w:tc>
          <w:tcPr>
            <w:tcW w:w="1678" w:type="dxa"/>
            <w:tcBorders>
              <w:start w:val="single" w:sz="4" w:space="0" w:color="000000"/>
            </w:tcBorders>
          </w:tcPr>
          <w:p>
            <w:pPr>
              <w:pStyle w:val="TableBody"/>
              <w:rPr>
                <w:sz w:val="20"/>
              </w:rPr>
            </w:pPr>
            <w:r>
              <w:rPr>
                <w:sz w:val="20"/>
              </w:rPr>
              <w:t>Incremental Volumes (MMcmd)</w:t>
            </w:r>
          </w:p>
        </w:tc>
        <w:tc>
          <w:tcPr>
            <w:tcW w:w="680" w:type="dxa"/>
            <w:tcBorders/>
          </w:tcPr>
          <w:p>
            <w:pPr>
              <w:pStyle w:val="TableBody"/>
              <w:jc w:val="end"/>
              <w:rPr>
                <w:sz w:val="20"/>
              </w:rPr>
            </w:pPr>
            <w:r>
              <w:rPr>
                <w:sz w:val="20"/>
              </w:rPr>
              <w:t>-</w:t>
            </w:r>
          </w:p>
        </w:tc>
        <w:tc>
          <w:tcPr>
            <w:tcW w:w="680" w:type="dxa"/>
            <w:tcBorders/>
          </w:tcPr>
          <w:p>
            <w:pPr>
              <w:pStyle w:val="TableBody"/>
              <w:jc w:val="end"/>
              <w:rPr>
                <w:sz w:val="20"/>
              </w:rPr>
            </w:pPr>
            <w:r>
              <w:rPr>
                <w:sz w:val="20"/>
              </w:rPr>
              <w:t>4</w:t>
            </w:r>
          </w:p>
        </w:tc>
        <w:tc>
          <w:tcPr>
            <w:tcW w:w="680" w:type="dxa"/>
            <w:tcBorders/>
          </w:tcPr>
          <w:p>
            <w:pPr>
              <w:pStyle w:val="TableBody"/>
              <w:jc w:val="end"/>
              <w:rPr>
                <w:sz w:val="20"/>
              </w:rPr>
            </w:pPr>
            <w:r>
              <w:rPr>
                <w:sz w:val="20"/>
              </w:rPr>
              <w:t>8</w:t>
            </w:r>
          </w:p>
        </w:tc>
        <w:tc>
          <w:tcPr>
            <w:tcW w:w="681" w:type="dxa"/>
            <w:tcBorders/>
          </w:tcPr>
          <w:p>
            <w:pPr>
              <w:pStyle w:val="TableBody"/>
              <w:jc w:val="end"/>
              <w:rPr>
                <w:sz w:val="20"/>
              </w:rPr>
            </w:pPr>
            <w:r>
              <w:rPr>
                <w:sz w:val="20"/>
              </w:rPr>
              <w:t>12</w:t>
            </w:r>
          </w:p>
        </w:tc>
        <w:tc>
          <w:tcPr>
            <w:tcW w:w="680" w:type="dxa"/>
            <w:tcBorders/>
          </w:tcPr>
          <w:p>
            <w:pPr>
              <w:pStyle w:val="TableBody"/>
              <w:jc w:val="end"/>
              <w:rPr>
                <w:sz w:val="20"/>
              </w:rPr>
            </w:pPr>
            <w:r>
              <w:rPr>
                <w:sz w:val="20"/>
              </w:rPr>
              <w:t>16</w:t>
            </w:r>
          </w:p>
        </w:tc>
        <w:tc>
          <w:tcPr>
            <w:tcW w:w="680" w:type="dxa"/>
            <w:tcBorders/>
          </w:tcPr>
          <w:p>
            <w:pPr>
              <w:pStyle w:val="TableBody"/>
              <w:jc w:val="end"/>
              <w:rPr>
                <w:sz w:val="20"/>
              </w:rPr>
            </w:pPr>
            <w:r>
              <w:rPr>
                <w:sz w:val="20"/>
              </w:rPr>
              <w:t>20</w:t>
            </w:r>
          </w:p>
        </w:tc>
        <w:tc>
          <w:tcPr>
            <w:tcW w:w="681" w:type="dxa"/>
            <w:tcBorders>
              <w:end w:val="single" w:sz="4" w:space="0" w:color="000000"/>
            </w:tcBorders>
          </w:tcPr>
          <w:p>
            <w:pPr>
              <w:pStyle w:val="TableBody"/>
              <w:jc w:val="end"/>
              <w:rPr>
                <w:sz w:val="20"/>
              </w:rPr>
            </w:pPr>
            <w:r>
              <w:rPr>
                <w:sz w:val="20"/>
              </w:rPr>
              <w:t>24</w:t>
            </w:r>
          </w:p>
        </w:tc>
      </w:tr>
      <w:tr>
        <w:trPr/>
        <w:tc>
          <w:tcPr>
            <w:tcW w:w="1678" w:type="dxa"/>
            <w:tcBorders>
              <w:start w:val="single" w:sz="4" w:space="0" w:color="000000"/>
            </w:tcBorders>
          </w:tcPr>
          <w:p>
            <w:pPr>
              <w:pStyle w:val="TableBody"/>
              <w:rPr>
                <w:sz w:val="20"/>
              </w:rPr>
            </w:pPr>
            <w:r>
              <w:rPr>
                <w:sz w:val="20"/>
              </w:rPr>
              <w:t>Capital Expenditure (US$ MM)</w:t>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1"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1" w:type="dxa"/>
            <w:tcBorders>
              <w:end w:val="single" w:sz="4" w:space="0" w:color="000000"/>
            </w:tcBorders>
          </w:tcPr>
          <w:p>
            <w:pPr>
              <w:pStyle w:val="TableBody"/>
              <w:snapToGrid w:val="false"/>
              <w:jc w:val="end"/>
              <w:rPr>
                <w:sz w:val="20"/>
              </w:rPr>
            </w:pPr>
            <w:r>
              <w:rPr>
                <w:sz w:val="20"/>
              </w:rPr>
            </w:r>
          </w:p>
        </w:tc>
      </w:tr>
      <w:tr>
        <w:trPr/>
        <w:tc>
          <w:tcPr>
            <w:tcW w:w="1678" w:type="dxa"/>
            <w:tcBorders>
              <w:start w:val="single" w:sz="4" w:space="0" w:color="000000"/>
            </w:tcBorders>
          </w:tcPr>
          <w:p>
            <w:pPr>
              <w:pStyle w:val="TableBody"/>
              <w:rPr>
                <w:sz w:val="20"/>
              </w:rPr>
            </w:pPr>
            <w:r>
              <w:rPr>
                <w:sz w:val="20"/>
              </w:rPr>
              <w:t>GTB</w:t>
            </w:r>
          </w:p>
        </w:tc>
        <w:tc>
          <w:tcPr>
            <w:tcW w:w="680" w:type="dxa"/>
            <w:tcBorders/>
          </w:tcPr>
          <w:p>
            <w:pPr>
              <w:pStyle w:val="TableBody"/>
              <w:jc w:val="end"/>
              <w:rPr>
                <w:sz w:val="20"/>
              </w:rPr>
            </w:pPr>
            <w:r>
              <w:rPr>
                <w:sz w:val="20"/>
              </w:rPr>
              <w:t>125</w:t>
            </w:r>
          </w:p>
        </w:tc>
        <w:tc>
          <w:tcPr>
            <w:tcW w:w="680" w:type="dxa"/>
            <w:tcBorders/>
          </w:tcPr>
          <w:p>
            <w:pPr>
              <w:pStyle w:val="TableBody"/>
              <w:jc w:val="end"/>
              <w:rPr>
                <w:sz w:val="20"/>
              </w:rPr>
            </w:pPr>
            <w:r>
              <w:rPr>
                <w:sz w:val="20"/>
              </w:rPr>
              <w:t>95</w:t>
            </w:r>
          </w:p>
        </w:tc>
        <w:tc>
          <w:tcPr>
            <w:tcW w:w="680" w:type="dxa"/>
            <w:tcBorders/>
          </w:tcPr>
          <w:p>
            <w:pPr>
              <w:pStyle w:val="TableBody"/>
              <w:jc w:val="end"/>
              <w:rPr>
                <w:sz w:val="20"/>
              </w:rPr>
            </w:pPr>
            <w:r>
              <w:rPr>
                <w:sz w:val="20"/>
              </w:rPr>
              <w:t>75</w:t>
            </w:r>
          </w:p>
        </w:tc>
        <w:tc>
          <w:tcPr>
            <w:tcW w:w="681" w:type="dxa"/>
            <w:tcBorders/>
          </w:tcPr>
          <w:p>
            <w:pPr>
              <w:pStyle w:val="TableBody"/>
              <w:jc w:val="end"/>
              <w:rPr>
                <w:sz w:val="20"/>
              </w:rPr>
            </w:pPr>
            <w:r>
              <w:rPr>
                <w:sz w:val="20"/>
              </w:rPr>
              <w:t>60</w:t>
            </w:r>
          </w:p>
        </w:tc>
        <w:tc>
          <w:tcPr>
            <w:tcW w:w="680" w:type="dxa"/>
            <w:tcBorders/>
          </w:tcPr>
          <w:p>
            <w:pPr>
              <w:pStyle w:val="TableBody"/>
              <w:jc w:val="end"/>
              <w:rPr>
                <w:sz w:val="20"/>
              </w:rPr>
            </w:pPr>
            <w:r>
              <w:rPr>
                <w:sz w:val="20"/>
              </w:rPr>
              <w:t>40</w:t>
            </w:r>
          </w:p>
        </w:tc>
        <w:tc>
          <w:tcPr>
            <w:tcW w:w="680" w:type="dxa"/>
            <w:tcBorders/>
          </w:tcPr>
          <w:p>
            <w:pPr>
              <w:pStyle w:val="TableBody"/>
              <w:jc w:val="end"/>
              <w:rPr>
                <w:sz w:val="20"/>
              </w:rPr>
            </w:pPr>
            <w:r>
              <w:rPr>
                <w:sz w:val="20"/>
              </w:rPr>
              <w:t>38</w:t>
            </w:r>
          </w:p>
        </w:tc>
        <w:tc>
          <w:tcPr>
            <w:tcW w:w="681" w:type="dxa"/>
            <w:tcBorders>
              <w:end w:val="single" w:sz="4" w:space="0" w:color="000000"/>
            </w:tcBorders>
          </w:tcPr>
          <w:p>
            <w:pPr>
              <w:pStyle w:val="TableBody"/>
              <w:jc w:val="end"/>
              <w:rPr>
                <w:sz w:val="20"/>
              </w:rPr>
            </w:pPr>
            <w:r>
              <w:rPr>
                <w:sz w:val="20"/>
              </w:rPr>
              <w:t>-</w:t>
            </w:r>
          </w:p>
        </w:tc>
      </w:tr>
      <w:tr>
        <w:trPr/>
        <w:tc>
          <w:tcPr>
            <w:tcW w:w="1678" w:type="dxa"/>
            <w:tcBorders>
              <w:start w:val="single" w:sz="4" w:space="0" w:color="000000"/>
            </w:tcBorders>
          </w:tcPr>
          <w:p>
            <w:pPr>
              <w:pStyle w:val="TableBody"/>
              <w:rPr>
                <w:sz w:val="20"/>
              </w:rPr>
            </w:pPr>
            <w:r>
              <w:rPr>
                <w:sz w:val="20"/>
              </w:rPr>
              <w:t>TBG</w:t>
            </w:r>
          </w:p>
        </w:tc>
        <w:tc>
          <w:tcPr>
            <w:tcW w:w="680" w:type="dxa"/>
            <w:tcBorders/>
          </w:tcPr>
          <w:p>
            <w:pPr>
              <w:pStyle w:val="TableBody"/>
              <w:jc w:val="end"/>
              <w:rPr>
                <w:sz w:val="20"/>
              </w:rPr>
            </w:pPr>
            <w:r>
              <w:rPr>
                <w:sz w:val="20"/>
              </w:rPr>
              <w:t>150</w:t>
            </w:r>
          </w:p>
        </w:tc>
        <w:tc>
          <w:tcPr>
            <w:tcW w:w="680" w:type="dxa"/>
            <w:tcBorders/>
          </w:tcPr>
          <w:p>
            <w:pPr>
              <w:pStyle w:val="TableBody"/>
              <w:jc w:val="end"/>
              <w:rPr>
                <w:sz w:val="20"/>
              </w:rPr>
            </w:pPr>
            <w:r>
              <w:rPr>
                <w:sz w:val="20"/>
              </w:rPr>
              <w:t>220</w:t>
            </w:r>
          </w:p>
        </w:tc>
        <w:tc>
          <w:tcPr>
            <w:tcW w:w="680" w:type="dxa"/>
            <w:tcBorders/>
          </w:tcPr>
          <w:p>
            <w:pPr>
              <w:pStyle w:val="TableBody"/>
              <w:jc w:val="end"/>
              <w:rPr>
                <w:sz w:val="20"/>
              </w:rPr>
            </w:pPr>
            <w:r>
              <w:rPr>
                <w:sz w:val="20"/>
              </w:rPr>
              <w:t>275</w:t>
            </w:r>
          </w:p>
        </w:tc>
        <w:tc>
          <w:tcPr>
            <w:tcW w:w="681" w:type="dxa"/>
            <w:tcBorders/>
          </w:tcPr>
          <w:p>
            <w:pPr>
              <w:pStyle w:val="TableBody"/>
              <w:jc w:val="end"/>
              <w:rPr>
                <w:sz w:val="20"/>
              </w:rPr>
            </w:pPr>
            <w:r>
              <w:rPr>
                <w:sz w:val="20"/>
              </w:rPr>
              <w:t>250</w:t>
            </w:r>
          </w:p>
        </w:tc>
        <w:tc>
          <w:tcPr>
            <w:tcW w:w="680" w:type="dxa"/>
            <w:tcBorders/>
          </w:tcPr>
          <w:p>
            <w:pPr>
              <w:pStyle w:val="TableBody"/>
              <w:jc w:val="end"/>
              <w:rPr>
                <w:sz w:val="20"/>
              </w:rPr>
            </w:pPr>
            <w:r>
              <w:rPr>
                <w:sz w:val="20"/>
              </w:rPr>
              <w:t>236</w:t>
            </w:r>
          </w:p>
        </w:tc>
        <w:tc>
          <w:tcPr>
            <w:tcW w:w="680" w:type="dxa"/>
            <w:tcBorders/>
          </w:tcPr>
          <w:p>
            <w:pPr>
              <w:pStyle w:val="TableBody"/>
              <w:jc w:val="end"/>
              <w:rPr>
                <w:sz w:val="20"/>
              </w:rPr>
            </w:pPr>
            <w:r>
              <w:rPr>
                <w:sz w:val="20"/>
              </w:rPr>
              <w:t>-</w:t>
            </w:r>
          </w:p>
        </w:tc>
        <w:tc>
          <w:tcPr>
            <w:tcW w:w="681" w:type="dxa"/>
            <w:tcBorders>
              <w:end w:val="single" w:sz="4" w:space="0" w:color="000000"/>
            </w:tcBorders>
          </w:tcPr>
          <w:p>
            <w:pPr>
              <w:pStyle w:val="TableBody"/>
              <w:jc w:val="end"/>
              <w:rPr>
                <w:sz w:val="20"/>
              </w:rPr>
            </w:pPr>
            <w:r>
              <w:rPr>
                <w:sz w:val="20"/>
              </w:rPr>
              <w:t>-</w:t>
            </w:r>
          </w:p>
        </w:tc>
      </w:tr>
      <w:tr>
        <w:trPr/>
        <w:tc>
          <w:tcPr>
            <w:tcW w:w="1678" w:type="dxa"/>
            <w:tcBorders>
              <w:start w:val="single" w:sz="4" w:space="0" w:color="000000"/>
            </w:tcBorders>
          </w:tcPr>
          <w:p>
            <w:pPr>
              <w:pStyle w:val="TableBody"/>
              <w:rPr>
                <w:b/>
                <w:sz w:val="20"/>
              </w:rPr>
            </w:pPr>
            <w:r>
              <w:rPr>
                <w:b/>
                <w:sz w:val="20"/>
              </w:rPr>
              <w:t>Total</w:t>
            </w:r>
          </w:p>
        </w:tc>
        <w:tc>
          <w:tcPr>
            <w:tcW w:w="680" w:type="dxa"/>
            <w:tcBorders/>
          </w:tcPr>
          <w:p>
            <w:pPr>
              <w:pStyle w:val="TableBody"/>
              <w:jc w:val="end"/>
              <w:rPr>
                <w:b/>
                <w:sz w:val="20"/>
              </w:rPr>
            </w:pPr>
            <w:r>
              <w:rPr>
                <w:b/>
                <w:sz w:val="20"/>
              </w:rPr>
              <w:t>275</w:t>
            </w:r>
          </w:p>
        </w:tc>
        <w:tc>
          <w:tcPr>
            <w:tcW w:w="680" w:type="dxa"/>
            <w:tcBorders/>
          </w:tcPr>
          <w:p>
            <w:pPr>
              <w:pStyle w:val="TableBody"/>
              <w:jc w:val="end"/>
              <w:rPr>
                <w:b/>
                <w:sz w:val="20"/>
              </w:rPr>
            </w:pPr>
            <w:r>
              <w:rPr>
                <w:b/>
                <w:sz w:val="20"/>
              </w:rPr>
              <w:t>315</w:t>
            </w:r>
          </w:p>
        </w:tc>
        <w:tc>
          <w:tcPr>
            <w:tcW w:w="680" w:type="dxa"/>
            <w:tcBorders/>
          </w:tcPr>
          <w:p>
            <w:pPr>
              <w:pStyle w:val="TableBody"/>
              <w:jc w:val="end"/>
              <w:rPr>
                <w:b/>
                <w:sz w:val="20"/>
              </w:rPr>
            </w:pPr>
            <w:r>
              <w:rPr>
                <w:b/>
                <w:sz w:val="20"/>
              </w:rPr>
              <w:t>350</w:t>
            </w:r>
          </w:p>
        </w:tc>
        <w:tc>
          <w:tcPr>
            <w:tcW w:w="681" w:type="dxa"/>
            <w:tcBorders/>
          </w:tcPr>
          <w:p>
            <w:pPr>
              <w:pStyle w:val="TableBody"/>
              <w:jc w:val="end"/>
              <w:rPr>
                <w:b/>
                <w:sz w:val="20"/>
              </w:rPr>
            </w:pPr>
            <w:r>
              <w:rPr>
                <w:b/>
                <w:sz w:val="20"/>
              </w:rPr>
              <w:t>310</w:t>
            </w:r>
          </w:p>
        </w:tc>
        <w:tc>
          <w:tcPr>
            <w:tcW w:w="680" w:type="dxa"/>
            <w:tcBorders/>
          </w:tcPr>
          <w:p>
            <w:pPr>
              <w:pStyle w:val="TableBody"/>
              <w:jc w:val="end"/>
              <w:rPr>
                <w:b/>
                <w:sz w:val="20"/>
              </w:rPr>
            </w:pPr>
            <w:r>
              <w:rPr>
                <w:b/>
                <w:sz w:val="20"/>
              </w:rPr>
              <w:t>276</w:t>
            </w:r>
          </w:p>
        </w:tc>
        <w:tc>
          <w:tcPr>
            <w:tcW w:w="680" w:type="dxa"/>
            <w:tcBorders/>
          </w:tcPr>
          <w:p>
            <w:pPr>
              <w:pStyle w:val="TableBody"/>
              <w:jc w:val="end"/>
              <w:rPr>
                <w:b/>
                <w:sz w:val="20"/>
              </w:rPr>
            </w:pPr>
            <w:r>
              <w:rPr>
                <w:b/>
                <w:sz w:val="20"/>
              </w:rPr>
              <w:t>38</w:t>
            </w:r>
          </w:p>
        </w:tc>
        <w:tc>
          <w:tcPr>
            <w:tcW w:w="681" w:type="dxa"/>
            <w:tcBorders>
              <w:end w:val="single" w:sz="4" w:space="0" w:color="000000"/>
            </w:tcBorders>
          </w:tcPr>
          <w:p>
            <w:pPr>
              <w:pStyle w:val="TableBody"/>
              <w:jc w:val="end"/>
              <w:rPr>
                <w:b/>
                <w:sz w:val="20"/>
              </w:rPr>
            </w:pPr>
            <w:r>
              <w:rPr>
                <w:b/>
                <w:sz w:val="20"/>
              </w:rPr>
              <w:t>-</w:t>
            </w:r>
          </w:p>
        </w:tc>
      </w:tr>
      <w:tr>
        <w:trPr/>
        <w:tc>
          <w:tcPr>
            <w:tcW w:w="1678" w:type="dxa"/>
            <w:tcBorders>
              <w:start w:val="single" w:sz="4" w:space="0" w:color="000000"/>
              <w:bottom w:val="single" w:sz="4" w:space="0" w:color="000000"/>
            </w:tcBorders>
          </w:tcPr>
          <w:p>
            <w:pPr>
              <w:pStyle w:val="TableBody"/>
              <w:snapToGrid w:val="false"/>
              <w:rPr>
                <w:b/>
                <w:sz w:val="8"/>
              </w:rPr>
            </w:pPr>
            <w:r>
              <w:rPr>
                <w:b/>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1"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1" w:type="dxa"/>
            <w:tcBorders>
              <w:bottom w:val="single" w:sz="4" w:space="0" w:color="000000"/>
              <w:end w:val="single" w:sz="4" w:space="0" w:color="000000"/>
            </w:tcBorders>
          </w:tcPr>
          <w:p>
            <w:pPr>
              <w:pStyle w:val="TableBody"/>
              <w:snapToGrid w:val="false"/>
              <w:jc w:val="end"/>
              <w:rPr>
                <w:sz w:val="8"/>
              </w:rPr>
            </w:pPr>
            <w:r>
              <w:rPr>
                <w:sz w:val="8"/>
              </w:rPr>
            </w:r>
          </w:p>
        </w:tc>
      </w:tr>
    </w:tbl>
    <w:p>
      <w:pPr>
        <w:pStyle w:val="BLKmed1st1"/>
        <w:rPr>
          <w:del w:id="2766" w:author="ma27" w:date="2000-04-10T19:20:00Z"/>
        </w:rPr>
      </w:pPr>
      <w:r>
        <w:br w:type="page"/>
      </w:r>
      <w:del w:id="2765" w:author="ma27" w:date="2000-04-10T19:20:00Z">
        <w:r>
          <w:rPr/>
          <w:delText>Based on these volumes and capital expenditures, on a capital structure of 70:30 debt to equity and on a return on equity of 18%, Enron assumes a firm transportation tariff of US$0.97/MMBtu.</w:delText>
        </w:r>
      </w:del>
    </w:p>
    <w:p>
      <w:pPr>
        <w:pStyle w:val="BLKmed1st1"/>
        <w:keepNext w:val="false"/>
        <w:rPr/>
      </w:pPr>
      <w:bookmarkStart w:id="112" w:name="__RefHeading___Toc480357664"/>
      <w:bookmarkEnd w:id="112"/>
      <w:r>
        <w:rPr/>
        <w:t>Regulations and Tariffs</w:t>
      </w:r>
      <w:ins w:id="2767" w:author="ma27" w:date="2000-04-10T19:20:00Z">
        <w:r>
          <w:rPr/>
          <w:t xml:space="preserve"> [Send to Blake Franklin for review]</w:t>
        </w:r>
      </w:ins>
    </w:p>
    <w:p>
      <w:pPr>
        <w:pStyle w:val="Heading3"/>
        <w:rPr/>
      </w:pPr>
      <w:bookmarkStart w:id="113" w:name="__RefHeading___Toc480357665"/>
      <w:bookmarkEnd w:id="113"/>
      <w:r>
        <w:rPr/>
        <w:t>Regulatory Framework</w:t>
      </w:r>
    </w:p>
    <w:p>
      <w:pPr>
        <w:pStyle w:val="Normal"/>
        <w:rPr/>
      </w:pPr>
      <w:r>
        <w:rPr/>
        <w:t>GTB</w:t>
      </w:r>
      <w:ins w:id="2768" w:author="ma27" w:date="2000-04-10T19:20:00Z">
        <w:r>
          <w:rPr/>
          <w:t xml:space="preserve"> is subject to the regulatory framework of Bolivia,</w:t>
        </w:r>
      </w:ins>
      <w:r>
        <w:rPr/>
        <w:t xml:space="preserve"> and TBG </w:t>
      </w:r>
      <w:del w:id="2769" w:author="ma27" w:date="2000-04-10T19:21:00Z">
        <w:r>
          <w:rPr/>
          <w:delText xml:space="preserve">are </w:delText>
        </w:r>
      </w:del>
      <w:ins w:id="2770" w:author="ma27" w:date="2000-04-10T19:21:00Z">
        <w:r>
          <w:rPr/>
          <w:t xml:space="preserve">is </w:t>
        </w:r>
      </w:ins>
      <w:r>
        <w:rPr/>
        <w:t>subject to the regulatory framework</w:t>
      </w:r>
      <w:del w:id="2771" w:author="ma27" w:date="2000-04-10T19:21:00Z">
        <w:r>
          <w:rPr/>
          <w:delText>s</w:delText>
        </w:r>
      </w:del>
      <w:r>
        <w:rPr/>
        <w:t xml:space="preserve"> of </w:t>
      </w:r>
      <w:del w:id="2772" w:author="ma27" w:date="2000-04-10T19:21:00Z">
        <w:r>
          <w:rPr/>
          <w:delText xml:space="preserve">Bolivia and </w:delText>
        </w:r>
      </w:del>
      <w:r>
        <w:rPr/>
        <w:t>Brazil</w:t>
      </w:r>
      <w:ins w:id="2773" w:author="ma27" w:date="2000-04-10T19:21:00Z">
        <w:r>
          <w:rPr/>
          <w:t>.</w:t>
        </w:r>
      </w:ins>
      <w:del w:id="2774" w:author="ma27" w:date="2000-04-10T19:21:00Z">
        <w:r>
          <w:rPr/>
          <w:delText>, respectively.</w:delText>
        </w:r>
      </w:del>
      <w:r>
        <w:rPr/>
        <w:t xml:space="preserve">  The Bolivian segment of BBPL is an open access system with postage stamp tariffs regulated by SIRESE. Information on the regulation of the Bolivian pipeline sector has already been provided for Transredes above.</w:t>
      </w:r>
    </w:p>
    <w:p>
      <w:pPr>
        <w:pStyle w:val="Normal"/>
        <w:rPr/>
      </w:pPr>
      <w:r>
        <w:rPr/>
        <w:t>The regulation of wholesale natural gas activities in Brazil is still in transition from a formerly closed, monopolistic regime to an open access, market-driven regime.  The foundation for the transition is Article 177 of the Federal Constitution of 1988, and Law 9478 of August 6, 1997.  While much progress has been made to establish the conditions of an open, competitive wholesale gas market, the sector requires more specific procedures and regulations.</w:t>
      </w:r>
    </w:p>
    <w:p>
      <w:pPr>
        <w:pStyle w:val="Heading4"/>
        <w:keepNext w:val="false"/>
        <w:rPr/>
      </w:pPr>
      <w:bookmarkStart w:id="114" w:name="__RefHeading___Toc480357666"/>
      <w:bookmarkEnd w:id="114"/>
      <w:r>
        <w:rPr/>
        <w:t>Legal Basis</w:t>
      </w:r>
    </w:p>
    <w:p>
      <w:pPr>
        <w:pStyle w:val="Normal"/>
        <w:rPr/>
      </w:pPr>
      <w:r>
        <w:rPr/>
        <w:t>Article 177 of the Federal Constitution</w:t>
      </w:r>
      <w:del w:id="2775" w:author="ma27" w:date="2000-04-10T19:21:00Z">
        <w:r>
          <w:rPr/>
          <w:delText>,</w:delText>
        </w:r>
      </w:del>
      <w:r>
        <w:rPr/>
        <w:t xml:space="preserve"> reserves to the Federal Government ownership of all hydrocarbon resources in the territory and territorial waters of Brazil, as well as the monopoly for exploration, production, refining, and transporting hydrocarbons, and the distribution of petroleum and petroleum products.  Law 9478 provides both statutory refinement of Article 177 as well as the legal means for the Federal Government to authorize and regulate concessions for these activities.  One area specifically exempted from coverage in Law 9478, however, is gas distribution services, which are allocated as a monopoly to the individual state governments under Article 25 of the Federal Constitution.  Law 9478 further establishes the National Energy Policy Council (“CNPE”), headed by the Minister of Mines and Energy (“MME”) and reporting directly to the President, and the National Petroleum Agency (“ANP”).  The CNPE</w:t>
      </w:r>
      <w:ins w:id="2776" w:author="ma27" w:date="2000-04-10T22:14:00Z">
        <w:r>
          <w:rPr/>
          <w:t>’</w:t>
        </w:r>
      </w:ins>
      <w:r>
        <w:rPr/>
        <w:t>s role is to make and coordinate national energy policy.  The ANP implements policies and laws, regulates the activities of the concessionaires involved in the activities specified in the Law, and adjudicates disputes among interested parties.  Under Law 9478, which has among its goals the promotion of competition and the attracting of investments, the Federal Government can grant exploration and production concessions, authorize new refinery and natural gas treatment capacity, permit the import and export of hydrocarbons, and authorize new pipelines.  Furthermore, all existing and new pipelines are open access under the law.</w:t>
      </w:r>
    </w:p>
    <w:p>
      <w:pPr>
        <w:pStyle w:val="Heading4"/>
        <w:keepNext w:val="false"/>
        <w:rPr/>
      </w:pPr>
      <w:bookmarkStart w:id="115" w:name="__RefHeading___Toc480357667"/>
      <w:bookmarkEnd w:id="115"/>
      <w:r>
        <w:rPr/>
        <w:t>Regulatory Basis</w:t>
      </w:r>
    </w:p>
    <w:p>
      <w:pPr>
        <w:pStyle w:val="Normal"/>
        <w:rPr/>
      </w:pPr>
      <w:r>
        <w:rPr/>
        <w:t xml:space="preserve">Based on its authority under Law 9478, ANP has already published regulations governing open access on pipelines, the building of new transport pipelines, and for gas quality.  Under the open access regulations, any transporter must publicly offer </w:t>
      </w:r>
      <w:del w:id="2777" w:author="ma27" w:date="2000-04-10T19:22:00Z">
        <w:r>
          <w:rPr/>
          <w:delText xml:space="preserve">access </w:delText>
        </w:r>
      </w:del>
      <w:r>
        <w:rPr/>
        <w:t xml:space="preserve">to interested parties </w:t>
      </w:r>
      <w:del w:id="2778" w:author="ma27" w:date="2000-04-10T19:22:00Z">
        <w:r>
          <w:rPr/>
          <w:delText xml:space="preserve">for </w:delText>
        </w:r>
      </w:del>
      <w:ins w:id="2779" w:author="ma27" w:date="2000-04-10T19:22:00Z">
        <w:r>
          <w:rPr/>
          <w:t xml:space="preserve">access to </w:t>
        </w:r>
      </w:ins>
      <w:r>
        <w:rPr/>
        <w:t xml:space="preserve">available uncontracted firm capacity, </w:t>
      </w:r>
      <w:del w:id="2780" w:author="ma27" w:date="2000-04-10T19:22:00Z">
        <w:r>
          <w:rPr/>
          <w:delText xml:space="preserve">responding </w:delText>
        </w:r>
      </w:del>
      <w:ins w:id="2781" w:author="ma27" w:date="2000-04-10T19:22:00Z">
        <w:r>
          <w:rPr/>
          <w:t xml:space="preserve">and must respond </w:t>
        </w:r>
      </w:ins>
      <w:r>
        <w:rPr/>
        <w:t>within 15 days to any offers.  Alternatively, transporters must respond within 30 days to any unsolicited offers to purchase firm capacity.  For interruptible capacity, transporters must respond within seven days to offers.  Firm shippers are forbidden from marketing their own interruptible capacity, but receive 90% of any interruptible tariff based on their pro-rata usage of firm capacity.</w:t>
      </w:r>
    </w:p>
    <w:p>
      <w:pPr>
        <w:pStyle w:val="Normal"/>
        <w:rPr/>
      </w:pPr>
      <w:r>
        <w:rPr/>
        <w:t>Shippers that own more than 25% of the companies transporting their gas must provide downstream sales contracts proving usage of their reserved capacity.  For such shippers, firm capacity in excess of that required for downstream contracts will be declared available uncontracted firm capacity.  The ANP adjudicates all disputes related to pricing.</w:t>
      </w:r>
    </w:p>
    <w:p>
      <w:pPr>
        <w:pStyle w:val="Normal"/>
        <w:rPr/>
      </w:pPr>
      <w:r>
        <w:rPr/>
        <w:t>To construct new transport pipelines, interested companies must meet the fiscal due diligence requirements of Article 5 of Law 9478.  Under ANP Portaria 170, such companies then must request a Construction Authorization from the ANP, submitting summary plans and timelines of the proposed construction as well as an Installation License from the competent environmental authorities.  Gas pipeline companies can only engage in transportation.  Upon completion of construction, pipeline companies must then request an Operating Authorization, submitting the Operating License from environmental authorities and a Commissioning Report from an independent agency verifying the safety and integrity of the pipeline.</w:t>
      </w:r>
      <w:r>
        <w:br w:type="page"/>
      </w:r>
    </w:p>
    <w:p>
      <w:pPr>
        <w:pStyle w:val="Normal"/>
        <w:rPr/>
      </w:pPr>
      <w:r>
        <w:rPr/>
        <w:t>Natural gas quality standards for production or importation, as defined by ANP Portaria 41, are acceptable according to worldwide industry standards.  To import natural gas into Brazil, interested companies must submit a request to the ANP under the terms of Article 60 of Law 9478, which is also conditioned upon the companies meeting the requirements of Article 5 of Law 9478.  The gas must meet the quality standards of ANP Portaria 41.  To date, the ANP has approved several such requests for GasPetro, AES, PanAmerican and Enron, even though firm downstream off-take commitments were not required for the approvals.  In the Cuiabá Project, the import authorization was only valid for a short period of time, creating the necessity to request re-issuance from the ANP, which was also rapidly granted.</w:t>
      </w:r>
    </w:p>
    <w:p>
      <w:pPr>
        <w:pStyle w:val="Heading3"/>
        <w:rPr/>
      </w:pPr>
      <w:bookmarkStart w:id="116" w:name="__RefHeading___Toc480357668"/>
      <w:bookmarkEnd w:id="116"/>
      <w:r>
        <w:rPr/>
        <w:t>Tariffs</w:t>
      </w:r>
    </w:p>
    <w:p>
      <w:pPr>
        <w:pStyle w:val="Normal"/>
        <w:rPr>
          <w:del w:id="2783" w:author="ma27" w:date="2000-04-10T19:55:00Z"/>
        </w:rPr>
      </w:pPr>
      <w:del w:id="2782" w:author="ma27" w:date="2000-04-10T19:22:00Z">
        <w:r>
          <w:rPr/>
          <w:delText>Wholesale Gas Pricing</w:delText>
        </w:r>
      </w:del>
    </w:p>
    <w:p>
      <w:pPr>
        <w:pStyle w:val="Normal"/>
        <w:rPr>
          <w:ins w:id="2784" w:author="ma27" w:date="2000-04-10T19:23:00Z"/>
        </w:rPr>
      </w:pPr>
      <w:r>
        <w:rPr/>
        <w:t xml:space="preserve">The pricing of natural gas delivered to the citygates of gas distribution companies is governed either by contracts for imported natural gas, or national policy for domestic gas.  </w:t>
      </w:r>
    </w:p>
    <w:p>
      <w:pPr>
        <w:pStyle w:val="Heading3"/>
        <w:rPr>
          <w:ins w:id="2786" w:author="ma27" w:date="2000-04-10T19:23:00Z"/>
        </w:rPr>
      </w:pPr>
      <w:bookmarkStart w:id="117" w:name="__RefHeading___Toc480357669"/>
      <w:bookmarkEnd w:id="117"/>
      <w:ins w:id="2785" w:author="ma27" w:date="2000-04-10T19:23:00Z">
        <w:r>
          <w:rPr/>
          <w:t>Import Pricing</w:t>
        </w:r>
      </w:ins>
    </w:p>
    <w:p>
      <w:pPr>
        <w:pStyle w:val="Normal"/>
        <w:rPr>
          <w:ins w:id="2791" w:author="ma27" w:date="2000-04-10T19:30:00Z"/>
        </w:rPr>
      </w:pPr>
      <w:r>
        <w:rPr/>
        <w:t>The bulk of imported gas will come from Bolivia through BBPL.  The commodity pricing is based on the 1996 GSA between Petrobrás and YPFB.  Of the 30 MMcmd, the first 16 MMcmd will have a base price of U</w:t>
      </w:r>
      <w:ins w:id="2787" w:author="ma27" w:date="2000-04-10T19:29:00Z">
        <w:r>
          <w:rPr/>
          <w:t>S</w:t>
        </w:r>
      </w:ins>
      <w:r>
        <w:rPr/>
        <w:t>$.95/Mmbtu</w:t>
      </w:r>
      <w:ins w:id="2788" w:author="ma34" w:date="2000-04-14T04:19:00Z">
        <w:r>
          <w:rPr/>
          <w:t xml:space="preserve"> (escalated to US$1.06 in the twentieth year)</w:t>
        </w:r>
      </w:ins>
      <w:r>
        <w:rPr/>
        <w:t>, corrected according to a basket of three fuel oils - 50% Med Basis Italy, 25% Gulf Coast No. 6, and 25%</w:t>
      </w:r>
      <w:ins w:id="2789" w:author="ma27" w:date="2000-04-10T22:14:00Z">
        <w:r>
          <w:rPr/>
          <w:t xml:space="preserve"> </w:t>
        </w:r>
      </w:ins>
      <w:r>
        <w:rPr/>
        <w:t xml:space="preserve">NW Europe. The index has base years of 1990-1992, excluding the Gulf War period.  The subsequent 14 MMcmd has a commodity price of </w:t>
      </w:r>
      <w:ins w:id="2790" w:author="ma27" w:date="2000-04-10T19:30:00Z">
        <w:r>
          <w:rPr/>
          <w:t>US</w:t>
        </w:r>
      </w:ins>
      <w:r>
        <w:rPr/>
        <w:t xml:space="preserve">$1.20/MMbtu, indexed in the same manner.  GasPetro is the shipper for all of these volumes.  </w:t>
      </w:r>
      <w:r>
        <mc:AlternateContent>
          <mc:Choice Requires="wps">
            <w:drawing>
              <wp:anchor behindDoc="0" distT="0" distB="0" distL="114935" distR="114935" simplePos="0" locked="0" layoutInCell="0" allowOverlap="1" relativeHeight="25">
                <wp:simplePos x="0" y="0"/>
                <wp:positionH relativeFrom="column">
                  <wp:posOffset>-2249170</wp:posOffset>
                </wp:positionH>
                <wp:positionV relativeFrom="paragraph">
                  <wp:posOffset>245745</wp:posOffset>
                </wp:positionV>
                <wp:extent cx="1828800" cy="541020"/>
                <wp:effectExtent l="0" t="0" r="0" b="0"/>
                <wp:wrapSquare wrapText="bothSides"/>
                <wp:docPr id="21" name="Frame7"/>
                <a:graphic xmlns:a="http://schemas.openxmlformats.org/drawingml/2006/main">
                  <a:graphicData uri="http://schemas.microsoft.com/office/word/2010/wordprocessingShape">
                    <wps:wsp>
                      <wps:cNvSpPr txBox="1"/>
                      <wps:spPr>
                        <a:xfrm>
                          <a:off x="0" y="0"/>
                          <a:ext cx="1828800" cy="541020"/>
                        </a:xfrm>
                        <a:prstGeom prst="rect"/>
                        <a:solidFill>
                          <a:srgbClr val="FFFFFF"/>
                        </a:solidFill>
                      </wps:spPr>
                      <wps:txbx>
                        <w:txbxContent>
                          <w:p>
                            <w:pPr>
                              <w:pStyle w:val="Normal"/>
                              <w:spacing w:before="0" w:after="0"/>
                              <w:rPr/>
                            </w:pPr>
                            <w:ins w:id="2792" w:author="ma27" w:date="2000-04-10T19:28:00Z">
                              <w:del w:id="2793" w:author="ma34" w:date="2000-04-14T04:19:00Z">
                                <w:r>
                                  <w:rPr/>
                                  <w:delText>Increases from 8 to 16 in years 1 through 8</w:delText>
                                </w:r>
                              </w:del>
                            </w:ins>
                            <w:ins w:id="2794" w:author="ma27" w:date="2000-04-10T19:28:00Z">
                              <w:r>
                                <w:rPr/>
                                <w:t xml:space="preserve"> </w:t>
                              </w:r>
                            </w:ins>
                          </w:p>
                        </w:txbxContent>
                      </wps:txbx>
                      <wps:bodyPr anchor="t" lIns="92075" tIns="46355" rIns="92075" bIns="46355">
                        <a:noAutofit/>
                      </wps:bodyPr>
                    </wps:wsp>
                  </a:graphicData>
                </a:graphic>
              </wp:anchor>
            </w:drawing>
          </mc:Choice>
          <mc:Fallback>
            <w:pict>
              <v:rect fillcolor="#FFFFFF" style="position:absolute;rotation:-0;width:144pt;height:42.6pt;mso-wrap-distance-left:9.05pt;mso-wrap-distance-right:9.05pt;mso-wrap-distance-top:0pt;mso-wrap-distance-bottom:0pt;margin-top:19.35pt;mso-position-vertical-relative:text;margin-left:-177.1pt;mso-position-horizontal-relative:text">
                <v:textbox inset="0.100694444444444in,0.0506944444444444in,0.100694444444444in,0.0506944444444444in">
                  <w:txbxContent>
                    <w:p>
                      <w:pPr>
                        <w:pStyle w:val="Normal"/>
                        <w:spacing w:before="0" w:after="0"/>
                        <w:rPr/>
                      </w:pPr>
                      <w:ins w:id="2795" w:author="ma27" w:date="2000-04-10T19:28:00Z">
                        <w:del w:id="2796" w:author="ma34" w:date="2000-04-14T04:19:00Z">
                          <w:r>
                            <w:rPr/>
                            <w:delText>Increases from 8 to 16 in years 1 through 8</w:delText>
                          </w:r>
                        </w:del>
                      </w:ins>
                      <w:ins w:id="2797" w:author="ma27" w:date="2000-04-10T19:28:00Z">
                        <w:r>
                          <w:rPr/>
                          <w:t xml:space="preserve"> </w:t>
                        </w:r>
                      </w:ins>
                    </w:p>
                  </w:txbxContent>
                </v:textbox>
                <w10:wrap type="square"/>
              </v:rect>
            </w:pict>
          </mc:Fallback>
        </mc:AlternateContent>
      </w:r>
    </w:p>
    <w:p>
      <w:pPr>
        <w:pStyle w:val="Normal"/>
        <w:rPr>
          <w:ins w:id="2809" w:author="ma27" w:date="2000-04-10T19:33:00Z"/>
        </w:rPr>
      </w:pPr>
      <w:r>
        <w:rPr/>
        <w:t>The transport pricing of the first 18 MMcmd of capacity on BBPL (the TCQ) is U</w:t>
      </w:r>
      <w:ins w:id="2798" w:author="ma27" w:date="2000-04-10T19:30:00Z">
        <w:r>
          <w:rPr/>
          <w:t>S</w:t>
        </w:r>
      </w:ins>
      <w:r>
        <w:rPr/>
        <w:t>$.31</w:t>
      </w:r>
      <w:del w:id="2799" w:author="ma34" w:date="2000-04-14T04:20:00Z">
        <w:r>
          <w:rPr/>
          <w:delText>8</w:delText>
        </w:r>
      </w:del>
      <w:ins w:id="2800" w:author="ma34" w:date="2000-04-14T04:20:00Z">
        <w:r>
          <w:rPr/>
          <w:t>7</w:t>
        </w:r>
      </w:ins>
      <w:r>
        <w:rPr/>
        <w:t>6/MMbtu for the Bolivian side (GTB) and U</w:t>
      </w:r>
      <w:ins w:id="2801" w:author="ma27" w:date="2000-04-10T19:30:00Z">
        <w:r>
          <w:rPr/>
          <w:t>S</w:t>
        </w:r>
      </w:ins>
      <w:r>
        <w:rPr/>
        <w:t>$1.14/MMbtu for the Brazilian side (TBG), both in 1996 terms, with a .5% annual escalation.  The next 6 MMcmd of capacity was bought under an advanced payment</w:t>
      </w:r>
      <w:ins w:id="2802" w:author="ma27" w:date="2000-04-10T19:31:00Z">
        <w:r>
          <w:rPr/>
          <w:t xml:space="preserve"> arrangement</w:t>
        </w:r>
      </w:ins>
      <w:r>
        <w:rPr/>
        <w:t xml:space="preserve"> (the TCO)</w:t>
      </w:r>
      <w:ins w:id="2803" w:author="ma27" w:date="2000-04-10T19:31:00Z">
        <w:r>
          <w:rPr/>
          <w:t xml:space="preserve"> used to partially finance the construction of the BBPL</w:t>
        </w:r>
      </w:ins>
      <w:r>
        <w:rPr/>
        <w:t>.  The price of this capacity has not yet been set formally, but the price suggested by Petrobrás to the market for transportation from Bolivia to Sao Paulo is U</w:t>
      </w:r>
      <w:ins w:id="2804" w:author="ma27" w:date="2000-04-10T19:32:00Z">
        <w:r>
          <w:rPr/>
          <w:t>S</w:t>
        </w:r>
      </w:ins>
      <w:r>
        <w:rPr/>
        <w:t xml:space="preserve">$1.00/MMbtu.  The remaining 6 MMcmd of capacity (the TCX) has a transport price equal to the TCQ pricing.  The variable transport charge in all cases is </w:t>
      </w:r>
      <w:ins w:id="2805" w:author="ma27" w:date="2000-04-10T19:32:00Z">
        <w:r>
          <w:rPr/>
          <w:t>US</w:t>
        </w:r>
      </w:ins>
      <w:r>
        <w:rPr/>
        <w:t xml:space="preserve">$.002/MMbtu for both GTB and TBG, corrected for US inflation in </w:t>
      </w:r>
      <w:del w:id="2806" w:author="ma27" w:date="2000-04-10T19:32:00Z">
        <w:r>
          <w:rPr/>
          <w:delText xml:space="preserve">Bolivia, </w:delText>
        </w:r>
      </w:del>
      <w:ins w:id="2807" w:author="ma27" w:date="2000-04-10T19:32:00Z">
        <w:r>
          <w:rPr/>
          <w:t xml:space="preserve">GTB </w:t>
        </w:r>
      </w:ins>
      <w:r>
        <w:rPr/>
        <w:t>and Brazilian inflation for TBG.  The five local distribution companies along the route of the BBPL have signed contracts for the off-take of 22 MMcmd of TCQ and TCX gas, but at prices that also include U</w:t>
      </w:r>
      <w:ins w:id="2808" w:author="ma27" w:date="2000-04-10T19:32:00Z">
        <w:r>
          <w:rPr/>
          <w:t>S</w:t>
        </w:r>
      </w:ins>
      <w:r>
        <w:rPr/>
        <w:t xml:space="preserve">$.08/MMbtu of fuel gas charges above the commodity and transport charges.  </w:t>
      </w:r>
    </w:p>
    <w:p>
      <w:pPr>
        <w:pStyle w:val="Normal"/>
        <w:rPr>
          <w:ins w:id="2811" w:author="ma27" w:date="2000-04-10T19:33:00Z"/>
        </w:rPr>
      </w:pPr>
      <w:ins w:id="2810" w:author="ma27" w:date="2000-04-10T19:33:00Z">
        <w:r>
          <w:rPr/>
          <w:t>TBG was partially financed with sovereign loans from the World Bank and InterAmerican Development bank.  These two banks included as covenants with the Brazilian government requirements to establish an open access, distance-based gas transport regime.  To date, these banks have monitored progress toward these goals.  The current TCQ, TCO, and TCX transport contracts provide the shipper, GasPetro, with certain preferential rights to use capacity installed for future firm service under these contracts, and for interruptible service using capacity already installed under these contracts. The provisions do not supercede the authority of ANP Portaria 169, however, and do not govern capacity installed to serve non-GasPetro firm shippers.</w:t>
        </w:r>
      </w:ins>
    </w:p>
    <w:p>
      <w:pPr>
        <w:pStyle w:val="Normal"/>
        <w:rPr/>
      </w:pPr>
      <w:r>
        <w:rPr/>
        <w:t>The other imported gas contracts include the Cuiabá contract and the Sulgas contracts.  In the Cuiabá contract, the price is established by the conditions of the winning bid.  In the Sulgas contract, the gas will supply the AES power plant at Uruguaiana, as well as projected power plants near Porto Alegre.</w:t>
      </w:r>
    </w:p>
    <w:p>
      <w:pPr>
        <w:pStyle w:val="Normal"/>
        <w:rPr>
          <w:del w:id="2813" w:author="ma27" w:date="2000-04-10T19:35:00Z"/>
        </w:rPr>
      </w:pPr>
      <w:del w:id="2812" w:author="ma27" w:date="2000-04-10T19:35:00Z">
        <w:r>
          <w:rPr/>
          <w:delText>Until February 2000, domestic gas was always a bundled price delivered at city gates, with no distinction between commodity and transport.  The MME and Ministry of Finance Portaria Interministerial 3, for the first time established unbundling in February 2000.  As of April 2000, commodity prices will be R$2.97, with a base of September 1999, indexed  to the same basket of fuels as the BBPL commodity, but the domestic base period will be June-August 1999, with an additional US dollar foreign exchange factor.  Domestic transport from April through June 2000 will be a postage-stamp rate, costing R$.52/MMbtu.  From July 2000, onwards, the domestic rates will be distance-based.</w:delText>
        </w:r>
      </w:del>
    </w:p>
    <w:p>
      <w:pPr>
        <w:pStyle w:val="Normal"/>
        <w:rPr/>
      </w:pPr>
      <w:r>
        <w:rPr/>
        <w:t>A projected April comparison between domestic and Bolivian gas, based on Portaria 3 and the applicable indexes, in US$/MMBtu, is below.</w:t>
      </w:r>
    </w:p>
    <w:tbl>
      <w:tblPr>
        <w:tblW w:w="6440" w:type="dxa"/>
        <w:jc w:val="center"/>
        <w:tblInd w:w="0" w:type="dxa"/>
        <w:tblLayout w:type="fixed"/>
        <w:tblCellMar>
          <w:top w:w="0" w:type="dxa"/>
          <w:start w:w="56" w:type="dxa"/>
          <w:bottom w:w="0" w:type="dxa"/>
          <w:end w:w="56" w:type="dxa"/>
        </w:tblCellMar>
      </w:tblPr>
      <w:tblGrid>
        <w:gridCol w:w="1507"/>
        <w:gridCol w:w="1233"/>
        <w:gridCol w:w="4"/>
        <w:gridCol w:w="1220"/>
        <w:gridCol w:w="1242"/>
        <w:gridCol w:w="5"/>
        <w:gridCol w:w="1229"/>
      </w:tblGrid>
      <w:tr>
        <w:trPr>
          <w:tblHeader w:val="true"/>
        </w:trPr>
        <w:tc>
          <w:tcPr>
            <w:tcW w:w="1507" w:type="dxa"/>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jc w:val="start"/>
              <w:rPr>
                <w:sz w:val="20"/>
              </w:rPr>
            </w:pPr>
            <w:r>
              <w:rPr>
                <w:sz w:val="20"/>
              </w:rPr>
            </w:r>
          </w:p>
        </w:tc>
        <w:tc>
          <w:tcPr>
            <w:tcW w:w="2457"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814" w:author="ma27" w:date="2000-04-10T19:35:00Z">
              <w:r>
                <w:rPr>
                  <w:sz w:val="20"/>
                </w:rPr>
                <w:delText>October 1999</w:delText>
              </w:r>
            </w:del>
          </w:p>
        </w:tc>
        <w:tc>
          <w:tcPr>
            <w:tcW w:w="2476" w:type="dxa"/>
            <w:gridSpan w:val="3"/>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del w:id="2815" w:author="ma27" w:date="2000-04-10T19:35:00Z">
              <w:r>
                <w:rPr>
                  <w:sz w:val="20"/>
                </w:rPr>
                <w:delText>April 2000</w:delText>
              </w:r>
            </w:del>
          </w:p>
        </w:tc>
      </w:tr>
      <w:tr>
        <w:trPr>
          <w:tblHeader w:val="true"/>
        </w:trPr>
        <w:tc>
          <w:tcPr>
            <w:tcW w:w="1507" w:type="dxa"/>
            <w:tcBorders>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del w:id="2816" w:author="ma27" w:date="2000-04-10T19:35:00Z">
              <w:r>
                <w:rPr>
                  <w:sz w:val="20"/>
                </w:rPr>
                <w:delText>US$/MMBtu</w:delText>
              </w:r>
            </w:del>
          </w:p>
        </w:tc>
        <w:tc>
          <w:tcPr>
            <w:tcW w:w="123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817" w:author="ma27" w:date="2000-04-10T19:35:00Z">
              <w:r>
                <w:rPr>
                  <w:sz w:val="20"/>
                </w:rPr>
                <w:delText>National</w:delText>
              </w:r>
            </w:del>
          </w:p>
        </w:tc>
        <w:tc>
          <w:tcPr>
            <w:tcW w:w="1220"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818" w:author="ma27" w:date="2000-04-10T19:35:00Z">
              <w:r>
                <w:rPr>
                  <w:sz w:val="20"/>
                </w:rPr>
                <w:delText>Bolivian</w:delText>
              </w:r>
            </w:del>
          </w:p>
        </w:tc>
        <w:tc>
          <w:tcPr>
            <w:tcW w:w="124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del w:id="2819" w:author="ma27" w:date="2000-04-10T19:35:00Z">
              <w:r>
                <w:rPr>
                  <w:sz w:val="20"/>
                </w:rPr>
                <w:delText>National</w:delText>
              </w:r>
            </w:del>
          </w:p>
        </w:tc>
        <w:tc>
          <w:tcPr>
            <w:tcW w:w="1229"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del w:id="2820" w:author="ma27" w:date="2000-04-10T19:35:00Z">
              <w:r>
                <w:rPr>
                  <w:sz w:val="20"/>
                </w:rPr>
                <w:delText>Bolivian</w:delText>
              </w:r>
            </w:del>
          </w:p>
        </w:tc>
      </w:tr>
      <w:tr>
        <w:trPr/>
        <w:tc>
          <w:tcPr>
            <w:tcW w:w="1507" w:type="dxa"/>
            <w:tcBorders>
              <w:start w:val="single" w:sz="4" w:space="0" w:color="000000"/>
            </w:tcBorders>
          </w:tcPr>
          <w:p>
            <w:pPr>
              <w:pStyle w:val="TableBody"/>
              <w:snapToGrid w:val="false"/>
              <w:rPr>
                <w:b/>
                <w:sz w:val="8"/>
              </w:rPr>
            </w:pPr>
            <w:r>
              <w:rPr>
                <w:b/>
                <w:sz w:val="8"/>
              </w:rPr>
            </w:r>
          </w:p>
        </w:tc>
        <w:tc>
          <w:tcPr>
            <w:tcW w:w="2457" w:type="dxa"/>
            <w:gridSpan w:val="3"/>
            <w:tcBorders/>
          </w:tcPr>
          <w:p>
            <w:pPr>
              <w:pStyle w:val="TableBody"/>
              <w:snapToGrid w:val="false"/>
              <w:rPr>
                <w:sz w:val="8"/>
              </w:rPr>
            </w:pPr>
            <w:r>
              <w:rPr>
                <w:sz w:val="8"/>
              </w:rPr>
            </w:r>
          </w:p>
        </w:tc>
        <w:tc>
          <w:tcPr>
            <w:tcW w:w="2476" w:type="dxa"/>
            <w:gridSpan w:val="3"/>
            <w:tcBorders>
              <w:end w:val="single" w:sz="4" w:space="0" w:color="000000"/>
            </w:tcBorders>
          </w:tcPr>
          <w:p>
            <w:pPr>
              <w:pStyle w:val="TableBody"/>
              <w:snapToGrid w:val="false"/>
              <w:jc w:val="center"/>
              <w:rPr>
                <w:sz w:val="8"/>
              </w:rPr>
            </w:pPr>
            <w:r>
              <w:rPr>
                <w:sz w:val="8"/>
              </w:rPr>
            </w:r>
          </w:p>
        </w:tc>
      </w:tr>
      <w:tr>
        <w:trPr/>
        <w:tc>
          <w:tcPr>
            <w:tcW w:w="1507" w:type="dxa"/>
            <w:tcBorders>
              <w:start w:val="single" w:sz="4" w:space="0" w:color="000000"/>
            </w:tcBorders>
          </w:tcPr>
          <w:p>
            <w:pPr>
              <w:pStyle w:val="TableBody"/>
              <w:rPr>
                <w:sz w:val="20"/>
              </w:rPr>
            </w:pPr>
            <w:del w:id="2821" w:author="ma27" w:date="2000-04-10T19:35:00Z">
              <w:r>
                <w:rPr>
                  <w:sz w:val="20"/>
                </w:rPr>
                <w:delText>Commodity</w:delText>
              </w:r>
            </w:del>
          </w:p>
        </w:tc>
        <w:tc>
          <w:tcPr>
            <w:tcW w:w="1233" w:type="dxa"/>
            <w:tcBorders/>
          </w:tcPr>
          <w:p>
            <w:pPr>
              <w:pStyle w:val="TableBody"/>
              <w:jc w:val="center"/>
              <w:rPr>
                <w:sz w:val="20"/>
              </w:rPr>
            </w:pPr>
            <w:del w:id="2822" w:author="ma27" w:date="2000-04-10T19:35:00Z">
              <w:r>
                <w:rPr>
                  <w:sz w:val="20"/>
                </w:rPr>
                <w:delText>1.6368</w:delText>
              </w:r>
            </w:del>
          </w:p>
        </w:tc>
        <w:tc>
          <w:tcPr>
            <w:tcW w:w="1224" w:type="dxa"/>
            <w:gridSpan w:val="2"/>
            <w:tcBorders/>
          </w:tcPr>
          <w:p>
            <w:pPr>
              <w:pStyle w:val="TableBody"/>
              <w:jc w:val="center"/>
              <w:rPr>
                <w:sz w:val="20"/>
              </w:rPr>
            </w:pPr>
            <w:del w:id="2823" w:author="ma27" w:date="2000-04-10T19:35:00Z">
              <w:r>
                <w:rPr>
                  <w:sz w:val="20"/>
                </w:rPr>
                <w:delText>1.3048</w:delText>
              </w:r>
            </w:del>
          </w:p>
        </w:tc>
        <w:tc>
          <w:tcPr>
            <w:tcW w:w="1242" w:type="dxa"/>
            <w:tcBorders/>
          </w:tcPr>
          <w:p>
            <w:pPr>
              <w:pStyle w:val="TableBody"/>
              <w:jc w:val="center"/>
              <w:rPr>
                <w:sz w:val="20"/>
              </w:rPr>
            </w:pPr>
            <w:del w:id="2824" w:author="ma27" w:date="2000-04-10T19:35:00Z">
              <w:r>
                <w:rPr>
                  <w:sz w:val="20"/>
                </w:rPr>
                <w:delText>2.0106</w:delText>
              </w:r>
            </w:del>
          </w:p>
        </w:tc>
        <w:tc>
          <w:tcPr>
            <w:tcW w:w="1234" w:type="dxa"/>
            <w:gridSpan w:val="2"/>
            <w:tcBorders>
              <w:end w:val="single" w:sz="4" w:space="0" w:color="000000"/>
            </w:tcBorders>
          </w:tcPr>
          <w:p>
            <w:pPr>
              <w:pStyle w:val="TableBody"/>
              <w:jc w:val="center"/>
              <w:rPr>
                <w:sz w:val="20"/>
              </w:rPr>
            </w:pPr>
            <w:del w:id="2825" w:author="ma27" w:date="2000-04-10T19:35:00Z">
              <w:r>
                <w:rPr>
                  <w:sz w:val="20"/>
                </w:rPr>
                <w:delText>1.5852</w:delText>
              </w:r>
            </w:del>
          </w:p>
        </w:tc>
      </w:tr>
      <w:tr>
        <w:trPr/>
        <w:tc>
          <w:tcPr>
            <w:tcW w:w="1507" w:type="dxa"/>
            <w:tcBorders>
              <w:start w:val="single" w:sz="4" w:space="0" w:color="000000"/>
            </w:tcBorders>
          </w:tcPr>
          <w:p>
            <w:pPr>
              <w:pStyle w:val="TableBody"/>
              <w:rPr>
                <w:sz w:val="20"/>
              </w:rPr>
            </w:pPr>
            <w:del w:id="2826" w:author="ma27" w:date="2000-04-10T19:35:00Z">
              <w:r>
                <w:rPr>
                  <w:sz w:val="20"/>
                </w:rPr>
                <w:delText>Transport</w:delText>
              </w:r>
            </w:del>
          </w:p>
        </w:tc>
        <w:tc>
          <w:tcPr>
            <w:tcW w:w="1233" w:type="dxa"/>
            <w:tcBorders/>
          </w:tcPr>
          <w:p>
            <w:pPr>
              <w:pStyle w:val="TableBody"/>
              <w:jc w:val="center"/>
              <w:rPr>
                <w:sz w:val="20"/>
              </w:rPr>
            </w:pPr>
            <w:del w:id="2827" w:author="ma27" w:date="2000-04-10T19:35:00Z">
              <w:r>
                <w:rPr>
                  <w:sz w:val="20"/>
                </w:rPr>
                <w:delText>0.2866</w:delText>
              </w:r>
            </w:del>
          </w:p>
        </w:tc>
        <w:tc>
          <w:tcPr>
            <w:tcW w:w="1224" w:type="dxa"/>
            <w:gridSpan w:val="2"/>
            <w:tcBorders/>
          </w:tcPr>
          <w:p>
            <w:pPr>
              <w:pStyle w:val="TableBody"/>
              <w:jc w:val="center"/>
              <w:rPr>
                <w:sz w:val="20"/>
              </w:rPr>
            </w:pPr>
            <w:del w:id="2828" w:author="ma27" w:date="2000-04-10T19:35:00Z">
              <w:r>
                <w:rPr>
                  <w:sz w:val="20"/>
                </w:rPr>
                <w:delText>1.6534</w:delText>
              </w:r>
            </w:del>
          </w:p>
        </w:tc>
        <w:tc>
          <w:tcPr>
            <w:tcW w:w="1242" w:type="dxa"/>
            <w:tcBorders/>
          </w:tcPr>
          <w:p>
            <w:pPr>
              <w:pStyle w:val="TableBody"/>
              <w:jc w:val="center"/>
              <w:rPr>
                <w:sz w:val="20"/>
              </w:rPr>
            </w:pPr>
            <w:del w:id="2829" w:author="ma27" w:date="2000-04-10T19:35:00Z">
              <w:r>
                <w:rPr>
                  <w:sz w:val="20"/>
                </w:rPr>
                <w:delText>0.2880</w:delText>
              </w:r>
            </w:del>
          </w:p>
        </w:tc>
        <w:tc>
          <w:tcPr>
            <w:tcW w:w="1234" w:type="dxa"/>
            <w:gridSpan w:val="2"/>
            <w:tcBorders>
              <w:end w:val="single" w:sz="4" w:space="0" w:color="000000"/>
            </w:tcBorders>
          </w:tcPr>
          <w:p>
            <w:pPr>
              <w:pStyle w:val="TableBody"/>
              <w:jc w:val="center"/>
              <w:rPr>
                <w:sz w:val="20"/>
              </w:rPr>
            </w:pPr>
            <w:del w:id="2830" w:author="ma27" w:date="2000-04-10T19:35:00Z">
              <w:r>
                <w:rPr>
                  <w:sz w:val="20"/>
                </w:rPr>
                <w:delText>1.6646</w:delText>
              </w:r>
            </w:del>
          </w:p>
        </w:tc>
      </w:tr>
      <w:tr>
        <w:trPr/>
        <w:tc>
          <w:tcPr>
            <w:tcW w:w="1507" w:type="dxa"/>
            <w:tcBorders>
              <w:start w:val="single" w:sz="4" w:space="0" w:color="000000"/>
            </w:tcBorders>
          </w:tcPr>
          <w:p>
            <w:pPr>
              <w:pStyle w:val="TableBody"/>
              <w:rPr>
                <w:sz w:val="20"/>
              </w:rPr>
            </w:pPr>
            <w:del w:id="2831" w:author="ma27" w:date="2000-04-10T19:35:00Z">
              <w:r>
                <w:rPr>
                  <w:sz w:val="20"/>
                </w:rPr>
                <w:delText>Total</w:delText>
              </w:r>
            </w:del>
          </w:p>
        </w:tc>
        <w:tc>
          <w:tcPr>
            <w:tcW w:w="1233" w:type="dxa"/>
            <w:tcBorders/>
          </w:tcPr>
          <w:p>
            <w:pPr>
              <w:pStyle w:val="TableBody"/>
              <w:jc w:val="center"/>
              <w:rPr>
                <w:sz w:val="20"/>
              </w:rPr>
            </w:pPr>
            <w:del w:id="2832" w:author="ma27" w:date="2000-04-10T19:35:00Z">
              <w:r>
                <w:rPr>
                  <w:sz w:val="20"/>
                </w:rPr>
                <w:delText>1.9234</w:delText>
              </w:r>
            </w:del>
          </w:p>
        </w:tc>
        <w:tc>
          <w:tcPr>
            <w:tcW w:w="1224" w:type="dxa"/>
            <w:gridSpan w:val="2"/>
            <w:tcBorders/>
          </w:tcPr>
          <w:p>
            <w:pPr>
              <w:pStyle w:val="TableBody"/>
              <w:jc w:val="center"/>
              <w:rPr>
                <w:sz w:val="20"/>
              </w:rPr>
            </w:pPr>
            <w:del w:id="2833" w:author="ma27" w:date="2000-04-10T19:35:00Z">
              <w:r>
                <w:rPr>
                  <w:sz w:val="20"/>
                </w:rPr>
                <w:delText>2.9582</w:delText>
              </w:r>
            </w:del>
          </w:p>
        </w:tc>
        <w:tc>
          <w:tcPr>
            <w:tcW w:w="1242" w:type="dxa"/>
            <w:tcBorders/>
          </w:tcPr>
          <w:p>
            <w:pPr>
              <w:pStyle w:val="TableBody"/>
              <w:jc w:val="center"/>
              <w:rPr>
                <w:sz w:val="20"/>
              </w:rPr>
            </w:pPr>
            <w:del w:id="2834" w:author="ma27" w:date="2000-04-10T19:35:00Z">
              <w:r>
                <w:rPr>
                  <w:sz w:val="20"/>
                </w:rPr>
                <w:delText>2.2986</w:delText>
              </w:r>
            </w:del>
          </w:p>
        </w:tc>
        <w:tc>
          <w:tcPr>
            <w:tcW w:w="1234" w:type="dxa"/>
            <w:gridSpan w:val="2"/>
            <w:tcBorders>
              <w:end w:val="single" w:sz="4" w:space="0" w:color="000000"/>
            </w:tcBorders>
          </w:tcPr>
          <w:p>
            <w:pPr>
              <w:pStyle w:val="TableBody"/>
              <w:jc w:val="center"/>
              <w:rPr>
                <w:sz w:val="20"/>
              </w:rPr>
            </w:pPr>
            <w:del w:id="2835" w:author="ma27" w:date="2000-04-10T19:35:00Z">
              <w:r>
                <w:rPr>
                  <w:sz w:val="20"/>
                </w:rPr>
                <w:delText>3.2498</w:delText>
              </w:r>
            </w:del>
          </w:p>
        </w:tc>
      </w:tr>
      <w:tr>
        <w:trPr/>
        <w:tc>
          <w:tcPr>
            <w:tcW w:w="1507" w:type="dxa"/>
            <w:tcBorders>
              <w:start w:val="single" w:sz="4" w:space="0" w:color="000000"/>
              <w:bottom w:val="single" w:sz="4" w:space="0" w:color="000000"/>
            </w:tcBorders>
          </w:tcPr>
          <w:p>
            <w:pPr>
              <w:pStyle w:val="TableBody"/>
              <w:snapToGrid w:val="false"/>
              <w:rPr>
                <w:sz w:val="8"/>
              </w:rPr>
            </w:pPr>
            <w:r>
              <w:rPr>
                <w:sz w:val="8"/>
              </w:rPr>
            </w:r>
          </w:p>
        </w:tc>
        <w:tc>
          <w:tcPr>
            <w:tcW w:w="2457" w:type="dxa"/>
            <w:gridSpan w:val="3"/>
            <w:tcBorders>
              <w:bottom w:val="single" w:sz="4" w:space="0" w:color="000000"/>
            </w:tcBorders>
          </w:tcPr>
          <w:p>
            <w:pPr>
              <w:pStyle w:val="TableBody"/>
              <w:snapToGrid w:val="false"/>
              <w:rPr>
                <w:sz w:val="8"/>
              </w:rPr>
            </w:pPr>
            <w:r>
              <w:rPr>
                <w:sz w:val="8"/>
              </w:rPr>
            </w:r>
          </w:p>
        </w:tc>
        <w:tc>
          <w:tcPr>
            <w:tcW w:w="2476" w:type="dxa"/>
            <w:gridSpan w:val="3"/>
            <w:tcBorders>
              <w:bottom w:val="single" w:sz="4" w:space="0" w:color="000000"/>
              <w:end w:val="single" w:sz="4" w:space="0" w:color="000000"/>
            </w:tcBorders>
          </w:tcPr>
          <w:p>
            <w:pPr>
              <w:pStyle w:val="TableBody"/>
              <w:snapToGrid w:val="false"/>
              <w:jc w:val="center"/>
              <w:rPr>
                <w:sz w:val="8"/>
              </w:rPr>
            </w:pPr>
            <w:r>
              <w:rPr>
                <w:sz w:val="8"/>
              </w:rPr>
            </w:r>
          </w:p>
        </w:tc>
      </w:tr>
    </w:tbl>
    <w:p>
      <w:pPr>
        <w:pStyle w:val="Heading4"/>
        <w:keepNext w:val="false"/>
        <w:rPr>
          <w:del w:id="2837" w:author="ma27" w:date="2000-04-10T19:36:00Z"/>
        </w:rPr>
      </w:pPr>
      <w:del w:id="2836" w:author="ma27" w:date="2000-04-10T19:36:00Z">
        <w:r>
          <w:rPr/>
        </w:r>
      </w:del>
    </w:p>
    <w:p>
      <w:pPr>
        <w:pStyle w:val="Heading4"/>
        <w:keepNext w:val="false"/>
        <w:rPr/>
      </w:pPr>
      <w:del w:id="2838" w:author="ma27" w:date="2000-04-10T19:36:00Z">
        <w:r>
          <w:rPr/>
          <w:delText>Gas Transport</w:delText>
        </w:r>
      </w:del>
      <w:bookmarkStart w:id="118" w:name="__RefHeading___Toc480357670"/>
      <w:ins w:id="2839" w:author="ma27" w:date="2000-04-10T19:36:00Z">
        <w:r>
          <w:rPr/>
          <w:t>Domestic</w:t>
        </w:r>
      </w:ins>
      <w:r>
        <w:rPr/>
        <w:t xml:space="preserve"> Pricing</w:t>
      </w:r>
      <w:bookmarkEnd w:id="118"/>
    </w:p>
    <w:p>
      <w:pPr>
        <w:pStyle w:val="Normal"/>
        <w:rPr>
          <w:ins w:id="2841" w:author="ma27" w:date="2000-04-10T19:35:00Z"/>
        </w:rPr>
      </w:pPr>
      <w:ins w:id="2840" w:author="ma27" w:date="2000-04-10T19:35:00Z">
        <w:r>
          <w:rPr/>
          <w:t>Until February 2000, domestic gas was always a bundled price delivered at city gates, with no distinction between commodity and transport.  The MME and Ministry of Finance Portaria Interministerial 3, for the first time established unbundling in February 2000.  As of April 2000, commodity prices will be R$2.97, with a base of September 1999, indexed  to the same basket of fuels as the BBPL commodity, but the domestic base period will be June-August 1999, with an additional US dollar foreign exchange factor.  Domestic transport from April through June 2000 will be a postage-stamp rate, costing R$.52/MMbtu.  From July 2000, onwards, the domestic rates will be distance-based.</w:t>
        </w:r>
      </w:ins>
      <w:r>
        <w:br w:type="page"/>
      </w:r>
    </w:p>
    <w:p>
      <w:pPr>
        <w:pStyle w:val="Normal"/>
        <w:rPr>
          <w:del w:id="2843" w:author="ma27" w:date="2000-04-10T19:33:00Z"/>
        </w:rPr>
      </w:pPr>
      <w:del w:id="2842" w:author="ma27" w:date="2000-04-10T19:33:00Z">
        <w:r>
          <w:rPr/>
          <w:delText>The Brazilian transport company of BBPL (TBG) was financed with sovereign loans from the World Bank and InterAmerican Development bank, among others.  These two banks included as covenants with the Brazilian sovereign the requirements to establish an open access, distance-based gas transport regime.  To date, these banks have monitored progress toward these goals.  The current TCQ, TCO, and TCX transport contracts provide the shipper, GasPetro, with certain preferential rights to use capacity installed for future firm service under these contracts, and for interruptible service using capacity already installed under these contracts. The provisions do not supercede the authority of ANP Portaria 169, however, and do not govern capacity installed to serve non-GasPetro firm shippers.</w:delText>
        </w:r>
      </w:del>
    </w:p>
    <w:p>
      <w:pPr>
        <w:pStyle w:val="Normal"/>
        <w:rPr>
          <w:ins w:id="2849" w:author="ma27" w:date="2000-04-10T19:36:00Z"/>
        </w:rPr>
      </w:pPr>
      <w:del w:id="2844" w:author="ma27" w:date="2000-04-10T19:36:00Z">
        <w:r>
          <w:rPr/>
          <w:delText>Given the BBPL loan covenants, t</w:delText>
        </w:r>
      </w:del>
      <w:ins w:id="2845" w:author="ma27" w:date="2000-04-10T19:36:00Z">
        <w:r>
          <w:rPr/>
          <w:t>T</w:t>
        </w:r>
      </w:ins>
      <w:r>
        <w:rPr/>
        <w:t xml:space="preserve">he Association of Gas Distribution Companies (ABEGAS) presented formal requests to the ANP in 1999 to establish formally distance-based transport rates on all pipelines.  For domestic pipelines, the ANP is prepared to issue a new Portaria in April to govern the pricing of gas transport from July 2000 onward.  According to an ANP presentation to ABEGAS on March 26, 2000, distance-based rates will be phased in, with 50% of the tariffs entering effectiveness in July 2000 for existing domestic gas contracts, </w:t>
      </w:r>
      <w:del w:id="2846" w:author="ma27" w:date="2000-04-10T19:37:00Z">
        <w:r>
          <w:rPr/>
          <w:delText xml:space="preserve">escalating </w:delText>
        </w:r>
      </w:del>
      <w:ins w:id="2847" w:author="ma27" w:date="2000-04-10T19:37:00Z">
        <w:r>
          <w:rPr/>
          <w:t xml:space="preserve">adding an additional </w:t>
        </w:r>
      </w:ins>
      <w:r>
        <w:rPr/>
        <w:t xml:space="preserve">25% per year until July 2002.  Although the ANP presentation does not give the calculation, the proposed methodology apparently will be based on replacement cost, depreciation, volumes transported, and O&amp;M, and will also govern future domestic transport contracts.  Sample tariffs included R$.478/MMbtu for domestic gas delivered in Rio de Janeiro, R$.251/MMbtu for Bahia, and R$.658 for São Paulo.  ABEGAS </w:t>
      </w:r>
      <w:del w:id="2848" w:author="ma27" w:date="2000-04-10T19:37:00Z">
        <w:r>
          <w:rPr/>
          <w:delText xml:space="preserve">fully </w:delText>
        </w:r>
      </w:del>
      <w:r>
        <w:rPr/>
        <w:t>expects that the ANP will apply a similar methodology to future contracts on the BBPL.</w:t>
      </w:r>
    </w:p>
    <w:p>
      <w:pPr>
        <w:pStyle w:val="Normal"/>
        <w:rPr/>
      </w:pPr>
      <w:r>
        <w:rPr/>
        <w:t>A projected April comparison between domestic and Bolivian gas, based on Portaria 3 and the applicable indexes, in US$/MMBtu, is below.</w:t>
      </w:r>
    </w:p>
    <w:tbl>
      <w:tblPr>
        <w:tblW w:w="6440" w:type="dxa"/>
        <w:jc w:val="center"/>
        <w:tblInd w:w="0" w:type="dxa"/>
        <w:tblLayout w:type="fixed"/>
        <w:tblCellMar>
          <w:top w:w="0" w:type="dxa"/>
          <w:start w:w="56" w:type="dxa"/>
          <w:bottom w:w="0" w:type="dxa"/>
          <w:end w:w="56" w:type="dxa"/>
        </w:tblCellMar>
      </w:tblPr>
      <w:tblGrid>
        <w:gridCol w:w="1507"/>
        <w:gridCol w:w="1233"/>
        <w:gridCol w:w="4"/>
        <w:gridCol w:w="1220"/>
        <w:gridCol w:w="1242"/>
        <w:gridCol w:w="5"/>
        <w:gridCol w:w="1229"/>
      </w:tblGrid>
      <w:tr>
        <w:trPr>
          <w:tblHeader w:val="true"/>
        </w:trPr>
        <w:tc>
          <w:tcPr>
            <w:tcW w:w="1507" w:type="dxa"/>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jc w:val="start"/>
              <w:rPr>
                <w:sz w:val="20"/>
              </w:rPr>
            </w:pPr>
            <w:r>
              <w:rPr>
                <w:sz w:val="20"/>
              </w:rPr>
            </w:r>
          </w:p>
        </w:tc>
        <w:tc>
          <w:tcPr>
            <w:tcW w:w="2457"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ins w:id="2850" w:author="ma27" w:date="2000-04-10T19:36:00Z">
              <w:r>
                <w:rPr>
                  <w:sz w:val="20"/>
                </w:rPr>
                <w:t>October 1999</w:t>
              </w:r>
            </w:ins>
          </w:p>
        </w:tc>
        <w:tc>
          <w:tcPr>
            <w:tcW w:w="2476" w:type="dxa"/>
            <w:gridSpan w:val="3"/>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ins w:id="2851" w:author="ma27" w:date="2000-04-10T19:36:00Z">
              <w:r>
                <w:rPr>
                  <w:sz w:val="20"/>
                </w:rPr>
                <w:t>April 2000</w:t>
              </w:r>
            </w:ins>
          </w:p>
        </w:tc>
      </w:tr>
      <w:tr>
        <w:trPr>
          <w:tblHeader w:val="true"/>
        </w:trPr>
        <w:tc>
          <w:tcPr>
            <w:tcW w:w="1507" w:type="dxa"/>
            <w:tcBorders>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ins w:id="2852" w:author="ma27" w:date="2000-04-10T19:36:00Z">
              <w:r>
                <w:rPr>
                  <w:sz w:val="20"/>
                </w:rPr>
                <w:t>US$/MMBtu</w:t>
              </w:r>
            </w:ins>
          </w:p>
        </w:tc>
        <w:tc>
          <w:tcPr>
            <w:tcW w:w="123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ins w:id="2853" w:author="ma27" w:date="2000-04-10T19:36:00Z">
              <w:r>
                <w:rPr>
                  <w:sz w:val="20"/>
                </w:rPr>
                <w:t>National</w:t>
              </w:r>
            </w:ins>
          </w:p>
        </w:tc>
        <w:tc>
          <w:tcPr>
            <w:tcW w:w="1220"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ins w:id="2854" w:author="ma27" w:date="2000-04-10T19:36:00Z">
              <w:r>
                <w:rPr>
                  <w:sz w:val="20"/>
                </w:rPr>
                <w:t>Bolivian</w:t>
              </w:r>
            </w:ins>
          </w:p>
        </w:tc>
        <w:tc>
          <w:tcPr>
            <w:tcW w:w="124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ins w:id="2855" w:author="ma27" w:date="2000-04-10T19:36:00Z">
              <w:r>
                <w:rPr>
                  <w:sz w:val="20"/>
                </w:rPr>
                <w:t>National</w:t>
              </w:r>
            </w:ins>
          </w:p>
        </w:tc>
        <w:tc>
          <w:tcPr>
            <w:tcW w:w="1229"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ins w:id="2856" w:author="ma27" w:date="2000-04-10T19:36:00Z">
              <w:r>
                <w:rPr>
                  <w:sz w:val="20"/>
                </w:rPr>
                <w:t>Bolivian</w:t>
              </w:r>
            </w:ins>
          </w:p>
        </w:tc>
      </w:tr>
      <w:tr>
        <w:trPr/>
        <w:tc>
          <w:tcPr>
            <w:tcW w:w="1507" w:type="dxa"/>
            <w:tcBorders>
              <w:start w:val="single" w:sz="4" w:space="0" w:color="000000"/>
            </w:tcBorders>
          </w:tcPr>
          <w:p>
            <w:pPr>
              <w:pStyle w:val="TableBody"/>
              <w:snapToGrid w:val="false"/>
              <w:rPr>
                <w:b/>
                <w:sz w:val="8"/>
              </w:rPr>
            </w:pPr>
            <w:r>
              <w:rPr>
                <w:b/>
                <w:sz w:val="8"/>
              </w:rPr>
            </w:r>
          </w:p>
        </w:tc>
        <w:tc>
          <w:tcPr>
            <w:tcW w:w="2457" w:type="dxa"/>
            <w:gridSpan w:val="3"/>
            <w:tcBorders/>
          </w:tcPr>
          <w:p>
            <w:pPr>
              <w:pStyle w:val="TableBody"/>
              <w:snapToGrid w:val="false"/>
              <w:rPr>
                <w:sz w:val="8"/>
              </w:rPr>
            </w:pPr>
            <w:r>
              <w:rPr>
                <w:sz w:val="8"/>
              </w:rPr>
            </w:r>
          </w:p>
        </w:tc>
        <w:tc>
          <w:tcPr>
            <w:tcW w:w="2476" w:type="dxa"/>
            <w:gridSpan w:val="3"/>
            <w:tcBorders>
              <w:end w:val="single" w:sz="4" w:space="0" w:color="000000"/>
            </w:tcBorders>
          </w:tcPr>
          <w:p>
            <w:pPr>
              <w:pStyle w:val="TableBody"/>
              <w:snapToGrid w:val="false"/>
              <w:jc w:val="center"/>
              <w:rPr>
                <w:sz w:val="8"/>
              </w:rPr>
            </w:pPr>
            <w:r>
              <w:rPr>
                <w:sz w:val="8"/>
              </w:rPr>
            </w:r>
          </w:p>
        </w:tc>
      </w:tr>
      <w:tr>
        <w:trPr/>
        <w:tc>
          <w:tcPr>
            <w:tcW w:w="1507" w:type="dxa"/>
            <w:tcBorders>
              <w:start w:val="single" w:sz="4" w:space="0" w:color="000000"/>
            </w:tcBorders>
          </w:tcPr>
          <w:p>
            <w:pPr>
              <w:pStyle w:val="TableBody"/>
              <w:rPr>
                <w:sz w:val="20"/>
              </w:rPr>
            </w:pPr>
            <w:ins w:id="2857" w:author="ma27" w:date="2000-04-10T19:36:00Z">
              <w:r>
                <w:rPr>
                  <w:sz w:val="20"/>
                </w:rPr>
                <w:t>Commodity</w:t>
              </w:r>
            </w:ins>
          </w:p>
        </w:tc>
        <w:tc>
          <w:tcPr>
            <w:tcW w:w="1233" w:type="dxa"/>
            <w:tcBorders/>
          </w:tcPr>
          <w:p>
            <w:pPr>
              <w:pStyle w:val="TableBody"/>
              <w:jc w:val="center"/>
              <w:rPr>
                <w:sz w:val="20"/>
              </w:rPr>
            </w:pPr>
            <w:ins w:id="2858" w:author="ma27" w:date="2000-04-10T19:36:00Z">
              <w:r>
                <w:rPr>
                  <w:sz w:val="20"/>
                </w:rPr>
                <w:t>1.6368</w:t>
              </w:r>
            </w:ins>
          </w:p>
        </w:tc>
        <w:tc>
          <w:tcPr>
            <w:tcW w:w="1224" w:type="dxa"/>
            <w:gridSpan w:val="2"/>
            <w:tcBorders/>
          </w:tcPr>
          <w:p>
            <w:pPr>
              <w:pStyle w:val="TableBody"/>
              <w:jc w:val="center"/>
              <w:rPr>
                <w:sz w:val="20"/>
              </w:rPr>
            </w:pPr>
            <w:ins w:id="2859" w:author="ma27" w:date="2000-04-10T19:36:00Z">
              <w:r>
                <w:rPr>
                  <w:sz w:val="20"/>
                </w:rPr>
                <w:t>1.3048</w:t>
              </w:r>
            </w:ins>
          </w:p>
        </w:tc>
        <w:tc>
          <w:tcPr>
            <w:tcW w:w="1242" w:type="dxa"/>
            <w:tcBorders/>
          </w:tcPr>
          <w:p>
            <w:pPr>
              <w:pStyle w:val="TableBody"/>
              <w:jc w:val="center"/>
              <w:rPr>
                <w:sz w:val="20"/>
              </w:rPr>
            </w:pPr>
            <w:ins w:id="2860" w:author="ma27" w:date="2000-04-10T19:36:00Z">
              <w:r>
                <w:rPr>
                  <w:sz w:val="20"/>
                </w:rPr>
                <w:t>2.0106</w:t>
              </w:r>
            </w:ins>
          </w:p>
        </w:tc>
        <w:tc>
          <w:tcPr>
            <w:tcW w:w="1234" w:type="dxa"/>
            <w:gridSpan w:val="2"/>
            <w:tcBorders>
              <w:end w:val="single" w:sz="4" w:space="0" w:color="000000"/>
            </w:tcBorders>
          </w:tcPr>
          <w:p>
            <w:pPr>
              <w:pStyle w:val="TableBody"/>
              <w:jc w:val="center"/>
              <w:rPr>
                <w:sz w:val="20"/>
              </w:rPr>
            </w:pPr>
            <w:ins w:id="2861" w:author="ma27" w:date="2000-04-10T19:36:00Z">
              <w:r>
                <w:rPr>
                  <w:sz w:val="20"/>
                </w:rPr>
                <w:t>1.5852</w:t>
              </w:r>
            </w:ins>
          </w:p>
        </w:tc>
      </w:tr>
      <w:tr>
        <w:trPr/>
        <w:tc>
          <w:tcPr>
            <w:tcW w:w="1507" w:type="dxa"/>
            <w:tcBorders>
              <w:start w:val="single" w:sz="4" w:space="0" w:color="000000"/>
            </w:tcBorders>
          </w:tcPr>
          <w:p>
            <w:pPr>
              <w:pStyle w:val="TableBody"/>
              <w:rPr>
                <w:sz w:val="20"/>
              </w:rPr>
            </w:pPr>
            <w:ins w:id="2862" w:author="ma27" w:date="2000-04-10T19:36:00Z">
              <w:r>
                <w:rPr>
                  <w:sz w:val="20"/>
                </w:rPr>
                <w:t>Transport</w:t>
              </w:r>
            </w:ins>
          </w:p>
        </w:tc>
        <w:tc>
          <w:tcPr>
            <w:tcW w:w="1233" w:type="dxa"/>
            <w:tcBorders/>
          </w:tcPr>
          <w:p>
            <w:pPr>
              <w:pStyle w:val="TableBody"/>
              <w:jc w:val="center"/>
              <w:rPr>
                <w:sz w:val="20"/>
              </w:rPr>
            </w:pPr>
            <w:ins w:id="2863" w:author="ma27" w:date="2000-04-10T19:36:00Z">
              <w:r>
                <w:rPr>
                  <w:sz w:val="20"/>
                </w:rPr>
                <w:t>0.2866</w:t>
              </w:r>
            </w:ins>
          </w:p>
        </w:tc>
        <w:tc>
          <w:tcPr>
            <w:tcW w:w="1224" w:type="dxa"/>
            <w:gridSpan w:val="2"/>
            <w:tcBorders/>
          </w:tcPr>
          <w:p>
            <w:pPr>
              <w:pStyle w:val="TableBody"/>
              <w:jc w:val="center"/>
              <w:rPr>
                <w:sz w:val="20"/>
              </w:rPr>
            </w:pPr>
            <w:ins w:id="2864" w:author="ma27" w:date="2000-04-10T19:36:00Z">
              <w:r>
                <w:rPr>
                  <w:sz w:val="20"/>
                </w:rPr>
                <w:t>1.6534</w:t>
              </w:r>
            </w:ins>
          </w:p>
        </w:tc>
        <w:tc>
          <w:tcPr>
            <w:tcW w:w="1242" w:type="dxa"/>
            <w:tcBorders/>
          </w:tcPr>
          <w:p>
            <w:pPr>
              <w:pStyle w:val="TableBody"/>
              <w:jc w:val="center"/>
              <w:rPr>
                <w:sz w:val="20"/>
              </w:rPr>
            </w:pPr>
            <w:ins w:id="2865" w:author="ma27" w:date="2000-04-10T19:36:00Z">
              <w:r>
                <w:rPr>
                  <w:sz w:val="20"/>
                </w:rPr>
                <w:t>0.2880</w:t>
              </w:r>
            </w:ins>
          </w:p>
        </w:tc>
        <w:tc>
          <w:tcPr>
            <w:tcW w:w="1234" w:type="dxa"/>
            <w:gridSpan w:val="2"/>
            <w:tcBorders>
              <w:end w:val="single" w:sz="4" w:space="0" w:color="000000"/>
            </w:tcBorders>
          </w:tcPr>
          <w:p>
            <w:pPr>
              <w:pStyle w:val="TableBody"/>
              <w:jc w:val="center"/>
              <w:rPr>
                <w:sz w:val="20"/>
              </w:rPr>
            </w:pPr>
            <w:ins w:id="2866" w:author="ma27" w:date="2000-04-10T19:36:00Z">
              <w:r>
                <w:rPr>
                  <w:sz w:val="20"/>
                </w:rPr>
                <w:t>1.6646</w:t>
              </w:r>
            </w:ins>
          </w:p>
        </w:tc>
      </w:tr>
      <w:tr>
        <w:trPr/>
        <w:tc>
          <w:tcPr>
            <w:tcW w:w="1507" w:type="dxa"/>
            <w:tcBorders>
              <w:start w:val="single" w:sz="4" w:space="0" w:color="000000"/>
            </w:tcBorders>
          </w:tcPr>
          <w:p>
            <w:pPr>
              <w:pStyle w:val="TableBody"/>
              <w:rPr>
                <w:sz w:val="20"/>
              </w:rPr>
            </w:pPr>
            <w:ins w:id="2867" w:author="ma27" w:date="2000-04-10T19:36:00Z">
              <w:r>
                <w:rPr>
                  <w:sz w:val="20"/>
                </w:rPr>
                <w:t>Total</w:t>
              </w:r>
            </w:ins>
          </w:p>
        </w:tc>
        <w:tc>
          <w:tcPr>
            <w:tcW w:w="1233" w:type="dxa"/>
            <w:tcBorders/>
          </w:tcPr>
          <w:p>
            <w:pPr>
              <w:pStyle w:val="TableBody"/>
              <w:jc w:val="center"/>
              <w:rPr>
                <w:sz w:val="20"/>
              </w:rPr>
            </w:pPr>
            <w:ins w:id="2868" w:author="ma27" w:date="2000-04-10T19:36:00Z">
              <w:r>
                <w:rPr>
                  <w:sz w:val="20"/>
                </w:rPr>
                <w:t>1.9234</w:t>
              </w:r>
            </w:ins>
          </w:p>
        </w:tc>
        <w:tc>
          <w:tcPr>
            <w:tcW w:w="1224" w:type="dxa"/>
            <w:gridSpan w:val="2"/>
            <w:tcBorders/>
          </w:tcPr>
          <w:p>
            <w:pPr>
              <w:pStyle w:val="TableBody"/>
              <w:jc w:val="center"/>
              <w:rPr>
                <w:sz w:val="20"/>
              </w:rPr>
            </w:pPr>
            <w:ins w:id="2869" w:author="ma27" w:date="2000-04-10T19:36:00Z">
              <w:r>
                <w:rPr>
                  <w:sz w:val="20"/>
                </w:rPr>
                <w:t>2.9582</w:t>
              </w:r>
            </w:ins>
          </w:p>
        </w:tc>
        <w:tc>
          <w:tcPr>
            <w:tcW w:w="1242" w:type="dxa"/>
            <w:tcBorders/>
          </w:tcPr>
          <w:p>
            <w:pPr>
              <w:pStyle w:val="TableBody"/>
              <w:jc w:val="center"/>
              <w:rPr>
                <w:sz w:val="20"/>
              </w:rPr>
            </w:pPr>
            <w:ins w:id="2870" w:author="ma27" w:date="2000-04-10T19:36:00Z">
              <w:r>
                <w:rPr>
                  <w:sz w:val="20"/>
                </w:rPr>
                <w:t>2.2986</w:t>
              </w:r>
            </w:ins>
          </w:p>
        </w:tc>
        <w:tc>
          <w:tcPr>
            <w:tcW w:w="1234" w:type="dxa"/>
            <w:gridSpan w:val="2"/>
            <w:tcBorders>
              <w:end w:val="single" w:sz="4" w:space="0" w:color="000000"/>
            </w:tcBorders>
          </w:tcPr>
          <w:p>
            <w:pPr>
              <w:pStyle w:val="TableBody"/>
              <w:jc w:val="center"/>
              <w:rPr>
                <w:sz w:val="20"/>
              </w:rPr>
            </w:pPr>
            <w:ins w:id="2871" w:author="ma27" w:date="2000-04-10T19:36:00Z">
              <w:r>
                <w:rPr>
                  <w:sz w:val="20"/>
                </w:rPr>
                <w:t>3.2498</w:t>
              </w:r>
            </w:ins>
          </w:p>
        </w:tc>
      </w:tr>
      <w:tr>
        <w:trPr/>
        <w:tc>
          <w:tcPr>
            <w:tcW w:w="1507" w:type="dxa"/>
            <w:tcBorders>
              <w:start w:val="single" w:sz="4" w:space="0" w:color="000000"/>
              <w:bottom w:val="single" w:sz="4" w:space="0" w:color="000000"/>
            </w:tcBorders>
          </w:tcPr>
          <w:p>
            <w:pPr>
              <w:pStyle w:val="TableBody"/>
              <w:snapToGrid w:val="false"/>
              <w:rPr>
                <w:sz w:val="8"/>
              </w:rPr>
            </w:pPr>
            <w:r>
              <w:rPr>
                <w:sz w:val="8"/>
              </w:rPr>
            </w:r>
          </w:p>
        </w:tc>
        <w:tc>
          <w:tcPr>
            <w:tcW w:w="2457" w:type="dxa"/>
            <w:gridSpan w:val="3"/>
            <w:tcBorders>
              <w:bottom w:val="single" w:sz="4" w:space="0" w:color="000000"/>
            </w:tcBorders>
          </w:tcPr>
          <w:p>
            <w:pPr>
              <w:pStyle w:val="TableBody"/>
              <w:snapToGrid w:val="false"/>
              <w:rPr>
                <w:sz w:val="8"/>
              </w:rPr>
            </w:pPr>
            <w:r>
              <w:rPr>
                <w:sz w:val="8"/>
              </w:rPr>
            </w:r>
          </w:p>
        </w:tc>
        <w:tc>
          <w:tcPr>
            <w:tcW w:w="2476" w:type="dxa"/>
            <w:gridSpan w:val="3"/>
            <w:tcBorders>
              <w:bottom w:val="single" w:sz="4" w:space="0" w:color="000000"/>
              <w:end w:val="single" w:sz="4" w:space="0" w:color="000000"/>
            </w:tcBorders>
          </w:tcPr>
          <w:p>
            <w:pPr>
              <w:pStyle w:val="TableBody"/>
              <w:snapToGrid w:val="false"/>
              <w:jc w:val="center"/>
              <w:rPr>
                <w:sz w:val="8"/>
              </w:rPr>
            </w:pPr>
            <w:r>
              <w:rPr>
                <w:sz w:val="8"/>
              </w:rPr>
            </w:r>
          </w:p>
        </w:tc>
      </w:tr>
    </w:tbl>
    <w:p>
      <w:pPr>
        <w:pStyle w:val="Normal"/>
        <w:rPr>
          <w:rFonts w:ascii="Arial" w:hAnsi="Arial" w:cs="Arial"/>
          <w:sz w:val="14"/>
        </w:rPr>
      </w:pPr>
      <w:ins w:id="2872" w:author="ma27" w:date="2000-04-10T19:36:00Z">
        <w:r>
          <w:rPr>
            <w:rFonts w:cs="Arial" w:ascii="Arial" w:hAnsi="Arial"/>
            <w:sz w:val="14"/>
          </w:rPr>
          <w:t>Source: Enron</w:t>
        </w:r>
      </w:ins>
      <w:r>
        <w:br w:type="page"/>
      </w:r>
    </w:p>
    <w:p>
      <w:pPr>
        <w:pStyle w:val="Heading2"/>
        <w:keepNext w:val="false"/>
        <w:rPr/>
      </w:pPr>
      <w:bookmarkStart w:id="119" w:name="__RefHeading___Toc480357671"/>
      <w:bookmarkEnd w:id="119"/>
      <w:r>
        <w:rPr/>
        <w:t>Commercial and Contractual Structure</w:t>
      </w:r>
    </w:p>
    <w:p>
      <w:pPr>
        <w:pStyle w:val="Heading3"/>
        <w:rPr/>
      </w:pPr>
      <w:bookmarkStart w:id="120" w:name="__RefHeading___Toc480357672"/>
      <w:bookmarkEnd w:id="120"/>
      <w:r>
        <w:rPr/>
        <w:t>Customers and Consumption</w:t>
      </w:r>
    </w:p>
    <w:p>
      <w:pPr>
        <w:pStyle w:val="Normal"/>
        <w:rPr/>
      </w:pPr>
      <w:r>
        <w:rPr/>
        <w:t xml:space="preserve">The only </w:t>
      </w:r>
      <w:ins w:id="2873" w:author="ma27" w:date="2000-04-10T19:37:00Z">
        <w:r>
          <w:rPr/>
          <w:t xml:space="preserve">current </w:t>
        </w:r>
      </w:ins>
      <w:r>
        <w:rPr/>
        <w:t xml:space="preserve">customer of GTB and TBG for capacity sales is </w:t>
      </w:r>
      <w:del w:id="2874" w:author="ma27" w:date="2000-04-10T19:37:00Z">
        <w:r>
          <w:rPr/>
          <w:delText xml:space="preserve">currently </w:delText>
        </w:r>
      </w:del>
      <w:r>
        <w:rPr/>
        <w:t>Petrobrás.  The following diagram summarizes the contractual arrangements governing the sale, transportation and resale of gas shipped by BBPL:</w:t>
      </w:r>
    </w:p>
    <w:p>
      <w:pPr>
        <w:pStyle w:val="Normal"/>
        <w:jc w:val="center"/>
        <w:rPr/>
      </w:pPr>
      <w:r>
        <w:rPr>
          <w:rFonts w:cs="Arial" w:ascii="Arial" w:hAnsi="Arial"/>
          <w:u w:val="single"/>
        </w:rPr>
        <w:t>Contractual Arrangements</w:t>
        <w:br/>
      </w:r>
      <w:r>
        <w:rPr>
          <w:vanish/>
          <w:sz w:val="12"/>
        </w:rPr>
        <w:t>L:\Shared\Powerpoint\C\California\Charts in Section 2.ppt</w:t>
      </w:r>
    </w:p>
    <w:p>
      <w:pPr>
        <w:pStyle w:val="BLKmed1st1"/>
        <w:spacing w:before="0" w:after="360"/>
        <w:jc w:val="start"/>
        <w:rPr/>
      </w:pPr>
      <w:r>
        <w:rPr/>
        <w:drawing>
          <wp:inline distT="0" distB="0" distL="0" distR="0">
            <wp:extent cx="4116070" cy="2141220"/>
            <wp:effectExtent l="0" t="0" r="0" b="0"/>
            <wp:docPr id="22"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title=""/>
                    <pic:cNvPicPr>
                      <a:picLocks noChangeAspect="1" noChangeArrowheads="1"/>
                    </pic:cNvPicPr>
                  </pic:nvPicPr>
                  <pic:blipFill>
                    <a:blip r:embed="rId18"/>
                    <a:srcRect l="-7" t="-14" r="-7" b="-14"/>
                    <a:stretch>
                      <a:fillRect/>
                    </a:stretch>
                  </pic:blipFill>
                  <pic:spPr bwMode="auto">
                    <a:xfrm>
                      <a:off x="0" y="0"/>
                      <a:ext cx="4116070" cy="2141220"/>
                    </a:xfrm>
                    <a:prstGeom prst="rect">
                      <a:avLst/>
                    </a:prstGeom>
                    <a:noFill/>
                  </pic:spPr>
                </pic:pic>
              </a:graphicData>
            </a:graphic>
          </wp:inline>
        </w:drawing>
      </w:r>
    </w:p>
    <w:p>
      <w:pPr>
        <w:pStyle w:val="Heading3"/>
        <w:rPr/>
      </w:pPr>
      <w:bookmarkStart w:id="121" w:name="__RefHeading___Toc480357673"/>
      <w:bookmarkEnd w:id="121"/>
      <w:r>
        <w:rPr/>
        <w:t>Gas Supply Agreement</w:t>
      </w:r>
    </w:p>
    <w:p>
      <w:pPr>
        <w:pStyle w:val="Normal"/>
        <w:rPr>
          <w:ins w:id="2877" w:author="ma27" w:date="2000-04-14T06:27:00Z"/>
        </w:rPr>
      </w:pPr>
      <w:ins w:id="2875" w:author="ma34" w:date="2000-04-14T04:33:00Z">
        <w:r>
          <w:rPr/>
          <w:t>The GSA has two basic components, a gas supply component and a gas transportation component</w:t>
        </w:r>
      </w:ins>
      <w:ins w:id="2876" w:author="ma27" w:date="2000-04-14T06:27:00Z">
        <w:r>
          <w:rPr/>
          <w:t>.</w:t>
        </w:r>
      </w:ins>
    </w:p>
    <w:p>
      <w:pPr>
        <w:pStyle w:val="Normal"/>
        <w:rPr>
          <w:del w:id="2879" w:author="ma27" w:date="2000-04-14T06:27:00Z"/>
        </w:rPr>
      </w:pPr>
      <w:del w:id="2878" w:author="ma27" w:date="2000-04-14T06:27:00Z">
        <w:r>
          <w:rPr/>
          <w:delText>.</w:delText>
        </w:r>
      </w:del>
    </w:p>
    <w:p>
      <w:pPr>
        <w:pStyle w:val="Normal"/>
        <w:rPr>
          <w:del w:id="2881" w:author="ma27" w:date="2000-04-14T06:27:00Z"/>
        </w:rPr>
      </w:pPr>
      <w:del w:id="2880" w:author="ma27" w:date="2000-04-14T06:27:00Z">
        <w:r>
          <w:rPr/>
        </w:r>
      </w:del>
    </w:p>
    <w:p>
      <w:pPr>
        <w:pStyle w:val="Normal"/>
        <w:rPr>
          <w:ins w:id="2883" w:author="ma34" w:date="2000-04-14T04:33:00Z"/>
        </w:rPr>
      </w:pPr>
      <w:ins w:id="2882" w:author="ma34" w:date="2000-04-14T04:33:00Z">
        <w:r>
          <w:rPr/>
          <w:t>(a)</w:t>
          <w:tab/>
          <w:t>Under the gas supply component, Petrobas agrees to purchase up to 30MMcmd of gas from YPFB for an initial term of 20 years.  Petrobas also agrees to sign the gas purchase-sale contracts for the Brazilian market and YPFB agrees (by itself or through third parties) to develop the gas production system in Bolivia.  At the Delivery Point, YPFB will supply all the fuel gas needed for the continuous operation of BBPL compression stations.</w:t>
        </w:r>
      </w:ins>
      <w:r>
        <w:br w:type="page"/>
      </w:r>
    </w:p>
    <w:p>
      <w:pPr>
        <w:pStyle w:val="Normal"/>
        <w:rPr>
          <w:del w:id="2885" w:author="ma27" w:date="2000-04-14T06:27:00Z"/>
        </w:rPr>
      </w:pPr>
      <w:ins w:id="2884" w:author="ma34" w:date="2000-04-14T04:33:00Z">
        <w:r>
          <w:rPr/>
          <w:t>(b)</w:t>
          <w:tab/>
          <w:t>Under the gas transportation component of the GSA, the parties agreed to work to develop BBPL by obtaining financing for BBPL and by creating two transportation companies to operate BBPL in Bolivia and Brazil.  The parties agree to track and control the corrosion in the respective sections of the gas pipeline system.</w:t>
        </w:r>
      </w:ins>
    </w:p>
    <w:p>
      <w:pPr>
        <w:pStyle w:val="Normal"/>
        <w:rPr/>
      </w:pPr>
      <w:del w:id="2886" w:author="ma34" w:date="2000-04-14T04:27:00Z">
        <w:r>
          <w:rPr/>
          <w:delText>The Gas Supply Agreement between YPFB and Petrobrás provides that YPFB will supply to Petrobrás up to 30 MMcmd of gas for a term of 20 years</w:delText>
        </w:r>
      </w:del>
      <w:del w:id="2887" w:author="SVC_ParkStreet" w:date="2000-04-11T11:09:00Z">
        <w:r>
          <w:rPr/>
          <w:delText>,</w:delText>
        </w:r>
      </w:del>
      <w:ins w:id="2888" w:author="SVC_ParkStreet" w:date="2000-04-11T11:09:00Z">
        <w:del w:id="2889" w:author="ma27" w:date="2000-04-14T06:27:00Z">
          <w:r>
            <w:rPr/>
            <w:delText>.</w:delText>
          </w:r>
        </w:del>
      </w:ins>
      <w:del w:id="2890" w:author="ma27" w:date="2000-04-14T06:27:00Z">
        <w:r>
          <w:rPr/>
          <w:delText xml:space="preserve"> </w:delText>
        </w:r>
      </w:del>
      <w:del w:id="2891" w:author="SVC_ParkStreet" w:date="2000-04-11T11:09:00Z">
        <w:r>
          <w:rPr/>
          <w:delText xml:space="preserve">with ship-or-pay commitments amounting to 18.08 MMcmd in 2000 (TCQ capacity).  Petrobrás has also made a prepayment to acquire an additional 6 MMcmd of capacity (the TCO capacity) from 18-24 MMcmd and, more recently, has also contracted for the last 6 MMcmd of capacity on GTB and TBG (from 24-30 MMcmd), known as the TCX capacity. </w:delText>
        </w:r>
      </w:del>
    </w:p>
    <w:p>
      <w:pPr>
        <w:pStyle w:val="Normal"/>
        <w:rPr>
          <w:del w:id="2893" w:author="ma27" w:date="2000-04-10T19:40:00Z"/>
        </w:rPr>
      </w:pPr>
      <w:del w:id="2892" w:author="ma27" w:date="2000-04-10T19:40:00Z">
        <w:r>
          <w:rPr/>
          <w:delText>The base price of gas is US$0.95 per MMBtu adjusted by an index linked to a basket of three international oil prices.  The current gas supply price at the beginning of GTB in Rio Grande, Bolivia, is approximately US$1.25 per MMBtu because of the recent increase in the basket of oil prices.</w:delText>
        </w:r>
      </w:del>
    </w:p>
    <w:p>
      <w:pPr>
        <w:pStyle w:val="Normal"/>
        <w:rPr/>
      </w:pPr>
      <w:bookmarkStart w:id="122" w:name="__RefHeading___Toc480357674"/>
      <w:bookmarkEnd w:id="122"/>
      <w:r>
        <w:rPr/>
        <w:t>Transportation Contracts</w:t>
      </w:r>
    </w:p>
    <w:p>
      <w:pPr>
        <w:pStyle w:val="Headings-Allother"/>
        <w:rPr>
          <w:ins w:id="2895" w:author="ma34" w:date="2000-04-14T04:36:00Z"/>
        </w:rPr>
      </w:pPr>
      <w:bookmarkStart w:id="123" w:name="__RefHeading___Toc480357675"/>
      <w:bookmarkEnd w:id="123"/>
      <w:ins w:id="2894" w:author="ma34" w:date="2000-04-14T04:36:00Z">
        <w:r>
          <w:rPr/>
          <w:t>GTB Transportation Contracts</w:t>
        </w:r>
      </w:ins>
    </w:p>
    <w:p>
      <w:pPr>
        <w:pStyle w:val="Normal"/>
        <w:rPr>
          <w:ins w:id="2897" w:author="ma34" w:date="2000-04-14T04:36:00Z"/>
        </w:rPr>
      </w:pPr>
      <w:ins w:id="2896" w:author="ma34" w:date="2000-04-14T04:36:00Z">
        <w:r>
          <w:rPr/>
          <w:t>YPFB, GTB and Petrobas are currently negotiating the TCQ, TCO and TCX transportation and payment contracts for the Bolivian section of the BBPL.  The parties are currently operating under an Interim Transportation Agreement and an Interim Payment Agreement and their respective attachments dated June 29, 1999.  Attached to the Interim Transportation Agreement were negotiated drafts of the TCQ Transportation Agreement, which includes representations as to the TCX Transportation Agreement, and the TCO Transportation Agreement. The terms and conditions of these negotiated drafts now govern the gas transportation service provided by GTB.  Where the parties are still negotiating terms, the negotiated drafts set forth each party's proposed language.  Should there be a conflict in the application of these provisions that is not resolved by common agreement among the parties, controversy solution procedures are established by the documentation.</w:t>
        </w:r>
      </w:ins>
    </w:p>
    <w:p>
      <w:pPr>
        <w:pStyle w:val="Normal"/>
        <w:rPr>
          <w:ins w:id="2899" w:author="ma34" w:date="2000-04-14T04:36:00Z"/>
        </w:rPr>
      </w:pPr>
      <w:ins w:id="2898" w:author="ma34" w:date="2000-04-14T04:36:00Z">
        <w:r>
          <w:rPr/>
          <w:t>This present contractual arrangment establishes the payment obligations of Petrobas for the transportation services rendered and as contemplated by the August 16, 1996 GSA, which was entered into between YPFB and Petrobras.</w:t>
        </w:r>
      </w:ins>
    </w:p>
    <w:p>
      <w:pPr>
        <w:pStyle w:val="Headings-Allother"/>
        <w:rPr>
          <w:ins w:id="2901" w:author="ma34" w:date="2000-04-14T04:36:00Z"/>
        </w:rPr>
      </w:pPr>
      <w:bookmarkStart w:id="124" w:name="__RefHeading___Toc480357676"/>
      <w:bookmarkEnd w:id="124"/>
      <w:ins w:id="2900" w:author="ma34" w:date="2000-04-14T04:36:00Z">
        <w:r>
          <w:rPr/>
          <w:t>TBG Transportation Contracts</w:t>
        </w:r>
      </w:ins>
    </w:p>
    <w:p>
      <w:pPr>
        <w:pStyle w:val="Normal"/>
        <w:rPr>
          <w:ins w:id="2903" w:author="ma34" w:date="2000-04-14T04:36:00Z"/>
        </w:rPr>
      </w:pPr>
      <w:ins w:id="2902" w:author="ma34" w:date="2000-04-14T04:36:00Z">
        <w:r>
          <w:rPr/>
          <w:t>TBG and Petrobas entered into three gas transportation agreements on February 25, 1999 which together govern the transportation of gas, acquired by Petrobas from YPFB under the GSA, along the Brazilian segment of the BBPL.  The three gas transportation contracts are the TCQ Transportation Agreement, the TCO Transportation Agreement and the TCX Transportation Agreement (the three contracts collectively, the "Brazilian Transportation Agreements").  Each of the Brazilian Transportation Agreements governs a range of the BBPL's transportation capacity and designates payment terms to be paid by Petrobas.  All three Brazilian Transportation Agreements allow for a throughput charge for their respective capacities.  The TCQ and TCX Transportation Agreements also allow for capacity charges.  The capacity charge for the TCO capacity was dealt with separately under the TCO Funding Agreement between TBG and Petrobas whereby Petrobas provides funds as a pre-payment for the TCO capacity.  These funds are being used to cover construction costs for the Brazilian segment of the BBPL.</w:t>
        </w:r>
      </w:ins>
    </w:p>
    <w:p>
      <w:pPr>
        <w:pStyle w:val="Normal"/>
        <w:rPr>
          <w:u w:val="single"/>
          <w:ins w:id="2905" w:author="ma34" w:date="2000-04-14T04:34:00Z"/>
        </w:rPr>
      </w:pPr>
      <w:ins w:id="2904" w:author="ma34" w:date="2000-04-14T04:36:00Z">
        <w:r>
          <w:rPr>
            <w:u w:val="single"/>
          </w:rPr>
          <w:t>Capacity Tranches for GTB and TBG</w:t>
        </w:r>
      </w:ins>
    </w:p>
    <w:p>
      <w:pPr>
        <w:pStyle w:val="Normal"/>
        <w:rPr/>
      </w:pPr>
      <w:r>
        <w:rPr/>
        <w:t xml:space="preserve">TCQ tranche:  For transportation of up to 18 MMcmd for a capacity charge (1996 price) of US$1.14/MMbtu for TBG in Brazil </w:t>
      </w:r>
      <w:ins w:id="2906" w:author="ma34" w:date="2000-04-14T04:43:00Z">
        <w:r>
          <w:rPr/>
          <w:t xml:space="preserve">plus throughput = deals equivalent of $0.002 at 1/1/96, escalate by Brazil Adjustment Percentage </w:t>
        </w:r>
      </w:ins>
      <w:r>
        <w:rPr/>
        <w:t xml:space="preserve">and </w:t>
      </w:r>
      <w:ins w:id="2907" w:author="ma34" w:date="2000-04-14T04:45:00Z">
        <w:r>
          <w:rPr/>
          <w:t xml:space="preserve">in an initial rate of </w:t>
        </w:r>
      </w:ins>
      <w:r>
        <w:rPr/>
        <w:t>US$0.3176/Mmbtu</w:t>
      </w:r>
      <w:ins w:id="2908" w:author="ma34" w:date="2000-04-14T04:45:00Z">
        <w:r>
          <w:rPr/>
          <w:t xml:space="preserve"> (currently </w:t>
        </w:r>
      </w:ins>
      <w:ins w:id="2909" w:author="ma34" w:date="2000-04-14T04:47:00Z">
        <w:r>
          <w:rPr/>
          <w:t>$</w:t>
        </w:r>
      </w:ins>
      <w:ins w:id="2910" w:author="ma34" w:date="2000-04-14T04:45:00Z">
        <w:r>
          <w:rPr/>
          <w:t>0.3256/Mmbtu)</w:t>
        </w:r>
      </w:ins>
      <w:r>
        <w:rPr/>
        <w:t xml:space="preserve"> for GTB in Bolivia, escalating at 0.5% per annum, plus a throughput charge equal to </w:t>
      </w:r>
      <w:ins w:id="2911" w:author="ma34" w:date="2000-04-14T04:47:00Z">
        <w:r>
          <w:rPr/>
          <w:t xml:space="preserve">an initial rate of </w:t>
        </w:r>
      </w:ins>
      <w:r>
        <w:rPr/>
        <w:t xml:space="preserve">$0.002/MMbtu (1996 prices) </w:t>
      </w:r>
      <w:ins w:id="2912" w:author="ma34" w:date="2000-04-14T04:47:00Z">
        <w:r>
          <w:rPr/>
          <w:t xml:space="preserve">(currently $0.032/Mmbtu) </w:t>
        </w:r>
      </w:ins>
      <w:r>
        <w:rPr/>
        <w:t>escalating at 3.5% per year.  The tariff payments are denominated and payable in US dollars;</w:t>
      </w:r>
    </w:p>
    <w:p>
      <w:pPr>
        <w:pStyle w:val="Normal"/>
        <w:rPr/>
      </w:pPr>
      <w:r>
        <w:rPr/>
        <w:t>TCO tranche:  For transportation of an incremental 6 MMcmd free of capacity charge, in return for an upfront payment from Petrobrás in the amount of US$383 million (US$302 million in Brazil to TBG, US$81 million in Bolivia to GTB) during the construction period. These payments were used to fund part of the construction budget in 1999. TCO volumes are being used primarily to supply gas-fired generation plants in Brazil;</w:t>
      </w:r>
    </w:p>
    <w:p>
      <w:pPr>
        <w:pStyle w:val="Normal"/>
        <w:rPr/>
      </w:pPr>
      <w:r>
        <w:rPr/>
        <w:t xml:space="preserve">TCX tranche:  For transportation of an additional 6.0 MMcmd between 2006 and 2019 for </w:t>
      </w:r>
      <w:ins w:id="2913" w:author="ma34" w:date="2000-04-14T04:49:00Z">
        <w:r>
          <w:rPr/>
          <w:t xml:space="preserve">TBG in Brazil </w:t>
        </w:r>
      </w:ins>
      <w:r>
        <w:rPr/>
        <w:t xml:space="preserve">a capacity charge (1996 prices) for TBG of US$1.14/MMbtu (São Paulo City Gate), and US$1.073/MMbtu (Matto Grosso do Sul City Gate), both escalated at 0.5% per year, and </w:t>
      </w:r>
      <w:ins w:id="2914" w:author="ma34" w:date="2000-04-14T04:50:00Z">
        <w:r>
          <w:rPr/>
          <w:t xml:space="preserve">GTB in Bolvia </w:t>
        </w:r>
      </w:ins>
      <w:r>
        <w:rPr/>
        <w:t xml:space="preserve">US$0.3176/MMbtu </w:t>
      </w:r>
      <w:del w:id="2915" w:author="ma34" w:date="2000-04-14T04:50:00Z">
        <w:r>
          <w:rPr/>
          <w:delText>for GTB</w:delText>
        </w:r>
      </w:del>
      <w:r>
        <w:rPr/>
        <w:t>, escalating at 0.5% per annum, plus a throughput charge of US$0.002/MMbtu (1996 prices) escalating at 3.5% per year. Similar to the TCQ Agreement, the tariff payments are in reais indexed to US Dollar; and</w:t>
      </w:r>
      <w:r>
        <w:br w:type="page"/>
      </w:r>
    </w:p>
    <w:p>
      <w:pPr>
        <w:pStyle w:val="Normal"/>
        <w:rPr/>
      </w:pPr>
      <w:ins w:id="2916" w:author="ma34" w:date="2000-04-14T04:50:00Z">
        <w:r>
          <w:rPr/>
          <w:t>[</w:t>
        </w:r>
      </w:ins>
      <w:r>
        <w:rPr/>
        <w:t>Additionally, BBPL transports gas from Santa Cruz de la Sierra to Km 242 of GTB for the Cuiabá Project.  This transportation service is governed by an agreement between GTB and TBS (an Enron controlled gas marketing company).</w:t>
      </w:r>
      <w:ins w:id="2917" w:author="ma34" w:date="2000-04-14T04:50:00Z">
        <w:r>
          <w:rPr/>
          <w:t>]</w:t>
        </w:r>
      </w:ins>
    </w:p>
    <w:p>
      <w:pPr>
        <w:pStyle w:val="Normal"/>
        <w:rPr/>
      </w:pPr>
      <w:r>
        <w:rPr/>
        <w:t>TBS tranche: For transportation of up to 2.3 MMcmd from 2000-2019 at a tariff of US$0.145/MMbtu with no escalation.  In addition, TBS has the right to increase its capacity by an additional 5 MMcmd at an agreed price.</w:t>
      </w:r>
    </w:p>
    <w:p>
      <w:pPr>
        <w:pStyle w:val="Normal"/>
        <w:rPr/>
      </w:pPr>
      <w:r>
        <w:rPr/>
        <w:t>The BBPL capacity utilization under the four transportation agreements is illustrated in the diagram below:</w:t>
      </w:r>
      <w:r>
        <mc:AlternateContent>
          <mc:Choice Requires="wps">
            <w:drawing>
              <wp:anchor behindDoc="0" distT="0" distB="0" distL="114935" distR="114935" simplePos="0" locked="0" layoutInCell="1" allowOverlap="1" relativeHeight="6">
                <wp:simplePos x="0" y="0"/>
                <wp:positionH relativeFrom="column">
                  <wp:posOffset>109220</wp:posOffset>
                </wp:positionH>
                <wp:positionV relativeFrom="paragraph">
                  <wp:posOffset>445770</wp:posOffset>
                </wp:positionV>
                <wp:extent cx="542925" cy="180975"/>
                <wp:effectExtent l="0" t="0" r="0" b="0"/>
                <wp:wrapNone/>
                <wp:docPr id="23" name="Frame8"/>
                <a:graphic xmlns:a="http://schemas.openxmlformats.org/drawingml/2006/main">
                  <a:graphicData uri="http://schemas.microsoft.com/office/word/2010/wordprocessingShape">
                    <wps:wsp>
                      <wps:cNvSpPr txBox="1"/>
                      <wps:spPr>
                        <a:xfrm>
                          <a:off x="0" y="0"/>
                          <a:ext cx="542925" cy="180975"/>
                        </a:xfrm>
                        <a:prstGeom prst="rect"/>
                        <a:solidFill>
                          <a:srgbClr val="FFFFFF"/>
                        </a:solidFill>
                      </wps:spPr>
                      <wps:txbx>
                        <w:txbxContent>
                          <w:p>
                            <w:pPr>
                              <w:pStyle w:val="Normal"/>
                              <w:spacing w:before="0" w:after="220"/>
                              <w:rPr>
                                <w:rFonts w:ascii="Arial" w:hAnsi="Arial" w:cs="Arial"/>
                                <w:sz w:val="12"/>
                              </w:rPr>
                            </w:pPr>
                            <w:r>
                              <w:rPr>
                                <w:rFonts w:cs="Arial" w:ascii="Arial" w:hAnsi="Arial"/>
                                <w:sz w:val="12"/>
                              </w:rPr>
                              <w:t>MMcmd</w:t>
                            </w:r>
                          </w:p>
                        </w:txbxContent>
                      </wps:txbx>
                      <wps:bodyPr anchor="t" lIns="92075" tIns="46355" rIns="92075" bIns="46355">
                        <a:noAutofit/>
                      </wps:bodyPr>
                    </wps:wsp>
                  </a:graphicData>
                </a:graphic>
              </wp:anchor>
            </w:drawing>
          </mc:Choice>
          <mc:Fallback>
            <w:pict>
              <v:rect fillcolor="#FFFFFF" style="position:absolute;rotation:-0;width:42.75pt;height:14.25pt;mso-wrap-distance-left:9.05pt;mso-wrap-distance-right:9.05pt;mso-wrap-distance-top:0pt;mso-wrap-distance-bottom:0pt;margin-top:35.1pt;mso-position-vertical-relative:text;margin-left:8.6pt;mso-position-horizontal-relative:text">
                <v:textbox inset="0.100694444444444in,0.0506944444444444in,0.100694444444444in,0.0506944444444444in">
                  <w:txbxContent>
                    <w:p>
                      <w:pPr>
                        <w:pStyle w:val="Normal"/>
                        <w:spacing w:before="0" w:after="220"/>
                        <w:rPr>
                          <w:rFonts w:ascii="Arial" w:hAnsi="Arial" w:cs="Arial"/>
                          <w:sz w:val="12"/>
                        </w:rPr>
                      </w:pPr>
                      <w:r>
                        <w:rPr>
                          <w:rFonts w:cs="Arial" w:ascii="Arial" w:hAnsi="Arial"/>
                          <w:sz w:val="12"/>
                        </w:rPr>
                        <w:t>MMcmd</w:t>
                      </w:r>
                    </w:p>
                  </w:txbxContent>
                </v:textbox>
                <w10:wrap type="none"/>
              </v:rect>
            </w:pict>
          </mc:Fallback>
        </mc:AlternateContent>
      </w:r>
    </w:p>
    <w:p>
      <w:pPr>
        <w:pStyle w:val="Normal"/>
        <w:rPr/>
      </w:pPr>
      <w:bookmarkStart w:id="125" w:name="_1015815253"/>
      <w:bookmarkStart w:id="126" w:name="_1015815214"/>
      <w:bookmarkStart w:id="127" w:name="_1015805626"/>
      <w:bookmarkStart w:id="128" w:name="_1015805579"/>
      <w:bookmarkStart w:id="129" w:name="_1015805535"/>
      <w:bookmarkStart w:id="130" w:name="_1015805455"/>
      <w:bookmarkStart w:id="131" w:name="_1015805345"/>
      <w:bookmarkStart w:id="132" w:name="_1015805261"/>
      <w:bookmarkStart w:id="133" w:name="_1015805198"/>
      <w:bookmarkStart w:id="134" w:name="_1015805157"/>
      <w:bookmarkStart w:id="135" w:name="_1015804989"/>
      <w:bookmarkStart w:id="136" w:name="_1015804978"/>
      <w:bookmarkStart w:id="137" w:name="_1015804968"/>
      <w:bookmarkStart w:id="138" w:name="_1015804942"/>
      <w:bookmarkStart w:id="139" w:name="_1015804901"/>
      <w:bookmarkStart w:id="140" w:name="_1015804591"/>
      <w:bookmarkStart w:id="141" w:name="_1015804328"/>
      <w:bookmarkStart w:id="142" w:name="_101580370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object w:dxaOrig="14081" w:dyaOrig="9729">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279.1pt;height:198.5pt" filled="f" o:ole="">
            <v:imagedata r:id="rId20" o:title=""/>
          </v:shape>
          <o:OLEObject Type="Embed" ProgID="Excel.Sheet.12" ShapeID="ole_rId19" DrawAspect="Content" ObjectID="_1034104925" r:id="rId19"/>
        </w:object>
      </w:r>
    </w:p>
    <w:p>
      <w:pPr>
        <w:pStyle w:val="BLKmed1st1"/>
        <w:rPr/>
      </w:pPr>
      <w:ins w:id="2918" w:author="ma34" w:date="2000-04-14T04:51:00Z">
        <w:r>
          <w:rPr/>
          <w:t>[</w:t>
        </w:r>
      </w:ins>
      <w:r>
        <w:rPr/>
        <w:t>As the purchaser of gas, Petrobrás in turn resells the gas to five LDCs in Southern and Southeastern Brazil, most of which were formed in the past few years in anticipation of the completion of BBPL. Petrobrás has entered into gas sale contracts with the LDCs for the majority of Petrobrás’s gas bought from YPFB. Thus, in addition to the direct guarantees obtained for Petrobrás in the form of ship-or-pay commitments, the BBPL project has back-to-back take-or-pay commitments with the gas LDCs in each state served with Bolivian gas.</w:t>
      </w:r>
      <w:ins w:id="2919" w:author="ma34" w:date="2000-04-14T04:51:00Z">
        <w:r>
          <w:rPr/>
          <w:t xml:space="preserve">  [</w:t>
        </w:r>
      </w:ins>
      <w:ins w:id="2920" w:author="ma34" w:date="2000-04-14T04:51:00Z">
        <w:r>
          <w:rPr>
            <w:b/>
          </w:rPr>
          <w:t>D. Blumentel VE: no docs</w:t>
        </w:r>
      </w:ins>
      <w:ins w:id="2921" w:author="ma34" w:date="2000-04-14T04:51:00Z">
        <w:r>
          <w:rPr/>
          <w:t>]]</w:t>
        </w:r>
      </w:ins>
      <w:r>
        <w:rPr/>
        <w:t xml:space="preserve">  </w:t>
      </w:r>
      <w:r>
        <w:br w:type="page"/>
      </w:r>
    </w:p>
    <w:p>
      <w:pPr>
        <w:pStyle w:val="BLKmed1st1"/>
        <w:rPr/>
      </w:pPr>
      <w:r>
        <w:rPr/>
        <w:t>The following table breaks down the purchase obligations of the LDCs:</w:t>
      </w:r>
    </w:p>
    <w:tbl>
      <w:tblPr>
        <w:tblW w:w="8237" w:type="dxa"/>
        <w:jc w:val="end"/>
        <w:tblInd w:w="0" w:type="dxa"/>
        <w:tblLayout w:type="fixed"/>
        <w:tblCellMar>
          <w:top w:w="0" w:type="dxa"/>
          <w:start w:w="108" w:type="dxa"/>
          <w:bottom w:w="0" w:type="dxa"/>
          <w:end w:w="108" w:type="dxa"/>
        </w:tblCellMar>
      </w:tblPr>
      <w:tblGrid>
        <w:gridCol w:w="2398"/>
        <w:gridCol w:w="648"/>
        <w:gridCol w:w="648"/>
        <w:gridCol w:w="648"/>
        <w:gridCol w:w="648"/>
        <w:gridCol w:w="648"/>
        <w:gridCol w:w="648"/>
        <w:gridCol w:w="648"/>
        <w:gridCol w:w="648"/>
        <w:gridCol w:w="648"/>
        <w:gridCol w:w="7"/>
      </w:tblGrid>
      <w:tr>
        <w:trPr>
          <w:tblHeader w:val="true"/>
        </w:trPr>
        <w:tc>
          <w:tcPr>
            <w:tcW w:w="239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LDCs (MMcmd)</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1999</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2000</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2001</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2002</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2003</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2004</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2005</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2006</w:t>
            </w:r>
          </w:p>
        </w:tc>
        <w:tc>
          <w:tcPr>
            <w:tcW w:w="648"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2007-2019</w:t>
            </w:r>
          </w:p>
        </w:tc>
      </w:tr>
      <w:tr>
        <w:trPr>
          <w:tblHeader w:val="true"/>
        </w:trPr>
        <w:tc>
          <w:tcPr>
            <w:tcW w:w="2398" w:type="dxa"/>
            <w:tcBorders>
              <w:start w:val="single" w:sz="4" w:space="0" w:color="000000"/>
            </w:tcBorders>
            <w:vAlign w:val="bottom"/>
          </w:tcPr>
          <w:p>
            <w:pPr>
              <w:pStyle w:val="TableHeadSpace"/>
              <w:keepNext w:val="false"/>
              <w:keepLines w:val="false"/>
              <w:rPr/>
            </w:pPr>
            <w:r>
              <w:rPr>
                <w:rStyle w:val="hidden"/>
                <w:sz w:val="18"/>
              </w:rPr>
              <w:t>DO NOT DELETE</w:t>
            </w:r>
          </w:p>
        </w:tc>
        <w:tc>
          <w:tcPr>
            <w:tcW w:w="648" w:type="dxa"/>
            <w:tcBorders/>
            <w:vAlign w:val="bottom"/>
          </w:tcPr>
          <w:p>
            <w:pPr>
              <w:pStyle w:val="TableHeadSpace"/>
              <w:keepNext w:val="false"/>
              <w:keepLines w:val="false"/>
              <w:snapToGrid w:val="false"/>
              <w:rPr>
                <w:rStyle w:val="hidden"/>
                <w:sz w:val="18"/>
              </w:rPr>
            </w:pPr>
            <w:r>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end w:val="single" w:sz="4" w:space="0" w:color="000000"/>
            </w:tcBorders>
            <w:vAlign w:val="bottom"/>
          </w:tcPr>
          <w:p>
            <w:pPr>
              <w:pStyle w:val="TableHeadSpace"/>
              <w:keepNext w:val="false"/>
              <w:keepLines w:val="false"/>
              <w:snapToGrid w:val="false"/>
              <w:rPr>
                <w:sz w:val="18"/>
              </w:rPr>
            </w:pPr>
            <w:r>
              <w:rPr>
                <w:sz w:val="18"/>
              </w:rPr>
            </w:r>
          </w:p>
        </w:tc>
      </w:tr>
      <w:tr>
        <w:trPr/>
        <w:tc>
          <w:tcPr>
            <w:tcW w:w="2398" w:type="dxa"/>
            <w:tcBorders>
              <w:start w:val="single" w:sz="4" w:space="0" w:color="000000"/>
            </w:tcBorders>
            <w:vAlign w:val="bottom"/>
          </w:tcPr>
          <w:p>
            <w:pPr>
              <w:pStyle w:val="TableBody"/>
              <w:ind w:hanging="87" w:start="87" w:end="0"/>
              <w:rPr>
                <w:sz w:val="18"/>
              </w:rPr>
            </w:pPr>
            <w:r>
              <w:rPr>
                <w:sz w:val="18"/>
              </w:rPr>
              <w:t>COMGAS (São Paulo)</w:t>
            </w:r>
          </w:p>
        </w:tc>
        <w:tc>
          <w:tcPr>
            <w:tcW w:w="648" w:type="dxa"/>
            <w:tcBorders/>
            <w:vAlign w:val="bottom"/>
          </w:tcPr>
          <w:p>
            <w:pPr>
              <w:pStyle w:val="TableBody"/>
              <w:tabs>
                <w:tab w:val="clear" w:pos="720"/>
                <w:tab w:val="decimal" w:pos="162" w:leader="none"/>
              </w:tabs>
              <w:rPr>
                <w:sz w:val="18"/>
              </w:rPr>
            </w:pPr>
            <w:r>
              <w:rPr>
                <w:sz w:val="18"/>
              </w:rPr>
              <w:t>4.00</w:t>
            </w:r>
          </w:p>
        </w:tc>
        <w:tc>
          <w:tcPr>
            <w:tcW w:w="648" w:type="dxa"/>
            <w:tcBorders/>
            <w:vAlign w:val="bottom"/>
          </w:tcPr>
          <w:p>
            <w:pPr>
              <w:pStyle w:val="TableBody"/>
              <w:tabs>
                <w:tab w:val="clear" w:pos="720"/>
                <w:tab w:val="decimal" w:pos="162" w:leader="none"/>
              </w:tabs>
              <w:rPr>
                <w:sz w:val="18"/>
              </w:rPr>
            </w:pPr>
            <w:r>
              <w:rPr>
                <w:sz w:val="18"/>
              </w:rPr>
              <w:t>4.60</w:t>
            </w:r>
          </w:p>
        </w:tc>
        <w:tc>
          <w:tcPr>
            <w:tcW w:w="648" w:type="dxa"/>
            <w:tcBorders/>
            <w:vAlign w:val="bottom"/>
          </w:tcPr>
          <w:p>
            <w:pPr>
              <w:pStyle w:val="TableBody"/>
              <w:tabs>
                <w:tab w:val="clear" w:pos="720"/>
                <w:tab w:val="decimal" w:pos="162" w:leader="none"/>
              </w:tabs>
              <w:rPr>
                <w:sz w:val="18"/>
              </w:rPr>
            </w:pPr>
            <w:r>
              <w:rPr>
                <w:sz w:val="18"/>
              </w:rPr>
              <w:t>5.20</w:t>
            </w:r>
          </w:p>
        </w:tc>
        <w:tc>
          <w:tcPr>
            <w:tcW w:w="648" w:type="dxa"/>
            <w:tcBorders/>
            <w:vAlign w:val="bottom"/>
          </w:tcPr>
          <w:p>
            <w:pPr>
              <w:pStyle w:val="TableBody"/>
              <w:tabs>
                <w:tab w:val="clear" w:pos="720"/>
                <w:tab w:val="decimal" w:pos="162" w:leader="none"/>
              </w:tabs>
              <w:rPr>
                <w:sz w:val="18"/>
              </w:rPr>
            </w:pPr>
            <w:r>
              <w:rPr>
                <w:sz w:val="18"/>
              </w:rPr>
              <w:t>5.76</w:t>
            </w:r>
          </w:p>
        </w:tc>
        <w:tc>
          <w:tcPr>
            <w:tcW w:w="648" w:type="dxa"/>
            <w:tcBorders/>
            <w:vAlign w:val="bottom"/>
          </w:tcPr>
          <w:p>
            <w:pPr>
              <w:pStyle w:val="TableBody"/>
              <w:tabs>
                <w:tab w:val="clear" w:pos="720"/>
                <w:tab w:val="decimal" w:pos="162" w:leader="none"/>
              </w:tabs>
              <w:rPr>
                <w:sz w:val="18"/>
              </w:rPr>
            </w:pPr>
            <w:r>
              <w:rPr>
                <w:sz w:val="18"/>
              </w:rPr>
              <w:t>6.35</w:t>
            </w:r>
          </w:p>
        </w:tc>
        <w:tc>
          <w:tcPr>
            <w:tcW w:w="648" w:type="dxa"/>
            <w:tcBorders/>
            <w:vAlign w:val="bottom"/>
          </w:tcPr>
          <w:p>
            <w:pPr>
              <w:pStyle w:val="TableBody"/>
              <w:tabs>
                <w:tab w:val="clear" w:pos="720"/>
                <w:tab w:val="decimal" w:pos="162" w:leader="none"/>
              </w:tabs>
              <w:rPr>
                <w:sz w:val="18"/>
              </w:rPr>
            </w:pPr>
            <w:r>
              <w:rPr>
                <w:sz w:val="18"/>
              </w:rPr>
              <w:t>6.93</w:t>
            </w:r>
          </w:p>
        </w:tc>
        <w:tc>
          <w:tcPr>
            <w:tcW w:w="648" w:type="dxa"/>
            <w:tcBorders/>
            <w:vAlign w:val="bottom"/>
          </w:tcPr>
          <w:p>
            <w:pPr>
              <w:pStyle w:val="TableBody"/>
              <w:tabs>
                <w:tab w:val="clear" w:pos="720"/>
                <w:tab w:val="decimal" w:pos="162" w:leader="none"/>
              </w:tabs>
              <w:rPr>
                <w:sz w:val="18"/>
              </w:rPr>
            </w:pPr>
            <w:r>
              <w:rPr>
                <w:sz w:val="18"/>
              </w:rPr>
              <w:t>7.52</w:t>
            </w:r>
          </w:p>
        </w:tc>
        <w:tc>
          <w:tcPr>
            <w:tcW w:w="648" w:type="dxa"/>
            <w:tcBorders/>
            <w:vAlign w:val="bottom"/>
          </w:tcPr>
          <w:p>
            <w:pPr>
              <w:pStyle w:val="TableBody"/>
              <w:tabs>
                <w:tab w:val="clear" w:pos="720"/>
                <w:tab w:val="decimal" w:pos="162" w:leader="none"/>
              </w:tabs>
              <w:rPr>
                <w:sz w:val="18"/>
              </w:rPr>
            </w:pPr>
            <w:r>
              <w:rPr>
                <w:sz w:val="18"/>
              </w:rPr>
              <w:t>8.10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8.10</w:t>
            </w:r>
          </w:p>
        </w:tc>
      </w:tr>
      <w:tr>
        <w:trPr/>
        <w:tc>
          <w:tcPr>
            <w:tcW w:w="2398" w:type="dxa"/>
            <w:tcBorders>
              <w:start w:val="single" w:sz="4" w:space="0" w:color="000000"/>
            </w:tcBorders>
            <w:vAlign w:val="bottom"/>
          </w:tcPr>
          <w:p>
            <w:pPr>
              <w:pStyle w:val="TableBody"/>
              <w:ind w:hanging="87" w:start="87" w:end="0"/>
              <w:rPr>
                <w:sz w:val="18"/>
              </w:rPr>
            </w:pPr>
            <w:r>
              <w:rPr>
                <w:sz w:val="18"/>
              </w:rPr>
              <w:t>COMPAGAS (Parana)</w:t>
            </w:r>
            <w:r>
              <w:rPr>
                <w:sz w:val="18"/>
                <w:vertAlign w:val="superscript"/>
              </w:rPr>
              <w:t>1</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1.00</w:t>
            </w:r>
          </w:p>
        </w:tc>
        <w:tc>
          <w:tcPr>
            <w:tcW w:w="648" w:type="dxa"/>
            <w:tcBorders/>
            <w:vAlign w:val="bottom"/>
          </w:tcPr>
          <w:p>
            <w:pPr>
              <w:pStyle w:val="TableBody"/>
              <w:tabs>
                <w:tab w:val="clear" w:pos="720"/>
                <w:tab w:val="decimal" w:pos="162" w:leader="none"/>
              </w:tabs>
              <w:rPr>
                <w:sz w:val="18"/>
              </w:rPr>
            </w:pPr>
            <w:r>
              <w:rPr>
                <w:sz w:val="18"/>
              </w:rPr>
              <w:t>1.10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1.30</w:t>
            </w:r>
          </w:p>
        </w:tc>
        <w:tc>
          <w:tcPr>
            <w:tcW w:w="648" w:type="dxa"/>
            <w:tcBorders/>
            <w:vAlign w:val="bottom"/>
          </w:tcPr>
          <w:p>
            <w:pPr>
              <w:pStyle w:val="TableBody"/>
              <w:tabs>
                <w:tab w:val="clear" w:pos="720"/>
                <w:tab w:val="decimal" w:pos="162" w:leader="none"/>
              </w:tabs>
              <w:rPr>
                <w:sz w:val="18"/>
              </w:rPr>
            </w:pPr>
            <w:r>
              <w:rPr>
                <w:sz w:val="18"/>
              </w:rPr>
              <w:t>1.45</w:t>
            </w:r>
          </w:p>
        </w:tc>
        <w:tc>
          <w:tcPr>
            <w:tcW w:w="648" w:type="dxa"/>
            <w:tcBorders/>
            <w:vAlign w:val="bottom"/>
          </w:tcPr>
          <w:p>
            <w:pPr>
              <w:pStyle w:val="TableBody"/>
              <w:tabs>
                <w:tab w:val="clear" w:pos="720"/>
                <w:tab w:val="decimal" w:pos="162" w:leader="none"/>
              </w:tabs>
              <w:rPr>
                <w:sz w:val="18"/>
              </w:rPr>
            </w:pPr>
            <w:r>
              <w:rPr>
                <w:sz w:val="18"/>
              </w:rPr>
              <w:t>1.60</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1.90</w:t>
            </w:r>
          </w:p>
        </w:tc>
      </w:tr>
      <w:tr>
        <w:trPr/>
        <w:tc>
          <w:tcPr>
            <w:tcW w:w="2398" w:type="dxa"/>
            <w:tcBorders>
              <w:start w:val="single" w:sz="4" w:space="0" w:color="000000"/>
            </w:tcBorders>
            <w:vAlign w:val="bottom"/>
          </w:tcPr>
          <w:p>
            <w:pPr>
              <w:pStyle w:val="TableBody"/>
              <w:ind w:hanging="87" w:start="87" w:end="0"/>
              <w:rPr>
                <w:sz w:val="18"/>
              </w:rPr>
            </w:pPr>
            <w:r>
              <w:rPr>
                <w:sz w:val="18"/>
              </w:rPr>
              <w:t>SC GAS (Santa Catarina)</w:t>
            </w:r>
            <w:r>
              <w:rPr>
                <w:sz w:val="18"/>
                <w:vertAlign w:val="superscript"/>
              </w:rPr>
              <w:t>1</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1.80</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vAlign w:val="bottom"/>
          </w:tcPr>
          <w:p>
            <w:pPr>
              <w:pStyle w:val="TableBody"/>
              <w:tabs>
                <w:tab w:val="clear" w:pos="720"/>
                <w:tab w:val="decimal" w:pos="162" w:leader="none"/>
              </w:tabs>
              <w:rPr>
                <w:sz w:val="18"/>
              </w:rPr>
            </w:pPr>
            <w:r>
              <w:rPr>
                <w:sz w:val="18"/>
              </w:rPr>
              <w:t>1.90</w:t>
            </w:r>
          </w:p>
        </w:tc>
        <w:tc>
          <w:tcPr>
            <w:tcW w:w="648" w:type="dxa"/>
            <w:tcBorders/>
            <w:vAlign w:val="bottom"/>
          </w:tcPr>
          <w:p>
            <w:pPr>
              <w:pStyle w:val="TableBody"/>
              <w:tabs>
                <w:tab w:val="clear" w:pos="720"/>
                <w:tab w:val="decimal" w:pos="162" w:leader="none"/>
              </w:tabs>
              <w:rPr>
                <w:sz w:val="18"/>
              </w:rPr>
            </w:pPr>
            <w:r>
              <w:rPr>
                <w:sz w:val="18"/>
              </w:rPr>
              <w:t>2.00</w:t>
            </w:r>
          </w:p>
        </w:tc>
        <w:tc>
          <w:tcPr>
            <w:tcW w:w="648" w:type="dxa"/>
            <w:tcBorders/>
            <w:vAlign w:val="bottom"/>
          </w:tcPr>
          <w:p>
            <w:pPr>
              <w:pStyle w:val="TableBody"/>
              <w:tabs>
                <w:tab w:val="clear" w:pos="720"/>
                <w:tab w:val="decimal" w:pos="162" w:leader="none"/>
              </w:tabs>
              <w:rPr>
                <w:sz w:val="18"/>
              </w:rPr>
            </w:pPr>
            <w:r>
              <w:rPr>
                <w:sz w:val="18"/>
              </w:rPr>
              <w:t>2.05</w:t>
            </w:r>
          </w:p>
        </w:tc>
        <w:tc>
          <w:tcPr>
            <w:tcW w:w="648" w:type="dxa"/>
            <w:tcBorders/>
            <w:vAlign w:val="bottom"/>
          </w:tcPr>
          <w:p>
            <w:pPr>
              <w:pStyle w:val="TableBody"/>
              <w:tabs>
                <w:tab w:val="clear" w:pos="720"/>
                <w:tab w:val="decimal" w:pos="162" w:leader="none"/>
              </w:tabs>
              <w:rPr>
                <w:sz w:val="18"/>
              </w:rPr>
            </w:pPr>
            <w:r>
              <w:rPr>
                <w:sz w:val="18"/>
              </w:rPr>
              <w:t>2.15</w:t>
            </w:r>
          </w:p>
        </w:tc>
        <w:tc>
          <w:tcPr>
            <w:tcW w:w="648" w:type="dxa"/>
            <w:tcBorders/>
            <w:vAlign w:val="bottom"/>
          </w:tcPr>
          <w:p>
            <w:pPr>
              <w:pStyle w:val="TableBody"/>
              <w:tabs>
                <w:tab w:val="clear" w:pos="720"/>
                <w:tab w:val="decimal" w:pos="162" w:leader="none"/>
              </w:tabs>
              <w:rPr>
                <w:sz w:val="18"/>
              </w:rPr>
            </w:pPr>
            <w:r>
              <w:rPr>
                <w:sz w:val="18"/>
              </w:rPr>
              <w:t>2.20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2.30</w:t>
            </w:r>
          </w:p>
        </w:tc>
      </w:tr>
      <w:tr>
        <w:trPr/>
        <w:tc>
          <w:tcPr>
            <w:tcW w:w="2398" w:type="dxa"/>
            <w:tcBorders>
              <w:start w:val="single" w:sz="4" w:space="0" w:color="000000"/>
            </w:tcBorders>
            <w:vAlign w:val="bottom"/>
          </w:tcPr>
          <w:p>
            <w:pPr>
              <w:pStyle w:val="TableBody"/>
              <w:ind w:hanging="87" w:start="87" w:end="0"/>
              <w:rPr>
                <w:sz w:val="18"/>
              </w:rPr>
            </w:pPr>
            <w:r>
              <w:rPr>
                <w:sz w:val="18"/>
              </w:rPr>
              <w:t>SULGAS (Rio Grande do Sul)</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1.38</w:t>
            </w:r>
          </w:p>
        </w:tc>
        <w:tc>
          <w:tcPr>
            <w:tcW w:w="648" w:type="dxa"/>
            <w:tcBorders/>
            <w:vAlign w:val="bottom"/>
          </w:tcPr>
          <w:p>
            <w:pPr>
              <w:pStyle w:val="TableBody"/>
              <w:tabs>
                <w:tab w:val="clear" w:pos="720"/>
                <w:tab w:val="decimal" w:pos="162" w:leader="none"/>
              </w:tabs>
              <w:rPr>
                <w:sz w:val="18"/>
              </w:rPr>
            </w:pPr>
            <w:r>
              <w:rPr>
                <w:sz w:val="18"/>
              </w:rPr>
              <w:t>1.50</w:t>
            </w:r>
          </w:p>
        </w:tc>
        <w:tc>
          <w:tcPr>
            <w:tcW w:w="648" w:type="dxa"/>
            <w:tcBorders/>
            <w:vAlign w:val="bottom"/>
          </w:tcPr>
          <w:p>
            <w:pPr>
              <w:pStyle w:val="TableBody"/>
              <w:tabs>
                <w:tab w:val="clear" w:pos="720"/>
                <w:tab w:val="decimal" w:pos="162" w:leader="none"/>
              </w:tabs>
              <w:rPr>
                <w:sz w:val="18"/>
              </w:rPr>
            </w:pPr>
            <w:r>
              <w:rPr>
                <w:sz w:val="18"/>
              </w:rPr>
              <w:t>1.58</w:t>
            </w:r>
          </w:p>
        </w:tc>
        <w:tc>
          <w:tcPr>
            <w:tcW w:w="648" w:type="dxa"/>
            <w:tcBorders/>
            <w:vAlign w:val="bottom"/>
          </w:tcPr>
          <w:p>
            <w:pPr>
              <w:pStyle w:val="TableBody"/>
              <w:tabs>
                <w:tab w:val="clear" w:pos="720"/>
                <w:tab w:val="decimal" w:pos="162" w:leader="none"/>
              </w:tabs>
              <w:rPr>
                <w:sz w:val="18"/>
              </w:rPr>
            </w:pPr>
            <w:r>
              <w:rPr>
                <w:sz w:val="18"/>
              </w:rPr>
              <w:t>1.65</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1.95</w:t>
            </w:r>
          </w:p>
        </w:tc>
      </w:tr>
      <w:tr>
        <w:trPr/>
        <w:tc>
          <w:tcPr>
            <w:tcW w:w="2398" w:type="dxa"/>
            <w:tcBorders>
              <w:start w:val="single" w:sz="4" w:space="0" w:color="000000"/>
            </w:tcBorders>
            <w:vAlign w:val="bottom"/>
          </w:tcPr>
          <w:p>
            <w:pPr>
              <w:pStyle w:val="TableBody"/>
              <w:ind w:hanging="87" w:start="87" w:end="0"/>
              <w:rPr>
                <w:sz w:val="18"/>
              </w:rPr>
            </w:pPr>
            <w:r>
              <w:rPr>
                <w:sz w:val="18"/>
              </w:rPr>
              <w:t>ENERSUL (Mato Grosso do Sul)</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0.10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2.15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4.75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4.85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7.95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8.05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end w:val="single" w:sz="4" w:space="0" w:color="000000"/>
            </w:tcBorders>
            <w:vAlign w:val="bottom"/>
          </w:tcPr>
          <w:p>
            <w:pPr>
              <w:pStyle w:val="TableBody"/>
              <w:pBdr>
                <w:bottom w:val="single" w:sz="4" w:space="1" w:color="000000"/>
              </w:pBdr>
              <w:tabs>
                <w:tab w:val="clear" w:pos="720"/>
                <w:tab w:val="decimal" w:pos="162" w:leader="none"/>
              </w:tabs>
              <w:rPr>
                <w:sz w:val="18"/>
              </w:rPr>
            </w:pPr>
            <w:r>
              <w:rPr>
                <w:sz w:val="18"/>
              </w:rPr>
              <w:t>8.20</w:t>
            </w:r>
          </w:p>
        </w:tc>
      </w:tr>
      <w:tr>
        <w:trPr/>
        <w:tc>
          <w:tcPr>
            <w:tcW w:w="2398" w:type="dxa"/>
            <w:tcBorders>
              <w:start w:val="single" w:sz="4" w:space="0" w:color="000000"/>
              <w:bottom w:val="single" w:sz="4" w:space="0" w:color="000000"/>
            </w:tcBorders>
            <w:vAlign w:val="bottom"/>
          </w:tcPr>
          <w:p>
            <w:pPr>
              <w:pStyle w:val="TableBody"/>
              <w:ind w:start="357" w:end="0"/>
              <w:rPr>
                <w:b/>
                <w:sz w:val="18"/>
              </w:rPr>
            </w:pPr>
            <w:r>
              <w:rPr>
                <w:b/>
                <w:sz w:val="18"/>
              </w:rPr>
              <w:t>Total</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4.10</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10.75</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14.28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15.21</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19.18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20.13</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21.22</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22.10</w:t>
            </w:r>
          </w:p>
        </w:tc>
        <w:tc>
          <w:tcPr>
            <w:tcW w:w="648" w:type="dxa"/>
            <w:tcBorders>
              <w:bottom w:val="single" w:sz="4" w:space="0" w:color="000000"/>
              <w:end w:val="single" w:sz="4" w:space="0" w:color="000000"/>
            </w:tcBorders>
            <w:vAlign w:val="bottom"/>
          </w:tcPr>
          <w:p>
            <w:pPr>
              <w:pStyle w:val="TableBody"/>
              <w:tabs>
                <w:tab w:val="clear" w:pos="720"/>
                <w:tab w:val="decimal" w:pos="162" w:leader="none"/>
              </w:tabs>
              <w:rPr>
                <w:b/>
                <w:sz w:val="18"/>
              </w:rPr>
            </w:pPr>
            <w:r>
              <w:rPr>
                <w:b/>
                <w:sz w:val="18"/>
              </w:rPr>
              <w:t>22.45</w:t>
            </w:r>
          </w:p>
        </w:tc>
      </w:tr>
      <w:tr>
        <w:trPr/>
        <w:tc>
          <w:tcPr>
            <w:tcW w:w="8237" w:type="dxa"/>
            <w:gridSpan w:val="10"/>
            <w:tcBorders/>
            <w:vAlign w:val="bottom"/>
          </w:tcPr>
          <w:p>
            <w:pPr>
              <w:pStyle w:val="TableBody"/>
              <w:rPr>
                <w:sz w:val="14"/>
              </w:rPr>
            </w:pPr>
            <w:r>
              <w:rPr>
                <w:rFonts w:cs="Arial" w:ascii="Arial" w:hAnsi="Arial"/>
                <w:sz w:val="12"/>
              </w:rPr>
              <w:br/>
              <w:t>(1) Gaspart owns interests in COMPAGAS and SC GAS</w:t>
            </w:r>
          </w:p>
        </w:tc>
      </w:tr>
    </w:tbl>
    <w:p>
      <w:pPr>
        <w:pStyle w:val="BLKmed1st1"/>
        <w:rPr>
          <w:rFonts w:ascii="Arial" w:hAnsi="Arial" w:cs="Arial"/>
          <w:sz w:val="12"/>
        </w:rPr>
      </w:pPr>
      <w:r>
        <w:rPr>
          <w:rFonts w:cs="Arial" w:ascii="Arial" w:hAnsi="Arial"/>
          <w:sz w:val="12"/>
        </w:rPr>
      </w:r>
    </w:p>
    <w:p>
      <w:pPr>
        <w:pStyle w:val="BLKmed1st1"/>
        <w:rPr/>
      </w:pPr>
      <w:r>
        <w:rPr/>
        <w:t>As mentioned above, the remaining volumes are to be assigned primarily to new generation projects with Emergency Plant status.</w:t>
      </w:r>
    </w:p>
    <w:p>
      <w:pPr>
        <w:pStyle w:val="BLKmed1st1"/>
        <w:rPr/>
      </w:pPr>
      <w:r>
        <w:rPr/>
        <w:t xml:space="preserve">As a result of these contractual arrangements, Petrobrás bears the downstream demand risk (and the credit risk of the Brazilian gas LDCs with whom Petrobrás entered into the downstream offtake contracts – </w:t>
      </w:r>
      <w:ins w:id="2922" w:author="ma34" w:date="2000-04-14T04:52:00Z">
        <w:r>
          <w:rPr/>
          <w:t>[</w:t>
        </w:r>
      </w:ins>
      <w:r>
        <w:rPr/>
        <w:t xml:space="preserve">the first five years in </w:t>
      </w:r>
      <w:del w:id="2923" w:author="ma34" w:date="2000-04-14T04:52:00Z">
        <w:r>
          <w:rPr/>
          <w:delText>R$</w:delText>
        </w:r>
      </w:del>
      <w:ins w:id="2924" w:author="ma34" w:date="2000-04-14T04:52:00Z">
        <w:r>
          <w:rPr/>
          <w:t>Real</w:t>
        </w:r>
      </w:ins>
      <w:r>
        <w:rPr/>
        <w:t xml:space="preserve"> and for the remaining 15 years in US$)</w:t>
      </w:r>
      <w:ins w:id="2925" w:author="ma34" w:date="2000-04-14T04:52:00Z">
        <w:r>
          <w:rPr/>
          <w:t>]</w:t>
        </w:r>
      </w:ins>
      <w:r>
        <w:rPr/>
        <w:t xml:space="preserve">, while YPFB bears the upstream delivery risk. As projected downstream demand has increased substantially over the past few years, demand risk is expected to become less of a concern. </w:t>
      </w:r>
    </w:p>
    <w:p>
      <w:pPr>
        <w:pStyle w:val="Normal"/>
        <w:rPr/>
      </w:pPr>
      <w:r>
        <w:rPr/>
        <w:t>GTB and TBG are currently required to transport up to 9 MMcmd. Petrobrás, however, has to date requested only 3 MMcmd due to lack of demand.  Due to the take-or-pay and ship-or-pay contractual arrangements in place, Petrobrás is paying Bolivian gas suppliers as well as GTB and TBG for the full 9 MMcmd.</w:t>
      </w:r>
    </w:p>
    <w:p>
      <w:pPr>
        <w:pStyle w:val="Heading3"/>
        <w:rPr/>
      </w:pPr>
      <w:bookmarkStart w:id="143" w:name="__RefHeading___Toc480357677"/>
      <w:bookmarkEnd w:id="143"/>
      <w:r>
        <w:rPr/>
        <w:t>EPC Contracts</w:t>
      </w:r>
    </w:p>
    <w:p>
      <w:pPr>
        <w:pStyle w:val="Normal"/>
        <w:rPr/>
      </w:pPr>
      <w:r>
        <w:rPr/>
        <w:t xml:space="preserve">In Bolivia, GTB </w:t>
      </w:r>
      <w:del w:id="2926" w:author="ma34" w:date="2000-04-14T04:52:00Z">
        <w:r>
          <w:rPr/>
          <w:delText>(under Enron’s management)</w:delText>
        </w:r>
      </w:del>
      <w:r>
        <w:rPr/>
        <w:t xml:space="preserve"> signed a turn-key, lump-sum EPC agreement with a Petrobrás subsidiary in September 1996.</w:t>
      </w:r>
    </w:p>
    <w:p>
      <w:pPr>
        <w:pStyle w:val="Normal"/>
        <w:rPr/>
      </w:pPr>
      <w:r>
        <w:rPr/>
        <w:t>The total cost under the turn-key contract was $350 million.  The original contract provided for a completion guarantee, subject to a $100,00</w:t>
      </w:r>
      <w:ins w:id="2927" w:author="ma34" w:date="2000-04-14T04:52:00Z">
        <w:r>
          <w:rPr/>
          <w:t>0</w:t>
        </w:r>
      </w:ins>
      <w:r>
        <w:rPr/>
        <w:t xml:space="preserve"> per day delay penalty, with the maximum penalty not to exceed 20% of the total value of the contract.  The turn-key contract also required the contractor to post a $70 million letter of credit, securing delay penalties.  The delay penalties were forgiven and the letter of credit released as part of an </w:t>
      </w:r>
      <w:ins w:id="2928" w:author="ma34" w:date="2000-04-14T04:53:00Z">
        <w:r>
          <w:rPr/>
          <w:t>[</w:t>
        </w:r>
      </w:ins>
      <w:r>
        <w:rPr/>
        <w:t>EPC / APC</w:t>
      </w:r>
      <w:ins w:id="2929" w:author="ma34" w:date="2000-04-14T04:54:00Z">
        <w:r>
          <w:rPr/>
          <w:t>]</w:t>
        </w:r>
      </w:ins>
      <w:r>
        <w:rPr/>
        <w:t xml:space="preserve"> Resolution signed between GTB and </w:t>
      </w:r>
      <w:del w:id="2930" w:author="ma34" w:date="2000-04-14T04:54:00Z">
        <w:r>
          <w:rPr/>
          <w:delText>PB</w:delText>
        </w:r>
      </w:del>
      <w:ins w:id="2931" w:author="ma34" w:date="2000-04-14T04:54:00Z">
        <w:r>
          <w:rPr/>
          <w:t>Petrobrás</w:t>
        </w:r>
      </w:ins>
      <w:r>
        <w:rPr/>
        <w:t xml:space="preserve"> on July 16, 1999.</w:t>
      </w:r>
      <w:r>
        <w:br w:type="page"/>
      </w:r>
    </w:p>
    <w:p>
      <w:pPr>
        <w:pStyle w:val="Normal"/>
        <w:rPr/>
      </w:pPr>
      <w:r>
        <w:rPr/>
        <w:t xml:space="preserve">In Brazil, TBG </w:t>
      </w:r>
      <w:del w:id="2932" w:author="ma34" w:date="2000-04-14T04:55:00Z">
        <w:r>
          <w:rPr/>
          <w:delText>(controlled 51% by Petrobrás)</w:delText>
        </w:r>
      </w:del>
      <w:r>
        <w:rPr/>
        <w:t xml:space="preserve"> opted for a traditional owner-managed construction.  TBG signed a Construction Management Agreement with Petrobrás SEGEN (Petrobrás’</w:t>
      </w:r>
      <w:ins w:id="2933" w:author="ma34" w:date="2000-04-14T04:55:00Z">
        <w:r>
          <w:rPr/>
          <w:t>s</w:t>
        </w:r>
      </w:ins>
      <w:r>
        <w:rPr/>
        <w:t xml:space="preserve"> engineering division) in July 1998 to oversee the bidding, procurement, and construction of TBG’s pipeline in Brazil.  SEGEN has awarded and manages major subcontracts, including subcontracts for the purchase of pipe, valves, city-gates, the SCADA system and four compressor stations, and for the construction of each of the six major spreads of the pipeline.</w:t>
      </w:r>
    </w:p>
    <w:p>
      <w:pPr>
        <w:pStyle w:val="Normal"/>
        <w:rPr/>
      </w:pPr>
      <w:r>
        <w:rPr/>
        <w:t>When TBG was formed, Petrobrás had already awarded via bids most of the materials and construction contracts for the Brazilian segment of the pipeline.  These contracts and the associated construction risks were transferred to TBG under an Assignment and Construction Management Contract (CMA) in July 1998.  Under the CMA, SEGEN functions as manager on behalf of TBG, overseeing execution of all material and construction contracts.  The CMA agreement provides for compensation to SEGEN of $</w:t>
      </w:r>
      <w:ins w:id="2934" w:author="ma27" w:date="2000-04-10T19:47:00Z">
        <w:r>
          <w:rPr/>
          <w:t>7</w:t>
        </w:r>
      </w:ins>
      <w:r>
        <w:rPr/>
        <w:t>8</w:t>
      </w:r>
      <w:del w:id="2935" w:author="ma27" w:date="2000-04-10T19:47:00Z">
        <w:r>
          <w:rPr/>
          <w:delText>0</w:delText>
        </w:r>
      </w:del>
      <w:r>
        <w:rPr/>
        <w:t xml:space="preserve"> million, which also includes the basic design and engineering for the TBG system.  The materials and construction contracts total $1.397 billion.</w:t>
      </w:r>
    </w:p>
    <w:p>
      <w:pPr>
        <w:pStyle w:val="Heading3"/>
        <w:rPr/>
      </w:pPr>
      <w:bookmarkStart w:id="144" w:name="__RefHeading___Toc480357678"/>
      <w:bookmarkEnd w:id="144"/>
      <w:r>
        <w:rPr/>
        <w:t>Shareholders’ Agreements</w:t>
      </w:r>
    </w:p>
    <w:p>
      <w:pPr>
        <w:pStyle w:val="Normal"/>
        <w:rPr>
          <w:ins w:id="2937" w:author="ma34" w:date="2000-04-14T04:56:00Z"/>
        </w:rPr>
      </w:pPr>
      <w:ins w:id="2936" w:author="ma34" w:date="2000-04-14T04:56:00Z">
        <w:r>
          <w:rPr/>
          <w:t>The Joint Venture and Shareholders’ Agreement (the “JVSHA”) dated March 21, 1997 between YPFB and Enron governs the interests of Transredes, Enron and Shell in GTB and TBG.</w:t>
        </w:r>
      </w:ins>
    </w:p>
    <w:p>
      <w:pPr>
        <w:pStyle w:val="Normal"/>
        <w:rPr/>
      </w:pPr>
      <w:r>
        <w:rPr/>
        <w:t xml:space="preserve">Transredes, Enron, Shell, Petrobrás, British Gas, El Paso, BHP and GTB </w:t>
      </w:r>
      <w:ins w:id="2938" w:author="ma27" w:date="2000-04-10T19:48:00Z">
        <w:r>
          <w:rPr/>
          <w:t xml:space="preserve">have </w:t>
        </w:r>
      </w:ins>
      <w:r>
        <w:rPr/>
        <w:t xml:space="preserve">entered into the </w:t>
      </w:r>
      <w:del w:id="2939" w:author="ma27" w:date="2000-04-10T19:48:00Z">
        <w:r>
          <w:rPr/>
          <w:delText>s</w:delText>
        </w:r>
      </w:del>
      <w:ins w:id="2940" w:author="ma27" w:date="2000-04-10T19:48:00Z">
        <w:r>
          <w:rPr/>
          <w:t>S</w:t>
        </w:r>
      </w:ins>
      <w:r>
        <w:rPr/>
        <w:t>ubscription and Shareholders’ Agreement</w:t>
      </w:r>
      <w:ins w:id="2941" w:author="ma27" w:date="2000-04-10T19:48:00Z">
        <w:r>
          <w:rPr/>
          <w:t xml:space="preserve"> with respect to GTB</w:t>
        </w:r>
      </w:ins>
      <w:r>
        <w:rPr/>
        <w:t>.</w:t>
      </w:r>
    </w:p>
    <w:p>
      <w:pPr>
        <w:pStyle w:val="Normal"/>
        <w:rPr/>
      </w:pPr>
      <w:r>
        <w:rPr/>
        <w:t xml:space="preserve">Petrobrás, BBPP, Transredes, Shell, Enron and TBG entered into the TBG Shareholders’ Agreement for </w:t>
      </w:r>
      <w:del w:id="2942" w:author="ma27" w:date="2000-04-10T19:48:00Z">
        <w:r>
          <w:rPr/>
          <w:delText>F</w:delText>
        </w:r>
      </w:del>
      <w:r>
        <w:rPr/>
        <w:t>Funding and Other Covenants</w:t>
      </w:r>
      <w:ins w:id="2943" w:author="ma27" w:date="2000-04-10T19:48:00Z">
        <w:r>
          <w:rPr/>
          <w:t xml:space="preserve"> with respect to TBG</w:t>
        </w:r>
      </w:ins>
      <w:r>
        <w:rPr/>
        <w:t>.</w:t>
      </w:r>
    </w:p>
    <w:p>
      <w:pPr>
        <w:pStyle w:val="Normal"/>
        <w:rPr/>
      </w:pPr>
      <w:r>
        <w:rPr/>
        <w:t>The provisions of these agreements relating to the ownership and governance of GTB and TBG are described below.</w:t>
      </w:r>
      <w:r>
        <w:br w:type="page"/>
      </w:r>
    </w:p>
    <w:p>
      <w:pPr>
        <w:pStyle w:val="Heading2"/>
        <w:keepNext w:val="false"/>
        <w:rPr>
          <w:del w:id="2944" w:author="ma27" w:date="2000-04-14T06:27:00Z"/>
        </w:rPr>
      </w:pPr>
      <w:bookmarkStart w:id="145" w:name="__RefHeading___Toc480357679"/>
      <w:bookmarkEnd w:id="145"/>
      <w:r>
        <w:rPr/>
        <w:t>Ownership, Governance and Employees</w:t>
      </w:r>
    </w:p>
    <w:p>
      <w:pPr>
        <w:pStyle w:val="Heading2"/>
        <w:keepNext w:val="false"/>
        <w:widowControl/>
        <w:bidi w:val="0"/>
        <w:spacing w:lineRule="auto" w:line="300" w:before="0" w:after="220"/>
        <w:jc w:val="start"/>
        <w:rPr>
          <w:ins w:id="2946" w:author="ma34" w:date="2000-04-14T04:59:00Z"/>
        </w:rPr>
      </w:pPr>
      <w:del w:id="2945" w:author="ma34" w:date="2000-04-14T04:59:00Z">
        <w:r>
          <w:rPr/>
          <w:delText>GTB</w:delText>
        </w:r>
      </w:del>
    </w:p>
    <w:p>
      <w:pPr>
        <w:pStyle w:val="Normal"/>
        <w:rPr>
          <w:del w:id="2948" w:author="ma27" w:date="2000-04-14T06:27:00Z"/>
        </w:rPr>
      </w:pPr>
      <w:ins w:id="2947" w:author="ma34" w:date="2000-04-14T04:59:00Z">
        <w:r>
          <w:rPr/>
          <w:t>In 1997, YPFB and Enron entered into a joint venture under the JVSHA to (1) develop and operate the Bolivian and Brazilian sections of BBPL, (2) develop and operate a new pipeline project for the importation of natural gas from Peru and reexporting such gas to Brazil through BBPL, (3) develop and operate a new pipeline project for the export of natural gas to Paraguay (pursuant to existing arrangements between the governments of Bolivia and Paraguay), (4) maximize the gas exported to Brazil (in conjunction with YPFB, as the sole gas seller under the GSA), and (5) engage in downstream activities.   The joint venture participates in both the Bolivian and Brazilian sections of BBPL through YPFB's interests granted under the GSA.  The GSA granted YPFB and its joint venture partners an 85% interest in the Bolivian transportation company and a 20% interest in the Brazilian transportation company.</w:t>
        </w:r>
      </w:ins>
    </w:p>
    <w:p>
      <w:pPr>
        <w:pStyle w:val="Normal"/>
        <w:rPr>
          <w:del w:id="2951" w:author="ma27" w:date="2000-04-14T06:28:00Z"/>
        </w:rPr>
      </w:pPr>
      <w:del w:id="2949" w:author="ma34" w:date="2000-04-14T04:59:00Z">
        <w:r>
          <w:rPr/>
          <w:delText>Ownership</w:delText>
        </w:r>
      </w:del>
      <w:del w:id="2950" w:author="ma34" w:date="2000-04-14T04:59:00Z">
        <w:r>
          <w:rPr/>
          <w:delText xml:space="preserve"> Structure</w:delText>
        </w:r>
      </w:del>
    </w:p>
    <w:p>
      <w:pPr>
        <w:pStyle w:val="Normal"/>
        <w:rPr>
          <w:del w:id="2954" w:author="ma34" w:date="2000-04-14T05:00:00Z"/>
        </w:rPr>
      </w:pPr>
      <w:del w:id="2952" w:author="ma27" w:date="2000-04-10T19:48:00Z">
        <w:r>
          <w:rPr/>
          <w:delText xml:space="preserve">As already mentioned, BBPL consists of two separate special purpose companies, GTB in Bolivia and TBG in Brazil, each with its own ownership structure.  </w:delText>
        </w:r>
      </w:del>
      <w:del w:id="2953" w:author="ma34" w:date="2000-04-14T05:00:00Z">
        <w:r>
          <w:rPr/>
          <w:delText xml:space="preserve">GTB was formed in April 1997, by Transredes to develop, construct, finance, own, operate and administer the Bolivian section of BBPL. </w:delText>
        </w:r>
      </w:del>
    </w:p>
    <w:p>
      <w:pPr>
        <w:pStyle w:val="Normal"/>
        <w:rPr>
          <w:ins w:id="2976" w:author="ma34" w:date="2000-04-14T05:03:00Z"/>
        </w:rPr>
      </w:pPr>
      <w:r>
        <w:rPr/>
        <w:t xml:space="preserve">The </w:t>
      </w:r>
      <w:del w:id="2955" w:author="ma34" w:date="2000-04-14T05:00:00Z">
        <w:r>
          <w:rPr/>
          <w:delText>Joint Venture and Shareholders’ Agreement (the “JVSA”)</w:delText>
        </w:r>
      </w:del>
      <w:ins w:id="2956" w:author="ma34" w:date="2000-04-14T05:00:00Z">
        <w:r>
          <w:rPr/>
          <w:t xml:space="preserve"> JVSHA</w:t>
        </w:r>
      </w:ins>
      <w:r>
        <w:rPr/>
        <w:t xml:space="preserve"> initially vested YPF</w:t>
      </w:r>
      <w:ins w:id="2957" w:author="ma27" w:date="2000-04-10T19:49:00Z">
        <w:r>
          <w:rPr/>
          <w:t>B</w:t>
        </w:r>
      </w:ins>
      <w:del w:id="2958" w:author="ma27" w:date="2000-04-10T19:49:00Z">
        <w:r>
          <w:rPr/>
          <w:delText>P</w:delText>
        </w:r>
      </w:del>
      <w:r>
        <w:rPr/>
        <w:t xml:space="preserve"> with</w:t>
      </w:r>
      <w:ins w:id="2959" w:author="ma27" w:date="2000-04-10T19:49:00Z">
        <w:r>
          <w:rPr/>
          <w:t xml:space="preserve"> a</w:t>
        </w:r>
      </w:ins>
      <w:r>
        <w:rPr/>
        <w:t xml:space="preserve"> 60% </w:t>
      </w:r>
      <w:ins w:id="2960" w:author="ma27" w:date="2000-04-10T19:49:00Z">
        <w:r>
          <w:rPr/>
          <w:t xml:space="preserve">interest in </w:t>
        </w:r>
      </w:ins>
      <w:del w:id="2961" w:author="ma27" w:date="2000-04-10T19:49:00Z">
        <w:r>
          <w:rPr/>
          <w:delText xml:space="preserve">of </w:delText>
        </w:r>
      </w:del>
      <w:r>
        <w:rPr/>
        <w:t xml:space="preserve">the joint venture, and Enron with </w:t>
      </w:r>
      <w:ins w:id="2962" w:author="ma27" w:date="2000-04-10T19:49:00Z">
        <w:r>
          <w:rPr/>
          <w:t xml:space="preserve">the remaining </w:t>
        </w:r>
      </w:ins>
      <w:r>
        <w:rPr/>
        <w:t>40%</w:t>
      </w:r>
      <w:ins w:id="2963" w:author="ma27" w:date="2000-04-10T19:49:00Z">
        <w:r>
          <w:rPr/>
          <w:t xml:space="preserve"> interest</w:t>
        </w:r>
      </w:ins>
      <w:del w:id="2964" w:author="ma27" w:date="2000-04-14T12:46:00Z">
        <w:r>
          <w:rPr/>
          <w:delText xml:space="preserve">.  </w:delText>
        </w:r>
      </w:del>
      <w:ins w:id="2965" w:author="ma27" w:date="2000-04-10T19:49:00Z">
        <w:del w:id="2966" w:author="ma34" w:date="2000-04-14T05:01:00Z">
          <w:r>
            <w:rPr/>
            <w:delText>The joint venture between YPFB and Enron was formed to hold an 85% interest in the Bolivian portion of BBPL reserved to YPFB under the Gas Supply Agreement between Petrobrás and YPFB</w:delText>
          </w:r>
        </w:del>
      </w:ins>
      <w:ins w:id="2967" w:author="ma27" w:date="2000-04-10T19:49:00Z">
        <w:r>
          <w:rPr/>
          <w:t xml:space="preserve">. </w:t>
        </w:r>
      </w:ins>
      <w:r>
        <w:rPr/>
        <w:t>Pursuant to the Assignment, Assumption and Coordination Agreement, YPFB transferred to Transredes its 60% interest in the joint venture, and pursuant to the BBPP Transfer Agreement, Enron assigned 50% of its participation in the JVS</w:t>
      </w:r>
      <w:ins w:id="2968" w:author="ma34" w:date="2000-04-14T05:01:00Z">
        <w:r>
          <w:rPr/>
          <w:t>H</w:t>
        </w:r>
      </w:ins>
      <w:r>
        <w:rPr/>
        <w:t>A to Shell Gas (Latin America).  As a result, each of Enron and Shell hold</w:t>
      </w:r>
      <w:ins w:id="2969" w:author="ma34" w:date="2000-04-14T05:01:00Z">
        <w:r>
          <w:rPr/>
          <w:t>s</w:t>
        </w:r>
      </w:ins>
      <w:r>
        <w:rPr/>
        <w:t xml:space="preserve"> 20%</w:t>
      </w:r>
      <w:ins w:id="2970" w:author="ma27" w:date="2000-04-10T19:51:00Z">
        <w:r>
          <w:rPr/>
          <w:t xml:space="preserve"> of 85% (17%)</w:t>
        </w:r>
      </w:ins>
      <w:r>
        <w:rPr/>
        <w:t xml:space="preserve"> and Transredes holds 60%</w:t>
      </w:r>
      <w:ins w:id="2971" w:author="ma27" w:date="2000-04-10T19:52:00Z">
        <w:r>
          <w:rPr/>
          <w:t xml:space="preserve"> of 85% (51%)</w:t>
        </w:r>
      </w:ins>
      <w:r>
        <w:rPr/>
        <w:t xml:space="preserve"> of </w:t>
      </w:r>
      <w:ins w:id="2972" w:author="ma27" w:date="2000-04-10T19:52:00Z">
        <w:r>
          <w:rPr/>
          <w:t>GTB</w:t>
        </w:r>
      </w:ins>
      <w:ins w:id="2973" w:author="ma34" w:date="2000-04-14T05:02:00Z">
        <w:r>
          <w:rPr/>
          <w:t xml:space="preserve"> and each of Enron and Shell holds 20% of 20% (4%) and Transredes holds 60% of 20% (12%) of TBG</w:t>
        </w:r>
      </w:ins>
      <w:ins w:id="2974" w:author="ma27" w:date="2000-04-10T19:52:00Z">
        <w:r>
          <w:rPr/>
          <w:t>.</w:t>
        </w:r>
      </w:ins>
      <w:del w:id="2975" w:author="ma27" w:date="2000-04-10T19:57:00Z">
        <w:r>
          <w:rPr/>
          <w:delText>the joint venture, which participates in the Bolivian section of BBPL through YFPB’s 85% interest granted under the GSA.</w:delText>
        </w:r>
      </w:del>
    </w:p>
    <w:p>
      <w:pPr>
        <w:pStyle w:val="Heading2"/>
        <w:keepNext w:val="false"/>
        <w:rPr>
          <w:ins w:id="2978" w:author="ma34" w:date="2000-04-14T05:03:00Z"/>
        </w:rPr>
      </w:pPr>
      <w:bookmarkStart w:id="146" w:name="__RefHeading___Toc480357680"/>
      <w:bookmarkEnd w:id="146"/>
      <w:ins w:id="2977" w:author="ma34" w:date="2000-04-14T05:03:00Z">
        <w:r>
          <w:rPr/>
          <w:t>GTB</w:t>
        </w:r>
      </w:ins>
    </w:p>
    <w:p>
      <w:pPr>
        <w:pStyle w:val="Headings-Allother"/>
        <w:rPr>
          <w:ins w:id="2980" w:author="ma34" w:date="2000-04-14T05:03:00Z"/>
        </w:rPr>
      </w:pPr>
      <w:bookmarkStart w:id="147" w:name="__RefHeading___Toc480357681"/>
      <w:bookmarkEnd w:id="147"/>
      <w:ins w:id="2979" w:author="ma34" w:date="2000-04-14T05:03:00Z">
        <w:r>
          <w:rPr/>
          <w:t>Ownership Structure</w:t>
        </w:r>
      </w:ins>
    </w:p>
    <w:p>
      <w:pPr>
        <w:pStyle w:val="Normal"/>
        <w:rPr>
          <w:del w:id="2982" w:author="ma27" w:date="2000-04-14T06:28:00Z"/>
        </w:rPr>
      </w:pPr>
      <w:ins w:id="2981" w:author="ma34" w:date="2000-04-14T05:03:00Z">
        <w:r>
          <w:rPr/>
          <w:t xml:space="preserve">GTB was formed by Transredes in April 1997 to serve as the Bolivian transportation company which would develop, construct, finance, own, operate and administer the Bolivian section of BBPL. Since the joint venture participates in GTB through the Transredes, Enron and Shell participate according to their </w:t>
        </w:r>
      </w:ins>
    </w:p>
    <w:p>
      <w:pPr>
        <w:pStyle w:val="Normal"/>
        <w:rPr>
          <w:del w:id="2984" w:author="ma27" w:date="2000-04-14T06:28:00Z"/>
        </w:rPr>
      </w:pPr>
      <w:del w:id="2983" w:author="ma27" w:date="2000-04-14T06:28:00Z">
        <w:r>
          <w:rPr/>
        </w:r>
      </w:del>
    </w:p>
    <w:p>
      <w:pPr>
        <w:pStyle w:val="Normal"/>
        <w:rPr/>
      </w:pPr>
      <w:ins w:id="2985" w:author="ma34" w:date="2000-04-14T05:03:00Z">
        <w:r>
          <w:rPr/>
          <w:t>Under the Subscription and Shareholders' Agreement, each of Transredes, Enron, Shell, Petrobras, BHP, El Paso and British Gas each subscribed to shares of TBG in accordance with their respective commitments to make available to GTB capital in the form of bridge loans, shareholder equity, shareholder subordinated debt and overrun capital.</w:t>
        </w:r>
      </w:ins>
      <w:r>
        <w:br w:type="page"/>
      </w:r>
    </w:p>
    <w:p>
      <w:pPr>
        <w:pStyle w:val="Normal"/>
        <w:rPr/>
      </w:pPr>
      <w:r>
        <w:rPr/>
        <w:t>The chart below shows the basic ownership structure for GTB:</w:t>
      </w:r>
    </w:p>
    <w:p>
      <w:pPr>
        <w:pStyle w:val="GraphHeader"/>
        <w:rPr>
          <w:sz w:val="12"/>
        </w:rPr>
      </w:pPr>
      <w:del w:id="2986" w:author="ma34" w:date="2000-04-14T05:05:00Z">
        <w:r>
          <w:rPr/>
          <w:delText>GTB Ownership Structure</w:delText>
        </w:r>
      </w:del>
      <w:del w:id="2987" w:author="ma27" w:date="2000-04-14T08:39:00Z">
        <w:r>
          <w:rPr/>
          <w:br/>
        </w:r>
      </w:del>
      <w:r>
        <w:rPr>
          <w:vanish/>
          <w:sz w:val="12"/>
        </w:rPr>
        <w:t>L:\Shared\Powerpoint\C\California\Charts in Section 2.ppt</w:t>
      </w:r>
    </w:p>
    <w:p>
      <w:pPr>
        <w:pStyle w:val="BLKmed1st1"/>
        <w:rPr/>
      </w:pPr>
      <w:bookmarkStart w:id="148" w:name="_1017196064"/>
      <w:bookmarkStart w:id="149" w:name="_1017139139"/>
      <w:bookmarkStart w:id="150" w:name="_1017112286"/>
      <w:bookmarkStart w:id="151" w:name="_1016955596"/>
      <w:bookmarkEnd w:id="148"/>
      <w:bookmarkEnd w:id="149"/>
      <w:bookmarkEnd w:id="150"/>
      <w:bookmarkEnd w:id="151"/>
      <w:r>
        <w:rPr/>
        <w:object w:dxaOrig="6474" w:dyaOrig="2957">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323.7pt;height:147.85pt" filled="f" o:ole="">
            <v:imagedata r:id="rId22" o:title=""/>
          </v:shape>
          <o:OLEObject Type="Embed" ProgID="" ShapeID="ole_rId21" DrawAspect="Content" ObjectID="_1679021919" r:id="rId21"/>
        </w:object>
      </w:r>
    </w:p>
    <w:p>
      <w:pPr>
        <w:pStyle w:val="Heading4"/>
        <w:keepNext w:val="false"/>
        <w:rPr>
          <w:del w:id="2989" w:author="ma27" w:date="2000-04-10T19:59:00Z"/>
        </w:rPr>
      </w:pPr>
      <w:del w:id="2988" w:author="ma27" w:date="2000-04-10T19:59:00Z">
        <w:r>
          <w:rPr/>
          <w:delText>Management</w:delText>
        </w:r>
      </w:del>
    </w:p>
    <w:p>
      <w:pPr>
        <w:pStyle w:val="Heading4"/>
        <w:keepNext w:val="false"/>
        <w:rPr/>
      </w:pPr>
      <w:bookmarkStart w:id="152" w:name="__RefHeading___Toc480357682"/>
      <w:bookmarkEnd w:id="152"/>
      <w:r>
        <w:rPr/>
        <w:t>Board of Directors</w:t>
      </w:r>
    </w:p>
    <w:p>
      <w:pPr>
        <w:pStyle w:val="Normal"/>
        <w:rPr/>
      </w:pPr>
      <w:r>
        <w:rPr/>
        <w:t xml:space="preserve">GTB’s Board consists of five directors and five alternate directors.  Each of Enron and Shell is entitled to nominate one director and one alternate director.  Transredes is entitled to </w:t>
      </w:r>
      <w:del w:id="2990" w:author="ma27" w:date="2000-04-10T20:00:00Z">
        <w:r>
          <w:rPr/>
          <w:delText xml:space="preserve">nominate </w:delText>
        </w:r>
      </w:del>
      <w:ins w:id="2991" w:author="ma27" w:date="2000-04-10T20:00:00Z">
        <w:r>
          <w:rPr/>
          <w:t xml:space="preserve">appoint </w:t>
        </w:r>
      </w:ins>
      <w:r>
        <w:rPr/>
        <w:t>two directors and two alternates, and Petrobrás, British Gas, El Paso and BHP (the “Braz Group”) are collectively entitled to appoint one director and one alternate director. During any period that the number of shares held by the Braz Group or Transredes, Enron and Shell (the “Bolt Group”) is less than 9% of the total shares outstanding, the Braz Group or the Bolt Group, as the case may be, will forfeit its right to nominate directors and such directors will be nominated by a majority vote of all the shareholders.</w:t>
      </w:r>
    </w:p>
    <w:p>
      <w:pPr>
        <w:pStyle w:val="Normalmed"/>
        <w:spacing w:lineRule="auto" w:line="300" w:before="0" w:after="220"/>
        <w:rPr/>
      </w:pPr>
      <w:r>
        <w:rPr/>
        <w:t>All decisions by the Board are to be determined by majority vote, except for the following decisions, which require the approval of shareholders holding at least 86% of the shares:  (i) any amendments to the by-laws of GTB; (ii) any changes in tax policy of GTB; (iii) any changes to the established cash dividend policy of GTB; and (iv) the incurrence of any debt, other than permitted debt, in excess of US$10 million.</w:t>
      </w:r>
    </w:p>
    <w:p>
      <w:pPr>
        <w:pStyle w:val="Heading4"/>
        <w:keepNext w:val="false"/>
        <w:rPr/>
      </w:pPr>
      <w:bookmarkStart w:id="153" w:name="__RefHeading___Toc480357683"/>
      <w:bookmarkEnd w:id="153"/>
      <w:r>
        <w:rPr/>
        <w:t>Officers</w:t>
      </w:r>
    </w:p>
    <w:p>
      <w:pPr>
        <w:pStyle w:val="Normal"/>
        <w:rPr/>
      </w:pPr>
      <w:r>
        <w:rPr/>
        <w:t>Under the JVSHA, a Coordination Committee acts as the principal management body of the joint venture between Transredes, Enron and Shell and consequently provides overall supervision and direction of GTB. During the period from December 1994 until the fourth anniversary of the commencement of commercial operations (the “Initial Period”), the Coordination Committee consists of six representatives of which Transredes has the ability to nominate three representatives, and Shell and Enron jointly have the ability to nominate the remaining three. The Coordination Committee acts by unanimous vote of its members.  During the Initial Period, the parties are to appoint a nominee designated by Transredes</w:t>
      </w:r>
      <w:ins w:id="2992" w:author="ma27" w:date="2000-04-10T20:00:00Z">
        <w:r>
          <w:rPr/>
          <w:t xml:space="preserve"> to serve</w:t>
        </w:r>
      </w:ins>
      <w:r>
        <w:rPr/>
        <w:t xml:space="preserve"> as the chairman of the Coordination Committee and a nominee of Enron</w:t>
      </w:r>
      <w:ins w:id="2993" w:author="ma27" w:date="2000-04-10T20:00:00Z">
        <w:r>
          <w:rPr/>
          <w:t>, as the lead developer, to serve</w:t>
        </w:r>
      </w:ins>
      <w:r>
        <w:rPr/>
        <w:t xml:space="preserve"> as the </w:t>
      </w:r>
      <w:del w:id="2994" w:author="ma27" w:date="2000-04-10T20:01:00Z">
        <w:r>
          <w:rPr/>
          <w:delText xml:space="preserve">lead developer </w:delText>
        </w:r>
      </w:del>
      <w:ins w:id="2995" w:author="ma27" w:date="2000-04-10T20:01:00Z">
        <w:r>
          <w:rPr/>
          <w:t xml:space="preserve">project director </w:t>
        </w:r>
      </w:ins>
      <w:r>
        <w:rPr/>
        <w:t xml:space="preserve">of the project. </w:t>
      </w:r>
    </w:p>
    <w:p>
      <w:pPr>
        <w:pStyle w:val="Normal"/>
        <w:rPr/>
      </w:pPr>
      <w:r>
        <w:rPr/>
        <w:t>Under the JVSHA, the chairman of the Coordination Committee is to act as the chairman of the Board and the project director is appointed by the Board to act as the chief executive officer of GTB.  The project director has the power and authority and the responsibility to manage and control the day-to-day business of the joint venture.</w:t>
      </w:r>
    </w:p>
    <w:p>
      <w:pPr>
        <w:pStyle w:val="Heading3"/>
        <w:rPr/>
      </w:pPr>
      <w:bookmarkStart w:id="154" w:name="__RefHeading___Toc480357684"/>
      <w:bookmarkEnd w:id="154"/>
      <w:r>
        <w:rPr/>
        <w:t>TBG</w:t>
      </w:r>
    </w:p>
    <w:p>
      <w:pPr>
        <w:pStyle w:val="Heading4"/>
        <w:keepNext w:val="false"/>
        <w:rPr/>
      </w:pPr>
      <w:bookmarkStart w:id="155" w:name="__RefHeading___Toc480357685"/>
      <w:bookmarkEnd w:id="155"/>
      <w:r>
        <w:rPr/>
        <w:t>Ownership</w:t>
      </w:r>
      <w:ins w:id="2996" w:author="ma27" w:date="2000-04-10T20:01:00Z">
        <w:r>
          <w:rPr/>
          <w:t xml:space="preserve"> Structure</w:t>
        </w:r>
      </w:ins>
    </w:p>
    <w:p>
      <w:pPr>
        <w:pStyle w:val="Normalmed"/>
        <w:spacing w:lineRule="auto" w:line="300" w:before="0" w:after="220"/>
        <w:rPr/>
      </w:pPr>
      <w:r>
        <w:rPr/>
        <w:t>TBG was formed to develop, design, construct, own, operate, and finance the portion of the BBPL located within Brazil.</w:t>
      </w:r>
    </w:p>
    <w:p>
      <w:pPr>
        <w:pStyle w:val="Normalmed"/>
        <w:spacing w:lineRule="auto" w:line="300" w:before="0" w:after="220"/>
        <w:rPr/>
      </w:pPr>
      <w:r>
        <w:rPr/>
        <w:t>Under a Shareholders’ Agreement, each of Petrobrás, BBPP (whose shareholders include BHP, El Paso and British Gas), Transredes, Shell and Enron subscribed to shares of TBG in accordance with their respective commitments to make available to TBG capital in the form of bridge loans, shareholder equity, shareholder subordinated debt and overrun capital.</w:t>
      </w:r>
    </w:p>
    <w:p>
      <w:pPr>
        <w:pStyle w:val="BLKmed1st1"/>
        <w:rPr/>
      </w:pPr>
      <w:r>
        <w:rPr/>
        <w:t xml:space="preserve">The chart below shows the basic ownership structure for </w:t>
      </w:r>
      <w:del w:id="2997" w:author="ma27" w:date="2000-04-10T15:30:00Z">
        <w:r>
          <w:rPr/>
          <w:delText>TGB</w:delText>
        </w:r>
      </w:del>
      <w:ins w:id="2998" w:author="ma27" w:date="2000-04-10T15:30:00Z">
        <w:r>
          <w:rPr/>
          <w:t>TBG</w:t>
        </w:r>
      </w:ins>
      <w:r>
        <w:rPr/>
        <w:t>:</w:t>
      </w:r>
    </w:p>
    <w:p>
      <w:pPr>
        <w:pStyle w:val="GraphHeader"/>
        <w:rPr>
          <w:sz w:val="12"/>
        </w:rPr>
      </w:pPr>
      <w:del w:id="2999" w:author="ma27" w:date="2000-04-10T15:30:00Z">
        <w:r>
          <w:rPr/>
          <w:delText>TGB</w:delText>
        </w:r>
      </w:del>
      <w:ins w:id="3000" w:author="ma27" w:date="2000-04-10T15:30:00Z">
        <w:del w:id="3001" w:author="ma34" w:date="2000-04-14T05:09:00Z">
          <w:r>
            <w:rPr/>
            <w:delText>TBG</w:delText>
          </w:r>
        </w:del>
      </w:ins>
      <w:del w:id="3002" w:author="ma34" w:date="2000-04-14T05:09:00Z">
        <w:r>
          <w:rPr/>
          <w:delText xml:space="preserve"> Ownership Structure</w:delText>
        </w:r>
      </w:del>
      <w:del w:id="3003" w:author="ma27" w:date="2000-04-14T08:40:00Z">
        <w:r>
          <w:rPr/>
          <w:br/>
        </w:r>
      </w:del>
      <w:r>
        <w:rPr>
          <w:vanish/>
          <w:sz w:val="12"/>
        </w:rPr>
        <w:t>L:\Shared\Powerpoint\C\California\Charts in Section 2.ppt</w:t>
      </w:r>
    </w:p>
    <w:p>
      <w:pPr>
        <w:pStyle w:val="BLKmed1st1"/>
        <w:ind w:start="-426" w:end="0"/>
        <w:jc w:val="end"/>
        <w:rPr/>
      </w:pPr>
      <w:ins w:id="3004" w:author="ma27" w:date="2000-04-10T20:12:00Z">
        <w:r>
          <w:rPr/>
          <w:drawing>
            <wp:inline distT="0" distB="0" distL="0" distR="0">
              <wp:extent cx="4117975" cy="1249045"/>
              <wp:effectExtent l="0" t="0" r="0" b="0"/>
              <wp:docPr id="24"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 descr="" title=""/>
                      <pic:cNvPicPr>
                        <a:picLocks noChangeAspect="1" noChangeArrowheads="1"/>
                      </pic:cNvPicPr>
                    </pic:nvPicPr>
                    <pic:blipFill>
                      <a:blip r:embed="rId23"/>
                      <a:srcRect l="-5" t="-17" r="-5" b="-17"/>
                      <a:stretch>
                        <a:fillRect/>
                      </a:stretch>
                    </pic:blipFill>
                    <pic:spPr bwMode="auto">
                      <a:xfrm>
                        <a:off x="0" y="0"/>
                        <a:ext cx="4117975" cy="1249045"/>
                      </a:xfrm>
                      <a:prstGeom prst="rect">
                        <a:avLst/>
                      </a:prstGeom>
                      <a:noFill/>
                    </pic:spPr>
                  </pic:pic>
                </a:graphicData>
              </a:graphic>
            </wp:inline>
          </w:drawing>
        </w:r>
      </w:ins>
      <w:del w:id="3005" w:author="ma27" w:date="2000-04-10T20:12:00Z">
        <w:r>
          <w:rPr/>
          <w:delText xml:space="preserve"> </w:delText>
        </w:r>
      </w:del>
      <w:r>
        <w:br w:type="page"/>
      </w:r>
    </w:p>
    <w:p>
      <w:pPr>
        <w:pStyle w:val="Normal"/>
        <w:rPr/>
      </w:pPr>
      <w:r>
        <w:rPr/>
        <w:t xml:space="preserve">Each common share corresponds to one vote in the shareholders’ meeting.  Decision will be made by a majority of the votes present. </w:t>
      </w:r>
    </w:p>
    <w:p>
      <w:pPr>
        <w:pStyle w:val="Normal"/>
        <w:rPr>
          <w:del w:id="3006" w:author="ma27" w:date="2000-04-14T06:28:00Z"/>
        </w:rPr>
      </w:pPr>
      <w:r>
        <w:rPr/>
        <w:t>However, any amendment to TBG’s Estatuto Social and certain transactions with shareholders or their affiliates must be approved by a supermajority of shareholders controlling at least  81% of TBG’s outstanding shares.</w:t>
      </w:r>
    </w:p>
    <w:p>
      <w:pPr>
        <w:pStyle w:val="Normal"/>
        <w:rPr>
          <w:ins w:id="3008" w:author="ma27" w:date="2000-04-14T06:28:00Z"/>
        </w:rPr>
      </w:pPr>
      <w:ins w:id="3007" w:author="ma27" w:date="2000-04-14T06:28:00Z">
        <w:r>
          <w:rPr/>
        </w:r>
      </w:ins>
    </w:p>
    <w:p>
      <w:pPr>
        <w:pStyle w:val="Normal"/>
        <w:rPr>
          <w:del w:id="3010" w:author="ma27" w:date="2000-04-14T06:28:00Z"/>
        </w:rPr>
      </w:pPr>
      <w:del w:id="3009" w:author="ma27" w:date="2000-04-10T20:13:00Z">
        <w:r>
          <w:rPr/>
          <w:delText>Separately, Petrofertil and BBPP have agreed that, unless such vote will result in approval by two-thirds or more of the outstanding shares, Petrobrás and BBPP will not vote their shares to approve certain transactions, including: (i) amendment to TBG’s corporate purpose; (ii) engaging in any business other than that relating to the Brazilian pipeline; (iii) issuance of new shares or other securities; (iv) merger or consolidation of TBG; (v) sale or disposition of fixed assets of TBG having a market value of US$5 million or more; and (vi) incurrence of any indebtedness in excess of US$10 million.</w:delText>
        </w:r>
      </w:del>
    </w:p>
    <w:p>
      <w:pPr>
        <w:pStyle w:val="Normal"/>
        <w:rPr/>
      </w:pPr>
      <w:bookmarkStart w:id="156" w:name="__RefHeading___Toc480357686"/>
      <w:bookmarkEnd w:id="156"/>
      <w:r>
        <w:rPr/>
        <w:t>Management</w:t>
      </w:r>
    </w:p>
    <w:p>
      <w:pPr>
        <w:pStyle w:val="Normalmed"/>
        <w:spacing w:lineRule="auto" w:line="300" w:before="0" w:after="220"/>
        <w:rPr/>
      </w:pPr>
      <w:del w:id="3011" w:author="ma27" w:date="2000-04-10T20:13:00Z">
        <w:r>
          <w:rPr/>
          <w:delText xml:space="preserve">On the Brazilian side of BBPL, </w:delText>
        </w:r>
      </w:del>
      <w:r>
        <w:rPr/>
        <w:t>Petrofertil and BBPP (the “Braz Group”) have the ability to direct the management of TBG, to control the election of a supermajority of its directors and to determine the outcome of any matter put to a vote of TBG shareholders.</w:t>
      </w:r>
    </w:p>
    <w:p>
      <w:pPr>
        <w:pStyle w:val="Heading4"/>
        <w:keepNext w:val="false"/>
        <w:rPr/>
      </w:pPr>
      <w:bookmarkStart w:id="157" w:name="__RefHeading___Toc480357687"/>
      <w:bookmarkEnd w:id="157"/>
      <w:r>
        <w:rPr/>
        <w:t>Board of Directors</w:t>
      </w:r>
    </w:p>
    <w:p>
      <w:pPr>
        <w:pStyle w:val="Normal"/>
        <w:rPr/>
      </w:pPr>
      <w:r>
        <w:rPr/>
        <w:t xml:space="preserve">The Shareholders’ Agreement provides that the TBG Board is to consist of </w:t>
      </w:r>
      <w:del w:id="3012" w:author="ma27" w:date="2000-04-10T20:13:00Z">
        <w:r>
          <w:rPr/>
          <w:delText xml:space="preserve">six </w:delText>
        </w:r>
      </w:del>
      <w:ins w:id="3013" w:author="ma27" w:date="2000-04-10T20:13:00Z">
        <w:r>
          <w:rPr/>
          <w:t xml:space="preserve">ten </w:t>
        </w:r>
      </w:ins>
      <w:r>
        <w:rPr/>
        <w:t xml:space="preserve">directors, </w:t>
      </w:r>
      <w:del w:id="3014" w:author="ma27" w:date="2000-04-10T20:13:00Z">
        <w:r>
          <w:rPr/>
          <w:delText xml:space="preserve">five </w:delText>
        </w:r>
      </w:del>
      <w:ins w:id="3015" w:author="ma27" w:date="2000-04-10T20:13:00Z">
        <w:r>
          <w:rPr/>
          <w:t xml:space="preserve">eight </w:t>
        </w:r>
      </w:ins>
      <w:r>
        <w:rPr/>
        <w:t>of whom are to be nominated by a majority vote of the Braz Group.  The remaining director</w:t>
      </w:r>
      <w:ins w:id="3016" w:author="ma27" w:date="2000-04-10T20:14:00Z">
        <w:r>
          <w:rPr/>
          <w:t>s</w:t>
        </w:r>
      </w:ins>
      <w:r>
        <w:rPr/>
        <w:t xml:space="preserve"> </w:t>
      </w:r>
      <w:del w:id="3017" w:author="ma27" w:date="2000-04-10T20:14:00Z">
        <w:r>
          <w:rPr/>
          <w:delText xml:space="preserve">is </w:delText>
        </w:r>
      </w:del>
      <w:ins w:id="3018" w:author="ma27" w:date="2000-04-10T20:14:00Z">
        <w:r>
          <w:rPr/>
          <w:t xml:space="preserve">are </w:t>
        </w:r>
      </w:ins>
      <w:r>
        <w:rPr/>
        <w:t xml:space="preserve">to be nominated by a majority vote of Transredes, Shell and Enron (collectively, the “Bolt Group”). The Shareholders’ Agreement further provides, however, that </w:t>
      </w:r>
      <w:ins w:id="3019" w:author="ma27" w:date="2000-04-10T20:14:00Z">
        <w:r>
          <w:rPr/>
          <w:t xml:space="preserve">during any period that </w:t>
        </w:r>
      </w:ins>
      <w:del w:id="3020" w:author="ma27" w:date="2000-04-10T20:15:00Z">
        <w:r>
          <w:rPr/>
          <w:delText xml:space="preserve">should </w:delText>
        </w:r>
      </w:del>
      <w:r>
        <w:rPr/>
        <w:t>either group’s ownership interest in TBG fall</w:t>
      </w:r>
      <w:ins w:id="3021" w:author="ma27" w:date="2000-04-10T20:15:00Z">
        <w:r>
          <w:rPr/>
          <w:t>s</w:t>
        </w:r>
      </w:ins>
      <w:r>
        <w:rPr/>
        <w:t xml:space="preserve"> below 12%, that group will forfeit the right to nominate directors, and those directors will be nominated by majority vote of all of the shareholders.  Decisions </w:t>
      </w:r>
      <w:del w:id="3022" w:author="ma27" w:date="2000-04-10T20:15:00Z">
        <w:r>
          <w:rPr/>
          <w:delText xml:space="preserve">will </w:delText>
        </w:r>
      </w:del>
      <w:ins w:id="3023" w:author="ma27" w:date="2000-04-10T20:15:00Z">
        <w:r>
          <w:rPr/>
          <w:t xml:space="preserve">are </w:t>
        </w:r>
      </w:ins>
      <w:r>
        <w:rPr/>
        <w:t xml:space="preserve">be made by a majority of the votes present.  In the event of a tie vote at a meeting of the Board, the president has a tie-breaking vote, in addition to his or her own vote as a director.  </w:t>
      </w:r>
      <w:del w:id="3024" w:author="ma27" w:date="2000-04-10T20:15:00Z">
        <w:r>
          <w:rPr/>
          <w:delText>The Board of Directors can decide on such things as TBG’s budget and the supervision of the officers.</w:delText>
        </w:r>
      </w:del>
    </w:p>
    <w:p>
      <w:pPr>
        <w:pStyle w:val="Heading4"/>
        <w:keepNext w:val="false"/>
        <w:rPr/>
      </w:pPr>
      <w:bookmarkStart w:id="158" w:name="__RefHeading___Toc480357688"/>
      <w:bookmarkEnd w:id="158"/>
      <w:r>
        <w:rPr/>
        <w:t>Officers</w:t>
      </w:r>
    </w:p>
    <w:p>
      <w:pPr>
        <w:pStyle w:val="Normal"/>
        <w:rPr/>
      </w:pPr>
      <w:r>
        <w:rPr/>
        <w:t xml:space="preserve">The </w:t>
      </w:r>
      <w:del w:id="3025" w:author="ma27" w:date="2000-04-10T20:15:00Z">
        <w:r>
          <w:rPr/>
          <w:delText>O</w:delText>
        </w:r>
      </w:del>
      <w:ins w:id="3026" w:author="ma27" w:date="2000-04-10T20:15:00Z">
        <w:r>
          <w:rPr/>
          <w:t>o</w:t>
        </w:r>
      </w:ins>
      <w:r>
        <w:rPr/>
        <w:t xml:space="preserve">fficers are elected by the Board of Directors. </w:t>
      </w:r>
      <w:del w:id="3027" w:author="ma27" w:date="2000-04-10T20:15:00Z">
        <w:r>
          <w:rPr/>
          <w:delText>These are to be</w:delText>
        </w:r>
      </w:del>
      <w:ins w:id="3028" w:author="ma27" w:date="2000-04-10T20:15:00Z">
        <w:r>
          <w:rPr/>
          <w:t>GTB is to have</w:t>
        </w:r>
      </w:ins>
      <w:r>
        <w:rPr/>
        <w:t xml:space="preserve"> at least two </w:t>
      </w:r>
      <w:del w:id="3029" w:author="ma27" w:date="2000-04-10T20:15:00Z">
        <w:r>
          <w:rPr/>
          <w:delText>O</w:delText>
        </w:r>
      </w:del>
      <w:ins w:id="3030" w:author="ma27" w:date="2000-04-10T20:15:00Z">
        <w:r>
          <w:rPr/>
          <w:t>o</w:t>
        </w:r>
      </w:ins>
      <w:r>
        <w:rPr/>
        <w:t xml:space="preserve">fficers, one being the Superintendent Director. Officers </w:t>
      </w:r>
      <w:del w:id="3031" w:author="ma27" w:date="2000-04-10T20:15:00Z">
        <w:r>
          <w:rPr/>
          <w:delText>M</w:delText>
        </w:r>
      </w:del>
      <w:ins w:id="3032" w:author="ma27" w:date="2000-04-10T20:15:00Z">
        <w:r>
          <w:rPr/>
          <w:t>m</w:t>
        </w:r>
      </w:ins>
      <w:r>
        <w:rPr/>
        <w:t xml:space="preserve">eetings </w:t>
      </w:r>
      <w:del w:id="3033" w:author="ma27" w:date="2000-04-10T20:16:00Z">
        <w:r>
          <w:rPr/>
          <w:delText xml:space="preserve">will </w:delText>
        </w:r>
      </w:del>
      <w:r>
        <w:rPr/>
        <w:t xml:space="preserve">make decisions by a majority </w:t>
      </w:r>
      <w:del w:id="3034" w:author="ma27" w:date="2000-04-10T20:16:00Z">
        <w:r>
          <w:rPr/>
          <w:delText xml:space="preserve">of </w:delText>
        </w:r>
      </w:del>
      <w:r>
        <w:rPr/>
        <w:t>vote</w:t>
      </w:r>
      <w:del w:id="3035" w:author="ma27" w:date="2000-04-10T20:16:00Z">
        <w:r>
          <w:rPr/>
          <w:delText>s</w:delText>
        </w:r>
      </w:del>
      <w:r>
        <w:rPr/>
        <w:t xml:space="preserve">, and, if necessary, the Superintendent Director can vote twice to break a tie. The </w:t>
      </w:r>
      <w:del w:id="3036" w:author="ma27" w:date="2000-04-10T20:16:00Z">
        <w:r>
          <w:rPr/>
          <w:delText>O</w:delText>
        </w:r>
      </w:del>
      <w:ins w:id="3037" w:author="ma27" w:date="2000-04-10T20:16:00Z">
        <w:r>
          <w:rPr/>
          <w:t>o</w:t>
        </w:r>
      </w:ins>
      <w:r>
        <w:rPr/>
        <w:t>fficers are authorized to handle TBG’s day-to-day operations.</w:t>
      </w:r>
      <w:r>
        <w:br w:type="page"/>
      </w:r>
    </w:p>
    <w:p>
      <w:pPr>
        <w:pStyle w:val="Heading3"/>
        <w:rPr>
          <w:del w:id="3039" w:author="ma27" w:date="2000-04-10T20:17:00Z"/>
        </w:rPr>
      </w:pPr>
      <w:del w:id="3038" w:author="ma27" w:date="2000-04-10T20:17:00Z">
        <w:r>
          <w:rPr/>
          <w:delText>Special Considerations</w:delText>
        </w:r>
      </w:del>
    </w:p>
    <w:p>
      <w:pPr>
        <w:pStyle w:val="Headings-Allother"/>
        <w:rPr>
          <w:del w:id="3041" w:author="ma27" w:date="2000-04-10T20:17:00Z"/>
        </w:rPr>
      </w:pPr>
      <w:del w:id="3040" w:author="ma27" w:date="2000-04-10T20:17:00Z">
        <w:r>
          <w:rPr/>
          <w:delText>Cost Overruns</w:delText>
        </w:r>
      </w:del>
    </w:p>
    <w:p>
      <w:pPr>
        <w:pStyle w:val="Normal"/>
        <w:rPr>
          <w:del w:id="3043" w:author="ma27" w:date="2000-04-10T20:17:00Z"/>
        </w:rPr>
      </w:pPr>
      <w:del w:id="3042" w:author="ma27" w:date="2000-04-10T20:17:00Z">
        <w:r>
          <w:rPr/>
          <w:delText>The EPC contract for GTB is a $350 MM  turnkey contract with Petrobrás as contractor. The work under this EPC contract is mechanically complete, but a number of punchlist items remain to be completed.  Each party has made substatial claims regarding GTB.  Petrobrás has claimed for over $100 MM and GTB has counter-claimed, for noncompliance and punchlist work, for over $20MM.  GTB believes that less than $500,000 of Petrobrás’ claim is valid, an assessment that was confirmed by an independent company specializing in these types of claims.  Petrobrás has proposed settlement at approximately $30 MM.  GTB believes this is substantially greater than the amount due Petrobrás under the EPC.  Negotiations between Petrobrás and GTB are continuing.</w:delText>
        </w:r>
      </w:del>
    </w:p>
    <w:p>
      <w:pPr>
        <w:pStyle w:val="Normal"/>
        <w:rPr>
          <w:del w:id="3045" w:author="ma27" w:date="2000-04-10T20:17:00Z"/>
        </w:rPr>
      </w:pPr>
      <w:del w:id="3044" w:author="ma27" w:date="2000-04-10T20:17:00Z">
        <w:r>
          <w:rPr/>
          <w:delText>GTB over its construction budget due primarily to the capitalized interest relative to construction delays.</w:delText>
        </w:r>
      </w:del>
    </w:p>
    <w:p>
      <w:pPr>
        <w:pStyle w:val="Heading3"/>
        <w:rPr>
          <w:del w:id="3047" w:author="ma34" w:date="2000-04-14T05:10:00Z"/>
        </w:rPr>
      </w:pPr>
      <w:del w:id="3046" w:author="ma34" w:date="2000-04-14T05:10:00Z">
        <w:r>
          <w:rPr/>
          <w:delText>On the TBG side, construction claims on the northern line have been settled.  At this time, Enron is not aware of any outstanding claims on the southern part of TBG that has been completed.</w:delText>
        </w:r>
      </w:del>
    </w:p>
    <w:p>
      <w:pPr>
        <w:pStyle w:val="Normal"/>
        <w:rPr>
          <w:del w:id="3049" w:author="ma34" w:date="2000-04-14T05:10:00Z"/>
        </w:rPr>
      </w:pPr>
      <w:del w:id="3048" w:author="ma34" w:date="2000-04-14T05:10:00Z">
        <w:r>
          <w:rPr/>
          <w:delText>TBG currently forecasts construction costs within the original budget.  This will depend on final settlement of future construction claims, if any.</w:delText>
        </w:r>
      </w:del>
    </w:p>
    <w:p>
      <w:pPr>
        <w:pStyle w:val="Heading3"/>
        <w:keepNext w:val="false"/>
        <w:rPr/>
      </w:pPr>
      <w:bookmarkStart w:id="159" w:name="__RefHeading___Toc480357689"/>
      <w:bookmarkEnd w:id="159"/>
      <w:r>
        <w:rPr/>
        <w:t>Employees</w:t>
      </w:r>
    </w:p>
    <w:p>
      <w:pPr>
        <w:pStyle w:val="Normal"/>
        <w:rPr/>
      </w:pPr>
      <w:r>
        <w:rPr/>
        <w:t>GTB has nine employees, which include a General Manager, a Director of Commercial/Marketing, a Project Manager and a Regulatory Manager.</w:t>
      </w:r>
    </w:p>
    <w:p>
      <w:pPr>
        <w:pStyle w:val="Normal"/>
        <w:rPr>
          <w:ins w:id="3052" w:author="ma27" w:date="2000-04-10T20:17:00Z"/>
        </w:rPr>
      </w:pPr>
      <w:r>
        <w:rPr/>
        <w:t xml:space="preserve">TBG has 157 employees, which include a Superintendent Director, </w:t>
      </w:r>
      <w:del w:id="3050" w:author="ma27" w:date="2000-04-10T20:18:00Z">
        <w:r>
          <w:rPr/>
          <w:delText xml:space="preserve">3 </w:delText>
        </w:r>
      </w:del>
      <w:ins w:id="3051" w:author="ma27" w:date="2000-04-10T20:18:00Z">
        <w:r>
          <w:rPr/>
          <w:t xml:space="preserve">three </w:t>
        </w:r>
      </w:ins>
      <w:r>
        <w:rPr/>
        <w:t>Division Managers, an Operations Director, an Administrative and Financial Director and an Commercial and Planning Director.</w:t>
      </w:r>
    </w:p>
    <w:p>
      <w:pPr>
        <w:pStyle w:val="Heading3"/>
        <w:rPr>
          <w:ins w:id="3054" w:author="ma27" w:date="2000-04-10T20:17:00Z"/>
        </w:rPr>
      </w:pPr>
      <w:bookmarkStart w:id="160" w:name="__RefHeading___Toc480357690"/>
      <w:bookmarkEnd w:id="160"/>
      <w:ins w:id="3053" w:author="ma27" w:date="2000-04-10T20:17:00Z">
        <w:r>
          <w:rPr/>
          <w:t>Special Considerations</w:t>
        </w:r>
      </w:ins>
    </w:p>
    <w:p>
      <w:pPr>
        <w:pStyle w:val="Normal"/>
        <w:rPr>
          <w:ins w:id="3056" w:author="ma27" w:date="2000-04-10T20:17:00Z"/>
        </w:rPr>
      </w:pPr>
      <w:ins w:id="3055" w:author="ma27" w:date="2000-04-10T20:17:00Z">
        <w:r>
          <w:rPr/>
          <w:t>The EPC contract for GTB is a $350 million  turnkey contract with Petrobrás as contractor.  Each party has made substatial claims regarding GTB.  Petrobrás has claimed for over $100 million and GTB has counter-claimed, for noncompliance and punchlist work, for over $20 million.  GTB believes that less than $500,000 of Petrobrás’ claim is valid, an assessment that was confirmed to GTB by an independent company specializing in these types of claims.  Petrobrás has proposed settlement at approximately $30 MM.  GTB believes this is substantially greater than the amount due Petrobrás under the EPC.  Negotiations between Petrobrás and GTB are continuing.</w:t>
        </w:r>
      </w:ins>
    </w:p>
    <w:p>
      <w:pPr>
        <w:pStyle w:val="Normal"/>
        <w:rPr>
          <w:ins w:id="3058" w:author="ma34" w:date="2000-04-14T05:10:00Z"/>
        </w:rPr>
      </w:pPr>
      <w:ins w:id="3057" w:author="ma27" w:date="2000-04-10T20:17:00Z">
        <w:r>
          <w:rPr/>
          <w:t>GTB is over its construction budget due primarily to the capitalized interest relative to construction delays.</w:t>
        </w:r>
      </w:ins>
    </w:p>
    <w:p>
      <w:pPr>
        <w:pStyle w:val="Normal"/>
        <w:rPr>
          <w:ins w:id="3060" w:author="ma34" w:date="2000-04-14T05:10:00Z"/>
        </w:rPr>
      </w:pPr>
      <w:ins w:id="3059" w:author="ma34" w:date="2000-04-14T05:10:00Z">
        <w:r>
          <w:rPr/>
          <w:t>On the TBG side, construction claims on the northern line have been settled.  At this time, Enron is not aware of any outstanding claims on the southern part of TBG that has been completed.</w:t>
        </w:r>
      </w:ins>
    </w:p>
    <w:p>
      <w:pPr>
        <w:pStyle w:val="Normal"/>
        <w:rPr>
          <w:del w:id="3062" w:author="ma27" w:date="2000-04-14T08:41:00Z"/>
        </w:rPr>
      </w:pPr>
      <w:ins w:id="3061" w:author="ma34" w:date="2000-04-14T05:10:00Z">
        <w:r>
          <w:rPr/>
          <w:t>TBG currently forecasts construction costs within the original budget.  This will depend on final settlement of future construction claims, if any.</w:t>
        </w:r>
      </w:ins>
      <w:r>
        <w:br w:type="page"/>
      </w:r>
    </w:p>
    <w:p>
      <w:pPr>
        <w:pStyle w:val="Normal"/>
        <w:rPr/>
      </w:pPr>
      <w:r>
        <w:rPr/>
      </w:r>
      <w:r>
        <w:br w:type="page"/>
      </w:r>
    </w:p>
    <w:p>
      <w:pPr>
        <w:pStyle w:val="Normal"/>
        <w:spacing w:before="0" w:after="0"/>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61" w:name="__RefHeading___Toc480357691"/>
            <w:bookmarkEnd w:id="161"/>
            <w:r>
              <w:rPr/>
              <w:t xml:space="preserve">Financial </w:t>
            </w:r>
            <w:del w:id="3063" w:author="ma27" w:date="2000-04-14T06:28:00Z">
              <w:r>
                <w:rPr/>
                <w:delText>Information</w:delText>
              </w:r>
            </w:del>
            <w:ins w:id="3064" w:author="ma27" w:date="2000-04-14T06:28:00Z">
              <w:r>
                <w:rPr/>
                <w:t xml:space="preserve">Information </w:t>
              </w:r>
            </w:ins>
            <w:r>
              <w:rPr/>
              <w:t>- GTB</w:t>
            </w:r>
          </w:p>
        </w:tc>
        <w:tc>
          <w:tcPr>
            <w:tcW w:w="6736" w:type="dxa"/>
            <w:tcBorders/>
          </w:tcPr>
          <w:p>
            <w:pPr>
              <w:pStyle w:val="Heading2"/>
              <w:keepNext w:val="false"/>
              <w:spacing w:before="0" w:after="220"/>
              <w:rPr/>
            </w:pPr>
            <w:bookmarkStart w:id="162" w:name="__RefHeading___Toc480357692"/>
            <w:bookmarkEnd w:id="162"/>
            <w:r>
              <w:rPr/>
              <w:t>Introduction</w:t>
            </w:r>
          </w:p>
        </w:tc>
      </w:tr>
    </w:tbl>
    <w:p>
      <w:pPr>
        <w:pStyle w:val="Normal"/>
        <w:rPr/>
      </w:pPr>
      <w:r>
        <w:rPr/>
        <w:t xml:space="preserve">The following financial information for GTB includes 2000 through 2009 projected income statements, cash flows and a 1999 historical balance sheet all denominated in US dollars (the functional currency of GTB).  The projections from 2000 to 2009 are based on certain key assumptions, which are described below, and have been presented in US dollars.  The projections for GTB extend to 2009 in order to reflect the impact of an expansion of the pipeline capacity from 30 MMcmd to </w:t>
        <w:br/>
        <w:t>60 MMcmd.</w:t>
      </w:r>
      <w:ins w:id="3065" w:author="ma27" w:date="2000-04-10T20:33:00Z">
        <w:r>
          <w:rPr/>
          <w:t xml:space="preserve">  The projections are based on the assumption that</w:t>
        </w:r>
      </w:ins>
      <w:del w:id="3066" w:author="ma27" w:date="2000-04-10T20:33:00Z">
        <w:r>
          <w:rPr/>
          <w:delText xml:space="preserve"> </w:delText>
        </w:r>
      </w:del>
      <w:r>
        <w:rPr/>
        <w:t xml:space="preserve"> </w:t>
      </w:r>
      <w:del w:id="3067" w:author="ma27" w:date="2000-04-10T20:33:00Z">
        <w:r>
          <w:rPr/>
          <w:delText>T</w:delText>
        </w:r>
      </w:del>
      <w:ins w:id="3068" w:author="ma27" w:date="2000-04-10T20:33:00Z">
        <w:r>
          <w:rPr/>
          <w:t>t</w:t>
        </w:r>
      </w:ins>
      <w:r>
        <w:rPr/>
        <w:t>he capacity increase commences in 2004</w:t>
      </w:r>
      <w:ins w:id="3069" w:author="ma27" w:date="2000-04-10T20:33:00Z">
        <w:r>
          <w:rPr/>
          <w:t>.</w:t>
        </w:r>
      </w:ins>
      <w:r>
        <w:rPr/>
        <w:t xml:space="preserve"> </w:t>
      </w:r>
      <w:del w:id="3070" w:author="ma27" w:date="2000-04-10T20:33:00Z">
        <w:r>
          <w:rPr/>
          <w:delText xml:space="preserve">and </w:delText>
        </w:r>
      </w:del>
      <w:ins w:id="3071" w:author="ma27" w:date="2000-04-10T20:33:00Z">
        <w:r>
          <w:rPr/>
          <w:t xml:space="preserve"> The assumed expansion </w:t>
        </w:r>
      </w:ins>
      <w:r>
        <w:rPr/>
        <w:t>is referred to as Phase II.  Unless otherwise noted, all financial information presented is at the operating company level assuming 100% ownership. Effective Enron ownership in GTB is 29.75% (17% direct and 12.75% indirect).</w:t>
      </w:r>
    </w:p>
    <w:p>
      <w:pPr>
        <w:pStyle w:val="Heading2"/>
        <w:keepNext w:val="false"/>
        <w:rPr/>
      </w:pPr>
      <w:bookmarkStart w:id="163" w:name="__RefHeading___Toc480357693"/>
      <w:r>
        <w:rPr/>
        <w:t>Historical Results 1998-1999</w:t>
      </w:r>
      <w:ins w:id="3072" w:author="ma27" w:date="2000-04-10T20:34:00Z">
        <w:r>
          <w:rPr/>
          <w:t xml:space="preserve"> </w:t>
        </w:r>
      </w:ins>
      <w:r>
        <w:rPr/>
        <w:t>Income Statement</w:t>
      </w:r>
      <w:bookmarkEnd w:id="163"/>
      <w:r>
        <w:rPr/>
        <w:t xml:space="preserve"> </w:t>
      </w:r>
    </w:p>
    <w:p>
      <w:pPr>
        <w:pStyle w:val="Normal"/>
        <w:rPr/>
      </w:pPr>
      <w:r>
        <w:rPr/>
        <w:t>GTB was in its pre-operating and start-up phase during 1999, therefore no historical income statement information is presented.</w:t>
      </w:r>
    </w:p>
    <w:p>
      <w:pPr>
        <w:pStyle w:val="Heading2"/>
        <w:keepNext w:val="false"/>
        <w:rPr/>
      </w:pPr>
      <w:bookmarkStart w:id="164" w:name="__RefHeading___Toc480357694"/>
      <w:bookmarkEnd w:id="164"/>
      <w:r>
        <w:rPr/>
        <w:t>Phase I Key Assumptions - 2000 to 2004</w:t>
      </w:r>
    </w:p>
    <w:p>
      <w:pPr>
        <w:pStyle w:val="Heading3"/>
        <w:rPr/>
      </w:pPr>
      <w:bookmarkStart w:id="165" w:name="__RefHeading___Toc480357695"/>
      <w:bookmarkEnd w:id="165"/>
      <w:r>
        <w:rPr/>
        <w:t>Macroeconomic Assumptions</w:t>
      </w:r>
    </w:p>
    <w:tbl>
      <w:tblPr>
        <w:tblW w:w="6527" w:type="dxa"/>
        <w:jc w:val="center"/>
        <w:tblInd w:w="0" w:type="dxa"/>
        <w:tblLayout w:type="fixed"/>
        <w:tblCellMar>
          <w:top w:w="0" w:type="dxa"/>
          <w:start w:w="108" w:type="dxa"/>
          <w:bottom w:w="0" w:type="dxa"/>
          <w:end w:w="108" w:type="dxa"/>
        </w:tblCellMar>
      </w:tblPr>
      <w:tblGrid>
        <w:gridCol w:w="2416"/>
        <w:gridCol w:w="822"/>
        <w:gridCol w:w="822"/>
        <w:gridCol w:w="822"/>
        <w:gridCol w:w="822"/>
        <w:gridCol w:w="823"/>
      </w:tblGrid>
      <w:tr>
        <w:trPr>
          <w:tblHeader w:val="true"/>
          <w:trHeight w:val="300" w:hRule="exact"/>
        </w:trPr>
        <w:tc>
          <w:tcPr>
            <w:tcW w:w="2416" w:type="dxa"/>
            <w:tcBorders>
              <w:top w:val="single" w:sz="4" w:space="0" w:color="000000"/>
              <w:start w:val="single" w:sz="4" w:space="0" w:color="000000"/>
            </w:tcBorders>
            <w:shd w:fill="FFFF00" w:val="clear"/>
            <w:vAlign w:val="bottom"/>
          </w:tcPr>
          <w:p>
            <w:pPr>
              <w:pStyle w:val="Table"/>
              <w:snapToGrid w:val="false"/>
              <w:rPr>
                <w:b/>
              </w:rPr>
            </w:pPr>
            <w:r>
              <w:rPr>
                <w:b/>
              </w:rPr>
            </w:r>
          </w:p>
          <w:p>
            <w:pPr>
              <w:pStyle w:val="Table"/>
              <w:rPr>
                <w:b/>
              </w:rPr>
            </w:pPr>
            <w:r>
              <w:rPr>
                <w:b/>
              </w:rPr>
            </w:r>
          </w:p>
          <w:p>
            <w:pPr>
              <w:pStyle w:val="Table"/>
              <w:rPr>
                <w:b/>
              </w:rPr>
            </w:pPr>
            <w:r>
              <w:rPr>
                <w:b/>
              </w:rPr>
            </w:r>
          </w:p>
          <w:p>
            <w:pPr>
              <w:pStyle w:val="Table"/>
              <w:rPr>
                <w:b/>
              </w:rPr>
            </w:pPr>
            <w:r>
              <w:rPr>
                <w:b/>
              </w:rPr>
            </w:r>
          </w:p>
          <w:p>
            <w:pPr>
              <w:pStyle w:val="Table"/>
              <w:spacing w:before="0" w:after="80"/>
              <w:rPr>
                <w:b/>
              </w:rPr>
            </w:pPr>
            <w:r>
              <w:rPr>
                <w:b/>
              </w:rPr>
            </w:r>
          </w:p>
        </w:tc>
        <w:tc>
          <w:tcPr>
            <w:tcW w:w="822" w:type="dxa"/>
            <w:tcBorders>
              <w:top w:val="single" w:sz="4" w:space="0" w:color="000000"/>
            </w:tcBorders>
            <w:shd w:fill="FFFF00" w:val="clear"/>
            <w:vAlign w:val="bottom"/>
          </w:tcPr>
          <w:p>
            <w:pPr>
              <w:pStyle w:val="Table"/>
              <w:spacing w:before="0" w:after="80"/>
              <w:rPr>
                <w:b/>
              </w:rPr>
            </w:pPr>
            <w:r>
              <w:rPr>
                <w:b/>
              </w:rPr>
              <w:t>2000</w:t>
            </w:r>
          </w:p>
        </w:tc>
        <w:tc>
          <w:tcPr>
            <w:tcW w:w="822" w:type="dxa"/>
            <w:tcBorders>
              <w:top w:val="single" w:sz="4" w:space="0" w:color="000000"/>
            </w:tcBorders>
            <w:shd w:fill="FFFF00" w:val="clear"/>
            <w:vAlign w:val="bottom"/>
          </w:tcPr>
          <w:p>
            <w:pPr>
              <w:pStyle w:val="Table"/>
              <w:spacing w:before="0" w:after="80"/>
              <w:rPr>
                <w:b/>
              </w:rPr>
            </w:pPr>
            <w:r>
              <w:rPr>
                <w:b/>
              </w:rPr>
              <w:t>2001</w:t>
            </w:r>
          </w:p>
        </w:tc>
        <w:tc>
          <w:tcPr>
            <w:tcW w:w="822" w:type="dxa"/>
            <w:tcBorders>
              <w:top w:val="single" w:sz="4" w:space="0" w:color="000000"/>
            </w:tcBorders>
            <w:shd w:fill="FFFF00" w:val="clear"/>
            <w:vAlign w:val="bottom"/>
          </w:tcPr>
          <w:p>
            <w:pPr>
              <w:pStyle w:val="Table"/>
              <w:spacing w:before="0" w:after="80"/>
              <w:rPr>
                <w:b/>
              </w:rPr>
            </w:pPr>
            <w:r>
              <w:rPr>
                <w:b/>
              </w:rPr>
              <w:t>2002</w:t>
            </w:r>
          </w:p>
        </w:tc>
        <w:tc>
          <w:tcPr>
            <w:tcW w:w="822" w:type="dxa"/>
            <w:tcBorders>
              <w:top w:val="single" w:sz="4" w:space="0" w:color="000000"/>
            </w:tcBorders>
            <w:shd w:fill="FFFF00" w:val="clear"/>
            <w:vAlign w:val="bottom"/>
          </w:tcPr>
          <w:p>
            <w:pPr>
              <w:pStyle w:val="Table"/>
              <w:spacing w:before="0" w:after="80"/>
              <w:rPr>
                <w:b/>
              </w:rPr>
            </w:pPr>
            <w:r>
              <w:rPr>
                <w:b/>
              </w:rPr>
              <w:t>2003</w:t>
            </w:r>
          </w:p>
        </w:tc>
        <w:tc>
          <w:tcPr>
            <w:tcW w:w="823" w:type="dxa"/>
            <w:tcBorders>
              <w:top w:val="single" w:sz="4" w:space="0" w:color="000000"/>
              <w:end w:val="single" w:sz="4" w:space="0" w:color="000000"/>
            </w:tcBorders>
            <w:shd w:fill="FFFF00" w:val="clear"/>
            <w:vAlign w:val="bottom"/>
          </w:tcPr>
          <w:p>
            <w:pPr>
              <w:pStyle w:val="Table"/>
              <w:spacing w:before="0" w:after="80"/>
              <w:rPr>
                <w:b/>
              </w:rPr>
            </w:pPr>
            <w:r>
              <w:rPr>
                <w:b/>
              </w:rPr>
              <w:t>2004</w:t>
            </w:r>
          </w:p>
        </w:tc>
      </w:tr>
      <w:tr>
        <w:trPr>
          <w:tblHeader w:val="true"/>
          <w:trHeight w:val="120" w:hRule="exact"/>
        </w:trPr>
        <w:tc>
          <w:tcPr>
            <w:tcW w:w="2416" w:type="dxa"/>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822" w:type="dxa"/>
            <w:tcBorders>
              <w:top w:val="single" w:sz="4" w:space="0" w:color="000000"/>
            </w:tcBorders>
          </w:tcPr>
          <w:p>
            <w:pPr>
              <w:pStyle w:val="Table"/>
              <w:snapToGrid w:val="false"/>
              <w:spacing w:before="0" w:after="80"/>
              <w:rPr>
                <w:rStyle w:val="hidden"/>
                <w:sz w:val="2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3" w:type="dxa"/>
            <w:tcBorders>
              <w:top w:val="single" w:sz="4" w:space="0" w:color="000000"/>
              <w:end w:val="single" w:sz="4" w:space="0" w:color="000000"/>
            </w:tcBorders>
          </w:tcPr>
          <w:p>
            <w:pPr>
              <w:pStyle w:val="Table"/>
              <w:snapToGrid w:val="false"/>
              <w:spacing w:before="0" w:after="80"/>
              <w:rPr/>
            </w:pPr>
            <w:r>
              <w:rPr/>
            </w:r>
          </w:p>
        </w:tc>
      </w:tr>
      <w:tr>
        <w:trPr>
          <w:trHeight w:val="300" w:hRule="atLeast"/>
        </w:trPr>
        <w:tc>
          <w:tcPr>
            <w:tcW w:w="2416" w:type="dxa"/>
            <w:tcBorders>
              <w:start w:val="single" w:sz="4" w:space="0" w:color="000000"/>
            </w:tcBorders>
          </w:tcPr>
          <w:p>
            <w:pPr>
              <w:pStyle w:val="Table"/>
              <w:spacing w:before="0" w:after="0"/>
              <w:rPr/>
            </w:pPr>
            <w:r>
              <w:rPr/>
              <w:t>Average Exchange Rate (BOB/US$)</w:t>
            </w:r>
          </w:p>
        </w:tc>
        <w:tc>
          <w:tcPr>
            <w:tcW w:w="822" w:type="dxa"/>
            <w:tcBorders/>
          </w:tcPr>
          <w:p>
            <w:pPr>
              <w:pStyle w:val="Table"/>
              <w:spacing w:before="0" w:after="0"/>
              <w:rPr/>
            </w:pPr>
            <w:r>
              <w:rPr/>
              <w:t>6.24</w:t>
            </w:r>
          </w:p>
        </w:tc>
        <w:tc>
          <w:tcPr>
            <w:tcW w:w="822" w:type="dxa"/>
            <w:tcBorders/>
          </w:tcPr>
          <w:p>
            <w:pPr>
              <w:pStyle w:val="Table"/>
              <w:spacing w:before="0" w:after="0"/>
              <w:rPr>
                <w:lang w:val="en-GB"/>
              </w:rPr>
            </w:pPr>
            <w:r>
              <w:rPr>
                <w:lang w:val="en-GB"/>
              </w:rPr>
              <w:t>6.42</w:t>
            </w:r>
          </w:p>
        </w:tc>
        <w:tc>
          <w:tcPr>
            <w:tcW w:w="822" w:type="dxa"/>
            <w:tcBorders/>
          </w:tcPr>
          <w:p>
            <w:pPr>
              <w:pStyle w:val="Table"/>
              <w:spacing w:before="0" w:after="0"/>
              <w:rPr/>
            </w:pPr>
            <w:r>
              <w:rPr/>
              <w:t>6.59</w:t>
            </w:r>
          </w:p>
        </w:tc>
        <w:tc>
          <w:tcPr>
            <w:tcW w:w="822" w:type="dxa"/>
            <w:tcBorders/>
          </w:tcPr>
          <w:p>
            <w:pPr>
              <w:pStyle w:val="Table"/>
              <w:spacing w:before="0" w:after="0"/>
              <w:rPr/>
            </w:pPr>
            <w:r>
              <w:rPr/>
              <w:t>6.77</w:t>
            </w:r>
          </w:p>
        </w:tc>
        <w:tc>
          <w:tcPr>
            <w:tcW w:w="823" w:type="dxa"/>
            <w:tcBorders>
              <w:end w:val="single" w:sz="4" w:space="0" w:color="000000"/>
            </w:tcBorders>
          </w:tcPr>
          <w:p>
            <w:pPr>
              <w:pStyle w:val="Table"/>
              <w:spacing w:before="0" w:after="0"/>
              <w:rPr/>
            </w:pPr>
            <w:r>
              <w:rPr/>
              <w:t>6.95</w:t>
            </w:r>
          </w:p>
        </w:tc>
      </w:tr>
      <w:tr>
        <w:trPr>
          <w:trHeight w:val="300" w:hRule="atLeast"/>
        </w:trPr>
        <w:tc>
          <w:tcPr>
            <w:tcW w:w="2416" w:type="dxa"/>
            <w:tcBorders>
              <w:start w:val="single" w:sz="4" w:space="0" w:color="000000"/>
            </w:tcBorders>
          </w:tcPr>
          <w:p>
            <w:pPr>
              <w:pStyle w:val="Table"/>
              <w:spacing w:before="0" w:after="0"/>
              <w:rPr/>
            </w:pPr>
            <w:r>
              <w:rPr/>
              <w:t>Bolivia Inflation</w:t>
            </w:r>
          </w:p>
        </w:tc>
        <w:tc>
          <w:tcPr>
            <w:tcW w:w="822" w:type="dxa"/>
            <w:tcBorders/>
          </w:tcPr>
          <w:p>
            <w:pPr>
              <w:pStyle w:val="Table"/>
              <w:spacing w:before="0" w:after="0"/>
              <w:rPr/>
            </w:pPr>
            <w:r>
              <w:rPr/>
              <w:t>6.16%</w:t>
            </w:r>
          </w:p>
        </w:tc>
        <w:tc>
          <w:tcPr>
            <w:tcW w:w="822" w:type="dxa"/>
            <w:tcBorders/>
          </w:tcPr>
          <w:p>
            <w:pPr>
              <w:pStyle w:val="Table"/>
              <w:spacing w:before="0" w:after="0"/>
              <w:rPr/>
            </w:pPr>
            <w:r>
              <w:rPr/>
              <w:t>5.85%</w:t>
            </w:r>
          </w:p>
        </w:tc>
        <w:tc>
          <w:tcPr>
            <w:tcW w:w="822" w:type="dxa"/>
            <w:tcBorders/>
          </w:tcPr>
          <w:p>
            <w:pPr>
              <w:pStyle w:val="Table"/>
              <w:spacing w:before="0" w:after="0"/>
              <w:rPr/>
            </w:pPr>
            <w:r>
              <w:rPr/>
              <w:t>5.56%</w:t>
            </w:r>
          </w:p>
        </w:tc>
        <w:tc>
          <w:tcPr>
            <w:tcW w:w="822" w:type="dxa"/>
            <w:tcBorders/>
          </w:tcPr>
          <w:p>
            <w:pPr>
              <w:pStyle w:val="Table"/>
              <w:spacing w:before="0" w:after="0"/>
              <w:rPr/>
            </w:pPr>
            <w:r>
              <w:rPr/>
              <w:t>5.29%</w:t>
            </w:r>
          </w:p>
        </w:tc>
        <w:tc>
          <w:tcPr>
            <w:tcW w:w="823" w:type="dxa"/>
            <w:tcBorders>
              <w:end w:val="single" w:sz="4" w:space="0" w:color="000000"/>
            </w:tcBorders>
          </w:tcPr>
          <w:p>
            <w:pPr>
              <w:pStyle w:val="Table"/>
              <w:spacing w:before="0" w:after="0"/>
              <w:rPr/>
            </w:pPr>
            <w:r>
              <w:rPr/>
              <w:t>5.03%</w:t>
            </w:r>
          </w:p>
        </w:tc>
      </w:tr>
      <w:tr>
        <w:trPr>
          <w:trHeight w:val="300" w:hRule="atLeast"/>
        </w:trPr>
        <w:tc>
          <w:tcPr>
            <w:tcW w:w="2416" w:type="dxa"/>
            <w:tcBorders>
              <w:start w:val="single" w:sz="4" w:space="0" w:color="000000"/>
              <w:bottom w:val="single" w:sz="4" w:space="0" w:color="000000"/>
            </w:tcBorders>
          </w:tcPr>
          <w:p>
            <w:pPr>
              <w:pStyle w:val="Table"/>
              <w:spacing w:before="0" w:after="0"/>
              <w:rPr/>
            </w:pPr>
            <w:r>
              <w:rPr/>
              <w:t xml:space="preserve">US CPI </w:t>
            </w:r>
          </w:p>
        </w:tc>
        <w:tc>
          <w:tcPr>
            <w:tcW w:w="822" w:type="dxa"/>
            <w:tcBorders>
              <w:bottom w:val="single" w:sz="4" w:space="0" w:color="000000"/>
            </w:tcBorders>
          </w:tcPr>
          <w:p>
            <w:pPr>
              <w:pStyle w:val="Table"/>
              <w:spacing w:before="0" w:after="0"/>
              <w:rPr/>
            </w:pPr>
            <w:r>
              <w:rPr/>
              <w:t>2.53%</w:t>
            </w:r>
          </w:p>
        </w:tc>
        <w:tc>
          <w:tcPr>
            <w:tcW w:w="822" w:type="dxa"/>
            <w:tcBorders>
              <w:bottom w:val="single" w:sz="4" w:space="0" w:color="000000"/>
            </w:tcBorders>
          </w:tcPr>
          <w:p>
            <w:pPr>
              <w:pStyle w:val="Table"/>
              <w:spacing w:before="0" w:after="0"/>
              <w:rPr/>
            </w:pPr>
            <w:r>
              <w:rPr/>
              <w:t>2.54%</w:t>
            </w:r>
          </w:p>
        </w:tc>
        <w:tc>
          <w:tcPr>
            <w:tcW w:w="822" w:type="dxa"/>
            <w:tcBorders>
              <w:bottom w:val="single" w:sz="4" w:space="0" w:color="000000"/>
            </w:tcBorders>
          </w:tcPr>
          <w:p>
            <w:pPr>
              <w:pStyle w:val="Table"/>
              <w:spacing w:before="0" w:after="0"/>
              <w:rPr/>
            </w:pPr>
            <w:r>
              <w:rPr/>
              <w:t>2.64%</w:t>
            </w:r>
          </w:p>
        </w:tc>
        <w:tc>
          <w:tcPr>
            <w:tcW w:w="822" w:type="dxa"/>
            <w:tcBorders>
              <w:bottom w:val="single" w:sz="4" w:space="0" w:color="000000"/>
            </w:tcBorders>
          </w:tcPr>
          <w:p>
            <w:pPr>
              <w:pStyle w:val="Table"/>
              <w:spacing w:before="0" w:after="0"/>
              <w:rPr/>
            </w:pPr>
            <w:r>
              <w:rPr/>
              <w:t>2.68%</w:t>
            </w:r>
          </w:p>
        </w:tc>
        <w:tc>
          <w:tcPr>
            <w:tcW w:w="823" w:type="dxa"/>
            <w:tcBorders>
              <w:bottom w:val="single" w:sz="4" w:space="0" w:color="000000"/>
              <w:end w:val="single" w:sz="4" w:space="0" w:color="000000"/>
            </w:tcBorders>
          </w:tcPr>
          <w:p>
            <w:pPr>
              <w:pStyle w:val="Table"/>
              <w:spacing w:before="0" w:after="0"/>
              <w:rPr/>
            </w:pPr>
            <w:r>
              <w:rPr/>
              <w:t>2.68%</w:t>
            </w:r>
          </w:p>
        </w:tc>
      </w:tr>
    </w:tbl>
    <w:p>
      <w:pPr>
        <w:pStyle w:val="Source"/>
        <w:rPr/>
      </w:pPr>
      <w:r>
        <w:rPr>
          <w:rFonts w:cs="Arial Narrow" w:ascii="Arial Narrow" w:hAnsi="Arial Narrow"/>
          <w:sz w:val="18"/>
          <w:lang w:val="en-GB"/>
        </w:rPr>
        <w:t>Source:</w:t>
      </w:r>
      <w:ins w:id="3073" w:author="ma27" w:date="2000-04-14T06:29:00Z">
        <w:r>
          <w:rPr>
            <w:rFonts w:cs="Arial Narrow" w:ascii="Arial Narrow" w:hAnsi="Arial Narrow"/>
            <w:sz w:val="18"/>
            <w:lang w:val="en-GB"/>
          </w:rPr>
          <w:t xml:space="preserve"> </w:t>
        </w:r>
      </w:ins>
      <w:ins w:id="3074" w:author="ma34" w:date="2000-04-14T05:11:00Z">
        <w:r>
          <w:rPr>
            <w:rFonts w:cs="Arial Narrow" w:ascii="Arial Narrow" w:hAnsi="Arial Narrow"/>
            <w:sz w:val="18"/>
            <w:lang w:val="en-GB"/>
          </w:rPr>
          <w:t>Enron</w:t>
        </w:r>
      </w:ins>
      <w:r>
        <w:rPr>
          <w:rFonts w:cs="Arial Narrow" w:ascii="Arial Narrow" w:hAnsi="Arial Narrow"/>
          <w:sz w:val="18"/>
          <w:lang w:val="en-GB"/>
        </w:rPr>
        <w:t xml:space="preserve"> </w:t>
      </w:r>
    </w:p>
    <w:p>
      <w:pPr>
        <w:pStyle w:val="Header"/>
        <w:tabs>
          <w:tab w:val="clear" w:pos="4153"/>
          <w:tab w:val="clear" w:pos="8306"/>
        </w:tabs>
        <w:spacing w:before="220" w:after="0"/>
        <w:rPr>
          <w:rFonts w:ascii="Arial Narrow" w:hAnsi="Arial Narrow" w:cs="Arial Narrow"/>
          <w:sz w:val="18"/>
          <w:lang w:val="en-GB"/>
          <w:del w:id="3076" w:author="ma27" w:date="2000-04-14T08:41:00Z"/>
        </w:rPr>
      </w:pPr>
      <w:del w:id="3075" w:author="ma27" w:date="2000-04-14T08:41:00Z">
        <w:r>
          <w:rPr>
            <w:rFonts w:cs="Arial Narrow" w:ascii="Arial Narrow" w:hAnsi="Arial Narrow"/>
            <w:sz w:val="18"/>
            <w:lang w:val="en-GB"/>
          </w:rPr>
        </w:r>
      </w:del>
    </w:p>
    <w:p>
      <w:pPr>
        <w:pStyle w:val="Header"/>
        <w:spacing w:before="220" w:after="220"/>
        <w:rPr>
          <w:ins w:id="3077" w:author="ma27" w:date="2000-04-10T20:34:00Z"/>
        </w:rPr>
      </w:pPr>
      <w:bookmarkStart w:id="166" w:name="__RefHeading___Toc480357696"/>
      <w:bookmarkEnd w:id="166"/>
      <w:r>
        <w:rPr/>
        <w:t>Volumes</w:t>
      </w:r>
    </w:p>
    <w:p>
      <w:pPr>
        <w:pStyle w:val="Normal"/>
        <w:rPr>
          <w:ins w:id="3080" w:author="ma27" w:date="2000-04-10T20:36:00Z"/>
        </w:rPr>
      </w:pPr>
      <w:ins w:id="3078" w:author="ma27" w:date="2000-04-10T20:34:00Z">
        <w:r>
          <w:rPr/>
          <w:t>GTB transports gas under the GSA and under contracts related to the Cuiabá Project.  The volumes shown in the projections include (i) volumes currently contracted for under the GSA, (ii) volumes currently contracted for under the Cuia</w:t>
        </w:r>
      </w:ins>
      <w:ins w:id="3079" w:author="ma27" w:date="2000-04-10T20:36:00Z">
        <w:r>
          <w:rPr/>
          <w:t>bá Project contracts and (iii) additional volumes under an anticipated amendment to the GSA or a notional contract (with terms substantially similar to the GSA but with increased volumes) sufficient to meet anticipated incremental gas demand resulting from Brazil’s Emerging Thermal Generation Program.</w:t>
        </w:r>
      </w:ins>
    </w:p>
    <w:p>
      <w:pPr>
        <w:pStyle w:val="Normal"/>
        <w:rPr>
          <w:ins w:id="3082" w:author="ma27" w:date="2000-04-14T13:49:00Z"/>
        </w:rPr>
      </w:pPr>
      <w:ins w:id="3081" w:author="ma27" w:date="2000-04-10T20:36:00Z">
        <w:r>
          <w:rPr/>
          <w:t>The chart below shows the projected volumes during the period from 2000-2004.</w:t>
        </w:r>
      </w:ins>
    </w:p>
    <w:p>
      <w:pPr>
        <w:pStyle w:val="Normal"/>
        <w:spacing w:before="0" w:after="0"/>
        <w:rPr>
          <w:vanish/>
          <w:color w:val="FF0000"/>
          <w:sz w:val="12"/>
          <w:ins w:id="3085" w:author="ma27" w:date="2000-04-10T20:37:00Z"/>
        </w:rPr>
      </w:pPr>
      <w:ins w:id="3083" w:author="ma27" w:date="2000-04-14T13:49:00Z">
        <w:r>
          <w:rPr>
            <w:vanish/>
            <w:color w:val="FF0000"/>
            <w:sz w:val="12"/>
          </w:rPr>
          <w:t>L:\SHARED\POWERPOINT\C\CALIFORNA\</w:t>
        </w:r>
      </w:ins>
      <w:ins w:id="3084" w:author="ma27" w:date="2000-04-14T13:51:00Z">
        <w:r>
          <w:rPr>
            <w:vanish/>
            <w:color w:val="FF0000"/>
            <w:sz w:val="12"/>
          </w:rPr>
          <w:t>CHART TBG FROM SUNDEEP.XLS</w:t>
        </w:r>
      </w:ins>
    </w:p>
    <w:p>
      <w:pPr>
        <w:pStyle w:val="Normal"/>
        <w:rPr>
          <w:b/>
        </w:rPr>
      </w:pPr>
      <w:ins w:id="3086" w:author="ma27" w:date="2000-04-14T13:43:00Z">
        <w:r>
          <w:rPr>
            <w:b/>
          </w:rPr>
          <w:drawing>
            <wp:inline distT="0" distB="0" distL="0" distR="0">
              <wp:extent cx="4118610" cy="5634355"/>
              <wp:effectExtent l="0" t="0" r="0" b="0"/>
              <wp:docPr id="25"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 descr="" title=""/>
                      <pic:cNvPicPr>
                        <a:picLocks noChangeAspect="1" noChangeArrowheads="1"/>
                      </pic:cNvPicPr>
                    </pic:nvPicPr>
                    <pic:blipFill>
                      <a:blip r:embed="rId24"/>
                      <a:srcRect l="-7" t="-5" r="-7" b="-5"/>
                      <a:stretch>
                        <a:fillRect/>
                      </a:stretch>
                    </pic:blipFill>
                    <pic:spPr bwMode="auto">
                      <a:xfrm>
                        <a:off x="0" y="0"/>
                        <a:ext cx="4118610" cy="5634355"/>
                      </a:xfrm>
                      <a:prstGeom prst="rect">
                        <a:avLst/>
                      </a:prstGeom>
                      <a:noFill/>
                    </pic:spPr>
                  </pic:pic>
                </a:graphicData>
              </a:graphic>
            </wp:inline>
          </w:drawing>
        </w:r>
      </w:ins>
      <w:ins w:id="3087" w:author="ma27" w:date="2000-04-14T13:43:00Z">
        <w:r>
          <w:rPr>
            <w:b/>
          </w:rPr>
          <w:t xml:space="preserve"> </w:t>
        </w:r>
      </w:ins>
      <w:ins w:id="3088" w:author="ma34" w:date="2000-04-14T05:13:00Z">
        <w:del w:id="3089" w:author="ma27" w:date="2000-04-14T13:43:00Z">
          <w:r>
            <w:rPr>
              <w:b/>
            </w:rPr>
            <w:delText xml:space="preserve"> </w:delText>
          </w:r>
        </w:del>
      </w:ins>
      <w:del w:id="3090" w:author="ma27" w:date="2000-04-14T13:43:00Z">
        <w:r>
          <w:rPr>
            <w:b/>
          </w:rPr>
          <w:delText>Sandeep to provide same chart @ TBG</w:delText>
          <w:rPrChange w:id="0" w:author="ma34" w:date="2000-04-14T05:13:00Z"/>
        </w:r>
      </w:del>
      <w:r>
        <w:br w:type="page"/>
      </w:r>
    </w:p>
    <w:p>
      <w:pPr>
        <w:pStyle w:val="Normal"/>
        <w:rPr>
          <w:del w:id="3092" w:author="ma27" w:date="2000-04-10T20:34:00Z"/>
        </w:rPr>
      </w:pPr>
      <w:del w:id="3091" w:author="ma27" w:date="2000-04-10T20:34:00Z">
        <w:r>
          <w:rPr/>
          <w:delText xml:space="preserve">Volumes are based on the contract between YPFB and GTB (YPFB and Petrobras have a mirror contract).  Volumes are classified as three types, TCQ, TCO and TCX.  TCQ volumes refer to the first 18 MMcmd, TCO volumes refer to the next 6 MMcmd and TCX volumes refer to the final 6 MMcmd of Phase I of the pipeline.  TCQ volumes begin at </w:delText>
          <w:br/>
          <w:delText>5.12 MMcmd in 2000 and escalate to the full 18 MMcmd  in 2008.  TCO volumes begin in 2001 and TCX volumes commence in 2002.  There are additional volumes bound for the Cuiabá project that utilize approximately half of the GTB pipeline (in distance) and connect with the GasBol pipeline for transportation to Brazil.  These additional volumes commence at the end of 2000.</w:delText>
        </w:r>
      </w:del>
    </w:p>
    <w:p>
      <w:pPr>
        <w:pStyle w:val="Normal"/>
        <w:rPr/>
      </w:pPr>
      <w:bookmarkStart w:id="167" w:name="__RefHeading___Toc480357697"/>
      <w:bookmarkEnd w:id="167"/>
      <w:r>
        <w:rPr/>
        <w:t>Tariffs</w:t>
      </w:r>
    </w:p>
    <w:p>
      <w:pPr>
        <w:pStyle w:val="BLKmed1st1"/>
        <w:rPr/>
      </w:pPr>
      <w:r>
        <w:rPr/>
        <w:t xml:space="preserve">TCQ and TCX tariffs are US$0.3176 per MMbtu in the base year (1996) contractually escalated at 0.5% per year.  TCQ and TCX tariffs are take or pay tariffs. In addition, there is a throughput charge equal to US$0.002 per MMbtu actually shipped.  The throughput charge is escalated at 3.5% per year from the base year, 1996. TCO volumes have been pre-paid by Gaspetro therefore there is no additional </w:t>
      </w:r>
      <w:ins w:id="3093" w:author="ma27" w:date="2000-04-10T20:38:00Z">
        <w:r>
          <w:rPr/>
          <w:t xml:space="preserve">capacity </w:t>
        </w:r>
      </w:ins>
      <w:r>
        <w:rPr/>
        <w:t>tariff.  The prepayment from Gaspetro to GTB in the amount of US$81 million has been recognized as a liability, deferred income, and is being amortized over 40 years.  This prepayment was part of the funding for construction of the pipeline. The tarriff for the additional Cuiabá volumes is US$0.1450 per MMbtu.</w:t>
      </w:r>
    </w:p>
    <w:p>
      <w:pPr>
        <w:pStyle w:val="Heading3"/>
        <w:rPr/>
      </w:pPr>
      <w:bookmarkStart w:id="168" w:name="__RefHeading___Toc480357698"/>
      <w:bookmarkEnd w:id="168"/>
      <w:r>
        <w:rPr/>
        <w:t>O&amp;M</w:t>
      </w:r>
    </w:p>
    <w:p>
      <w:pPr>
        <w:pStyle w:val="Normal"/>
        <w:rPr/>
      </w:pPr>
      <w:r>
        <w:rPr/>
        <w:t xml:space="preserve">Base O&amp;M expenses are projected to be US$ 5.9 million escalated at US CPI from the base year, 2000.  The significant increases during 2005-2006 and 2006-2009 reflect planned major maintenance scheduled on various compressor stations. </w:t>
      </w:r>
      <w:r>
        <w:br w:type="page"/>
      </w:r>
    </w:p>
    <w:p>
      <w:pPr>
        <w:pStyle w:val="Heading3"/>
        <w:rPr/>
      </w:pPr>
      <w:bookmarkStart w:id="169" w:name="__RefHeading___Toc480357699"/>
      <w:bookmarkEnd w:id="169"/>
      <w:r>
        <w:rPr/>
        <w:t>Depreciation</w:t>
      </w:r>
    </w:p>
    <w:p>
      <w:pPr>
        <w:pStyle w:val="Normal"/>
        <w:rPr>
          <w:ins w:id="3095" w:author="ma27" w:date="2000-04-14T06:29:00Z"/>
        </w:rPr>
      </w:pPr>
      <w:r>
        <w:rPr/>
        <w:t>PP&amp;E is depreciated over 20 years</w:t>
      </w:r>
      <w:ins w:id="3094" w:author="ma27" w:date="2000-04-14T06:29:00Z">
        <w:r>
          <w:rPr/>
          <w:t>.</w:t>
        </w:r>
      </w:ins>
    </w:p>
    <w:p>
      <w:pPr>
        <w:pStyle w:val="Normal"/>
        <w:rPr>
          <w:del w:id="3097" w:author="ma27" w:date="2000-04-14T06:29:00Z"/>
        </w:rPr>
      </w:pPr>
      <w:del w:id="3096" w:author="ma27" w:date="2000-04-14T06:29:00Z">
        <w:r>
          <w:rPr/>
          <w:delText>.</w:delText>
        </w:r>
      </w:del>
    </w:p>
    <w:p>
      <w:pPr>
        <w:pStyle w:val="Normal"/>
        <w:rPr/>
      </w:pPr>
      <w:r>
        <w:rPr/>
        <w:t xml:space="preserve">Financing </w:t>
      </w:r>
    </w:p>
    <w:p>
      <w:pPr>
        <w:pStyle w:val="Normal"/>
        <w:jc w:val="start"/>
        <w:rPr/>
      </w:pPr>
      <w:r>
        <w:rPr/>
        <w:t>Financing for Phase I of the pipeline includes three tranches of debt as follows:</w:t>
      </w:r>
    </w:p>
    <w:tbl>
      <w:tblPr>
        <w:tblW w:w="6955" w:type="dxa"/>
        <w:jc w:val="center"/>
        <w:tblInd w:w="0" w:type="dxa"/>
        <w:tblLayout w:type="fixed"/>
        <w:tblCellMar>
          <w:top w:w="0" w:type="dxa"/>
          <w:start w:w="108" w:type="dxa"/>
          <w:bottom w:w="0" w:type="dxa"/>
          <w:end w:w="108" w:type="dxa"/>
        </w:tblCellMar>
      </w:tblPr>
      <w:tblGrid>
        <w:gridCol w:w="859"/>
        <w:gridCol w:w="1205"/>
        <w:gridCol w:w="810"/>
        <w:gridCol w:w="537"/>
        <w:gridCol w:w="1417"/>
        <w:gridCol w:w="2127"/>
      </w:tblGrid>
      <w:tr>
        <w:trPr>
          <w:tblHeader w:val="true"/>
          <w:trHeight w:val="595" w:hRule="exact"/>
        </w:trPr>
        <w:tc>
          <w:tcPr>
            <w:tcW w:w="859" w:type="dxa"/>
            <w:tcBorders>
              <w:top w:val="single" w:sz="4" w:space="0" w:color="000000"/>
              <w:start w:val="single" w:sz="4" w:space="0" w:color="000000"/>
            </w:tcBorders>
            <w:shd w:fill="FFFF00" w:val="clear"/>
            <w:vAlign w:val="bottom"/>
          </w:tcPr>
          <w:p>
            <w:pPr>
              <w:pStyle w:val="Table"/>
              <w:spacing w:before="0" w:after="80"/>
              <w:jc w:val="center"/>
              <w:rPr>
                <w:b/>
              </w:rPr>
            </w:pPr>
            <w:r>
              <w:rPr>
                <w:b/>
              </w:rPr>
              <w:t xml:space="preserve">Tranche </w:t>
            </w:r>
          </w:p>
        </w:tc>
        <w:tc>
          <w:tcPr>
            <w:tcW w:w="1205" w:type="dxa"/>
            <w:tcBorders>
              <w:top w:val="single" w:sz="4" w:space="0" w:color="000000"/>
            </w:tcBorders>
            <w:shd w:fill="FFFF00" w:val="clear"/>
            <w:vAlign w:val="bottom"/>
          </w:tcPr>
          <w:p>
            <w:pPr>
              <w:pStyle w:val="Table"/>
              <w:spacing w:before="0" w:after="80"/>
              <w:jc w:val="center"/>
              <w:rPr>
                <w:b/>
              </w:rPr>
            </w:pPr>
            <w:r>
              <w:rPr>
                <w:b/>
              </w:rPr>
              <w:t>Loan Amount</w:t>
            </w:r>
          </w:p>
        </w:tc>
        <w:tc>
          <w:tcPr>
            <w:tcW w:w="810" w:type="dxa"/>
            <w:tcBorders>
              <w:top w:val="single" w:sz="4" w:space="0" w:color="000000"/>
            </w:tcBorders>
            <w:shd w:fill="FFFF00" w:val="clear"/>
            <w:vAlign w:val="bottom"/>
          </w:tcPr>
          <w:p>
            <w:pPr>
              <w:pStyle w:val="Table"/>
              <w:spacing w:before="0" w:after="80"/>
              <w:jc w:val="center"/>
              <w:rPr>
                <w:b/>
              </w:rPr>
            </w:pPr>
            <w:r>
              <w:rPr>
                <w:b/>
              </w:rPr>
              <w:t>Interest Rate</w:t>
            </w:r>
          </w:p>
        </w:tc>
        <w:tc>
          <w:tcPr>
            <w:tcW w:w="537" w:type="dxa"/>
            <w:tcBorders>
              <w:top w:val="single" w:sz="4" w:space="0" w:color="000000"/>
            </w:tcBorders>
            <w:shd w:fill="FFFF00" w:val="clear"/>
            <w:vAlign w:val="bottom"/>
          </w:tcPr>
          <w:p>
            <w:pPr>
              <w:pStyle w:val="Table"/>
              <w:spacing w:before="0" w:after="80"/>
              <w:jc w:val="center"/>
              <w:rPr>
                <w:b/>
              </w:rPr>
            </w:pPr>
            <w:r>
              <w:rPr>
                <w:b/>
              </w:rPr>
              <w:t>Term</w:t>
            </w:r>
          </w:p>
        </w:tc>
        <w:tc>
          <w:tcPr>
            <w:tcW w:w="1417" w:type="dxa"/>
            <w:tcBorders>
              <w:top w:val="single" w:sz="4" w:space="0" w:color="000000"/>
            </w:tcBorders>
            <w:shd w:fill="FFFF00" w:val="clear"/>
            <w:vAlign w:val="bottom"/>
          </w:tcPr>
          <w:p>
            <w:pPr>
              <w:pStyle w:val="Table"/>
              <w:spacing w:before="0" w:after="80"/>
              <w:jc w:val="center"/>
              <w:rPr>
                <w:b/>
              </w:rPr>
            </w:pPr>
            <w:r>
              <w:rPr>
                <w:b/>
              </w:rPr>
              <w:t>Lender</w:t>
            </w:r>
          </w:p>
        </w:tc>
        <w:tc>
          <w:tcPr>
            <w:tcW w:w="2127" w:type="dxa"/>
            <w:tcBorders>
              <w:top w:val="single" w:sz="4" w:space="0" w:color="000000"/>
              <w:end w:val="single" w:sz="4" w:space="0" w:color="000000"/>
            </w:tcBorders>
            <w:shd w:fill="FFFF00" w:val="clear"/>
            <w:vAlign w:val="bottom"/>
          </w:tcPr>
          <w:p>
            <w:pPr>
              <w:pStyle w:val="Table"/>
              <w:spacing w:before="0" w:after="80"/>
              <w:jc w:val="center"/>
              <w:rPr>
                <w:b/>
              </w:rPr>
            </w:pPr>
            <w:r>
              <w:rPr>
                <w:b/>
              </w:rPr>
              <w:t>Amortization</w:t>
            </w:r>
          </w:p>
        </w:tc>
      </w:tr>
      <w:tr>
        <w:trPr>
          <w:tblHeader w:val="true"/>
        </w:trPr>
        <w:tc>
          <w:tcPr>
            <w:tcW w:w="859" w:type="dxa"/>
            <w:tcBorders>
              <w:start w:val="single" w:sz="4" w:space="0" w:color="000000"/>
            </w:tcBorders>
            <w:shd w:fill="FFFF00" w:val="clear"/>
            <w:vAlign w:val="bottom"/>
          </w:tcPr>
          <w:p>
            <w:pPr>
              <w:pStyle w:val="Table"/>
              <w:snapToGrid w:val="false"/>
              <w:spacing w:before="80" w:after="80"/>
              <w:jc w:val="center"/>
              <w:rPr>
                <w:b/>
              </w:rPr>
            </w:pPr>
            <w:r>
              <w:rPr>
                <w:b/>
              </w:rPr>
            </w:r>
          </w:p>
        </w:tc>
        <w:tc>
          <w:tcPr>
            <w:tcW w:w="6096" w:type="dxa"/>
            <w:gridSpan w:val="5"/>
            <w:tcBorders>
              <w:end w:val="single" w:sz="4" w:space="0" w:color="000000"/>
            </w:tcBorders>
            <w:shd w:fill="FFFF00" w:val="clear"/>
            <w:vAlign w:val="bottom"/>
          </w:tcPr>
          <w:p>
            <w:pPr>
              <w:pStyle w:val="Table"/>
              <w:spacing w:before="80" w:after="80"/>
              <w:jc w:val="center"/>
              <w:rPr>
                <w:b/>
              </w:rPr>
            </w:pPr>
            <w:r>
              <w:rPr>
                <w:b/>
              </w:rPr>
              <w:t>(US$ Millions)</w:t>
            </w:r>
          </w:p>
        </w:tc>
      </w:tr>
      <w:tr>
        <w:trPr>
          <w:trHeight w:val="120" w:hRule="exact"/>
        </w:trPr>
        <w:tc>
          <w:tcPr>
            <w:tcW w:w="859" w:type="dxa"/>
            <w:tcBorders>
              <w:top w:val="single" w:sz="4" w:space="0" w:color="000000"/>
              <w:start w:val="single" w:sz="4" w:space="0" w:color="000000"/>
            </w:tcBorders>
          </w:tcPr>
          <w:p>
            <w:pPr>
              <w:pStyle w:val="Table"/>
              <w:snapToGrid w:val="false"/>
              <w:spacing w:before="0" w:after="80"/>
              <w:rPr>
                <w:b/>
              </w:rPr>
            </w:pPr>
            <w:r>
              <w:rPr>
                <w:b/>
              </w:rPr>
            </w:r>
          </w:p>
        </w:tc>
        <w:tc>
          <w:tcPr>
            <w:tcW w:w="1205" w:type="dxa"/>
            <w:tcBorders>
              <w:top w:val="single" w:sz="4" w:space="0" w:color="000000"/>
            </w:tcBorders>
          </w:tcPr>
          <w:p>
            <w:pPr>
              <w:pStyle w:val="Table"/>
              <w:snapToGrid w:val="false"/>
              <w:spacing w:before="0" w:after="80"/>
              <w:rPr/>
            </w:pPr>
            <w:r>
              <w:rPr/>
            </w:r>
          </w:p>
        </w:tc>
        <w:tc>
          <w:tcPr>
            <w:tcW w:w="810" w:type="dxa"/>
            <w:tcBorders>
              <w:top w:val="single" w:sz="4" w:space="0" w:color="000000"/>
            </w:tcBorders>
          </w:tcPr>
          <w:p>
            <w:pPr>
              <w:pStyle w:val="Table"/>
              <w:snapToGrid w:val="false"/>
              <w:spacing w:before="0" w:after="80"/>
              <w:rPr/>
            </w:pPr>
            <w:r>
              <w:rPr/>
            </w:r>
          </w:p>
        </w:tc>
        <w:tc>
          <w:tcPr>
            <w:tcW w:w="537" w:type="dxa"/>
            <w:tcBorders>
              <w:top w:val="single" w:sz="4" w:space="0" w:color="000000"/>
            </w:tcBorders>
          </w:tcPr>
          <w:p>
            <w:pPr>
              <w:pStyle w:val="Table"/>
              <w:snapToGrid w:val="false"/>
              <w:spacing w:before="0" w:after="80"/>
              <w:rPr/>
            </w:pPr>
            <w:r>
              <w:rPr/>
            </w:r>
          </w:p>
        </w:tc>
        <w:tc>
          <w:tcPr>
            <w:tcW w:w="1417" w:type="dxa"/>
            <w:tcBorders>
              <w:top w:val="single" w:sz="4" w:space="0" w:color="000000"/>
            </w:tcBorders>
          </w:tcPr>
          <w:p>
            <w:pPr>
              <w:pStyle w:val="Table"/>
              <w:snapToGrid w:val="false"/>
              <w:spacing w:before="0" w:after="80"/>
              <w:rPr/>
            </w:pPr>
            <w:r>
              <w:rPr/>
            </w:r>
          </w:p>
        </w:tc>
        <w:tc>
          <w:tcPr>
            <w:tcW w:w="2127" w:type="dxa"/>
            <w:tcBorders>
              <w:top w:val="single" w:sz="4" w:space="0" w:color="000000"/>
              <w:end w:val="single" w:sz="4" w:space="0" w:color="000000"/>
            </w:tcBorders>
          </w:tcPr>
          <w:p>
            <w:pPr>
              <w:pStyle w:val="Table"/>
              <w:snapToGrid w:val="false"/>
              <w:spacing w:before="0" w:after="80"/>
              <w:rPr/>
            </w:pPr>
            <w:r>
              <w:rPr/>
            </w:r>
          </w:p>
        </w:tc>
      </w:tr>
      <w:tr>
        <w:trPr>
          <w:trHeight w:val="320" w:hRule="exact"/>
        </w:trPr>
        <w:tc>
          <w:tcPr>
            <w:tcW w:w="859" w:type="dxa"/>
            <w:tcBorders>
              <w:start w:val="single" w:sz="4" w:space="0" w:color="000000"/>
            </w:tcBorders>
          </w:tcPr>
          <w:p>
            <w:pPr>
              <w:pStyle w:val="Table"/>
              <w:spacing w:lineRule="auto" w:line="240" w:before="0" w:after="80"/>
              <w:jc w:val="start"/>
              <w:rPr/>
            </w:pPr>
            <w:r>
              <w:rPr/>
              <w:t>1</w:t>
            </w:r>
          </w:p>
        </w:tc>
        <w:tc>
          <w:tcPr>
            <w:tcW w:w="1205" w:type="dxa"/>
            <w:tcBorders/>
          </w:tcPr>
          <w:p>
            <w:pPr>
              <w:pStyle w:val="Table"/>
              <w:spacing w:before="0" w:after="80"/>
              <w:ind w:end="162"/>
              <w:jc w:val="end"/>
              <w:rPr/>
            </w:pPr>
            <w:r>
              <w:rPr/>
              <w:t>$280</w:t>
            </w:r>
          </w:p>
        </w:tc>
        <w:tc>
          <w:tcPr>
            <w:tcW w:w="810" w:type="dxa"/>
            <w:tcBorders/>
          </w:tcPr>
          <w:p>
            <w:pPr>
              <w:pStyle w:val="Table"/>
              <w:spacing w:lineRule="auto" w:line="240" w:before="0" w:after="80"/>
              <w:jc w:val="start"/>
              <w:rPr/>
            </w:pPr>
            <w:r>
              <w:rPr/>
              <w:t>10.07%</w:t>
            </w:r>
          </w:p>
        </w:tc>
        <w:tc>
          <w:tcPr>
            <w:tcW w:w="537" w:type="dxa"/>
            <w:tcBorders/>
          </w:tcPr>
          <w:p>
            <w:pPr>
              <w:pStyle w:val="Table"/>
              <w:spacing w:lineRule="auto" w:line="240" w:before="0" w:after="80"/>
              <w:jc w:val="start"/>
              <w:rPr/>
            </w:pPr>
            <w:r>
              <w:rPr/>
              <w:t>12</w:t>
            </w:r>
          </w:p>
        </w:tc>
        <w:tc>
          <w:tcPr>
            <w:tcW w:w="1417" w:type="dxa"/>
            <w:tcBorders/>
          </w:tcPr>
          <w:p>
            <w:pPr>
              <w:pStyle w:val="Table"/>
              <w:spacing w:lineRule="auto" w:line="240" w:before="0" w:after="80"/>
              <w:jc w:val="start"/>
              <w:rPr/>
            </w:pPr>
            <w:r>
              <w:rPr/>
              <w:t>Petrobas</w:t>
            </w:r>
          </w:p>
        </w:tc>
        <w:tc>
          <w:tcPr>
            <w:tcW w:w="2127" w:type="dxa"/>
            <w:tcBorders>
              <w:end w:val="single" w:sz="4" w:space="0" w:color="000000"/>
            </w:tcBorders>
          </w:tcPr>
          <w:p>
            <w:pPr>
              <w:pStyle w:val="Table"/>
              <w:spacing w:lineRule="auto" w:line="240" w:before="0" w:after="80"/>
              <w:jc w:val="start"/>
              <w:rPr/>
            </w:pPr>
            <w:r>
              <w:rPr/>
              <w:t xml:space="preserve">Mortgage Style </w:t>
            </w:r>
          </w:p>
        </w:tc>
      </w:tr>
      <w:tr>
        <w:trPr>
          <w:trHeight w:val="320" w:hRule="exact"/>
        </w:trPr>
        <w:tc>
          <w:tcPr>
            <w:tcW w:w="859" w:type="dxa"/>
            <w:tcBorders>
              <w:start w:val="single" w:sz="4" w:space="0" w:color="000000"/>
            </w:tcBorders>
          </w:tcPr>
          <w:p>
            <w:pPr>
              <w:pStyle w:val="Table"/>
              <w:spacing w:lineRule="auto" w:line="240" w:before="0" w:after="80"/>
              <w:jc w:val="start"/>
              <w:rPr/>
            </w:pPr>
            <w:r>
              <w:rPr/>
              <w:t>2</w:t>
            </w:r>
          </w:p>
        </w:tc>
        <w:tc>
          <w:tcPr>
            <w:tcW w:w="1205" w:type="dxa"/>
            <w:tcBorders/>
          </w:tcPr>
          <w:p>
            <w:pPr>
              <w:pStyle w:val="Table"/>
              <w:spacing w:before="0" w:after="80"/>
              <w:ind w:end="162"/>
              <w:jc w:val="end"/>
              <w:rPr/>
            </w:pPr>
            <w:r>
              <w:rPr/>
              <w:t>$40</w:t>
            </w:r>
          </w:p>
        </w:tc>
        <w:tc>
          <w:tcPr>
            <w:tcW w:w="810" w:type="dxa"/>
            <w:tcBorders/>
          </w:tcPr>
          <w:p>
            <w:pPr>
              <w:pStyle w:val="Table"/>
              <w:spacing w:lineRule="auto" w:line="240" w:before="0" w:after="80"/>
              <w:jc w:val="start"/>
              <w:rPr/>
            </w:pPr>
            <w:r>
              <w:rPr/>
              <w:t>15.00%</w:t>
            </w:r>
          </w:p>
        </w:tc>
        <w:tc>
          <w:tcPr>
            <w:tcW w:w="537" w:type="dxa"/>
            <w:tcBorders/>
          </w:tcPr>
          <w:p>
            <w:pPr>
              <w:pStyle w:val="Table"/>
              <w:spacing w:lineRule="auto" w:line="240" w:before="0" w:after="80"/>
              <w:jc w:val="start"/>
              <w:rPr/>
            </w:pPr>
            <w:r>
              <w:rPr/>
              <w:t>20</w:t>
            </w:r>
          </w:p>
        </w:tc>
        <w:tc>
          <w:tcPr>
            <w:tcW w:w="1417" w:type="dxa"/>
            <w:tcBorders/>
          </w:tcPr>
          <w:p>
            <w:pPr>
              <w:pStyle w:val="Table"/>
              <w:spacing w:lineRule="auto" w:line="240" w:before="0" w:after="80"/>
              <w:jc w:val="start"/>
              <w:rPr/>
            </w:pPr>
            <w:r>
              <w:rPr/>
              <w:t>Investor Subdebt</w:t>
            </w:r>
          </w:p>
        </w:tc>
        <w:tc>
          <w:tcPr>
            <w:tcW w:w="2127" w:type="dxa"/>
            <w:tcBorders>
              <w:end w:val="single" w:sz="4" w:space="0" w:color="000000"/>
            </w:tcBorders>
          </w:tcPr>
          <w:p>
            <w:pPr>
              <w:pStyle w:val="Table"/>
              <w:spacing w:lineRule="auto" w:line="240" w:before="0" w:after="80"/>
              <w:jc w:val="start"/>
              <w:rPr/>
            </w:pPr>
            <w:r>
              <w:rPr/>
              <w:t>Straight Line - beginning  2009</w:t>
            </w:r>
          </w:p>
        </w:tc>
      </w:tr>
      <w:tr>
        <w:trPr>
          <w:trHeight w:val="320" w:hRule="exact"/>
        </w:trPr>
        <w:tc>
          <w:tcPr>
            <w:tcW w:w="859" w:type="dxa"/>
            <w:tcBorders>
              <w:start w:val="single" w:sz="4" w:space="0" w:color="000000"/>
            </w:tcBorders>
          </w:tcPr>
          <w:p>
            <w:pPr>
              <w:pStyle w:val="Table"/>
              <w:spacing w:lineRule="auto" w:line="240" w:before="0" w:after="80"/>
              <w:jc w:val="start"/>
              <w:rPr/>
            </w:pPr>
            <w:r>
              <w:rPr/>
              <w:t>3</w:t>
            </w:r>
          </w:p>
        </w:tc>
        <w:tc>
          <w:tcPr>
            <w:tcW w:w="1205" w:type="dxa"/>
            <w:tcBorders/>
          </w:tcPr>
          <w:p>
            <w:pPr>
              <w:pStyle w:val="Table"/>
              <w:spacing w:before="0" w:after="80"/>
              <w:ind w:end="162"/>
              <w:jc w:val="end"/>
              <w:rPr/>
            </w:pPr>
            <w:r>
              <w:rPr/>
              <w:t>$4</w:t>
            </w:r>
          </w:p>
        </w:tc>
        <w:tc>
          <w:tcPr>
            <w:tcW w:w="810" w:type="dxa"/>
            <w:tcBorders/>
          </w:tcPr>
          <w:p>
            <w:pPr>
              <w:pStyle w:val="Table"/>
              <w:spacing w:lineRule="auto" w:line="240" w:before="0" w:after="80"/>
              <w:jc w:val="start"/>
              <w:rPr/>
            </w:pPr>
            <w:r>
              <w:rPr/>
              <w:t>15.00%</w:t>
            </w:r>
          </w:p>
        </w:tc>
        <w:tc>
          <w:tcPr>
            <w:tcW w:w="537" w:type="dxa"/>
            <w:tcBorders/>
          </w:tcPr>
          <w:p>
            <w:pPr>
              <w:pStyle w:val="Table"/>
              <w:spacing w:lineRule="auto" w:line="240" w:before="0" w:after="80"/>
              <w:jc w:val="start"/>
              <w:rPr/>
            </w:pPr>
            <w:r>
              <w:rPr/>
              <w:t>20</w:t>
            </w:r>
          </w:p>
        </w:tc>
        <w:tc>
          <w:tcPr>
            <w:tcW w:w="1417" w:type="dxa"/>
            <w:tcBorders/>
          </w:tcPr>
          <w:p>
            <w:pPr>
              <w:pStyle w:val="Table"/>
              <w:spacing w:lineRule="auto" w:line="240" w:before="0" w:after="80"/>
              <w:jc w:val="start"/>
              <w:rPr/>
            </w:pPr>
            <w:r>
              <w:rPr/>
              <w:t>Petrobras Subdebt</w:t>
            </w:r>
          </w:p>
        </w:tc>
        <w:tc>
          <w:tcPr>
            <w:tcW w:w="2127" w:type="dxa"/>
            <w:tcBorders>
              <w:end w:val="single" w:sz="4" w:space="0" w:color="000000"/>
            </w:tcBorders>
          </w:tcPr>
          <w:p>
            <w:pPr>
              <w:pStyle w:val="Table"/>
              <w:spacing w:lineRule="auto" w:line="240" w:before="0" w:after="80"/>
              <w:jc w:val="start"/>
              <w:rPr/>
            </w:pPr>
            <w:r>
              <w:rPr/>
              <w:t>Straight Line – beginning 2009</w:t>
            </w:r>
          </w:p>
        </w:tc>
      </w:tr>
      <w:tr>
        <w:trPr>
          <w:trHeight w:val="320" w:hRule="exact"/>
        </w:trPr>
        <w:tc>
          <w:tcPr>
            <w:tcW w:w="859" w:type="dxa"/>
            <w:tcBorders>
              <w:start w:val="single" w:sz="4" w:space="0" w:color="000000"/>
              <w:bottom w:val="single" w:sz="4" w:space="0" w:color="000000"/>
            </w:tcBorders>
          </w:tcPr>
          <w:p>
            <w:pPr>
              <w:pStyle w:val="Table"/>
              <w:spacing w:before="0" w:after="80"/>
              <w:rPr>
                <w:b/>
              </w:rPr>
            </w:pPr>
            <w:r>
              <w:rPr>
                <w:b/>
              </w:rPr>
              <w:t>Total</w:t>
            </w:r>
          </w:p>
        </w:tc>
        <w:tc>
          <w:tcPr>
            <w:tcW w:w="1205" w:type="dxa"/>
            <w:tcBorders>
              <w:bottom w:val="single" w:sz="4" w:space="0" w:color="000000"/>
            </w:tcBorders>
          </w:tcPr>
          <w:p>
            <w:pPr>
              <w:pStyle w:val="Table"/>
              <w:spacing w:before="0" w:after="80"/>
              <w:ind w:end="162"/>
              <w:jc w:val="end"/>
              <w:rPr>
                <w:b/>
              </w:rPr>
            </w:pPr>
            <w:r>
              <w:rPr>
                <w:b/>
              </w:rPr>
              <w:t>$324</w:t>
            </w:r>
          </w:p>
        </w:tc>
        <w:tc>
          <w:tcPr>
            <w:tcW w:w="810" w:type="dxa"/>
            <w:tcBorders>
              <w:bottom w:val="single" w:sz="4" w:space="0" w:color="000000"/>
            </w:tcBorders>
          </w:tcPr>
          <w:p>
            <w:pPr>
              <w:pStyle w:val="Table"/>
              <w:snapToGrid w:val="false"/>
              <w:spacing w:before="0" w:after="80"/>
              <w:rPr>
                <w:b/>
              </w:rPr>
            </w:pPr>
            <w:r>
              <w:rPr>
                <w:b/>
              </w:rPr>
            </w:r>
          </w:p>
        </w:tc>
        <w:tc>
          <w:tcPr>
            <w:tcW w:w="537" w:type="dxa"/>
            <w:tcBorders>
              <w:bottom w:val="single" w:sz="4" w:space="0" w:color="000000"/>
            </w:tcBorders>
          </w:tcPr>
          <w:p>
            <w:pPr>
              <w:pStyle w:val="Table"/>
              <w:snapToGrid w:val="false"/>
              <w:spacing w:before="0" w:after="80"/>
              <w:rPr>
                <w:b/>
              </w:rPr>
            </w:pPr>
            <w:r>
              <w:rPr>
                <w:b/>
              </w:rPr>
            </w:r>
          </w:p>
        </w:tc>
        <w:tc>
          <w:tcPr>
            <w:tcW w:w="1417" w:type="dxa"/>
            <w:tcBorders>
              <w:bottom w:val="single" w:sz="4" w:space="0" w:color="000000"/>
            </w:tcBorders>
          </w:tcPr>
          <w:p>
            <w:pPr>
              <w:pStyle w:val="Table"/>
              <w:snapToGrid w:val="false"/>
              <w:spacing w:before="0" w:after="80"/>
              <w:rPr>
                <w:b/>
              </w:rPr>
            </w:pPr>
            <w:r>
              <w:rPr>
                <w:b/>
              </w:rPr>
            </w:r>
          </w:p>
        </w:tc>
        <w:tc>
          <w:tcPr>
            <w:tcW w:w="2127" w:type="dxa"/>
            <w:tcBorders>
              <w:bottom w:val="single" w:sz="4" w:space="0" w:color="000000"/>
              <w:end w:val="single" w:sz="4" w:space="0" w:color="000000"/>
            </w:tcBorders>
          </w:tcPr>
          <w:p>
            <w:pPr>
              <w:pStyle w:val="Table"/>
              <w:snapToGrid w:val="false"/>
              <w:spacing w:before="0" w:after="80"/>
              <w:rPr>
                <w:b/>
              </w:rPr>
            </w:pPr>
            <w:r>
              <w:rPr>
                <w:b/>
              </w:rPr>
            </w:r>
          </w:p>
        </w:tc>
      </w:tr>
    </w:tbl>
    <w:p>
      <w:pPr>
        <w:pStyle w:val="Heading3"/>
        <w:rPr>
          <w:del w:id="3099" w:author="Unknown" w:date="0-00-00T00:00:00Z"/>
        </w:rPr>
      </w:pPr>
      <w:del w:id="3098" w:author="Unknown" w:date="0-00-00T00:00:00Z">
        <w:r>
          <w:rPr/>
        </w:r>
      </w:del>
    </w:p>
    <w:p>
      <w:pPr>
        <w:pStyle w:val="Heading3"/>
        <w:spacing w:before="0" w:after="0"/>
        <w:rPr>
          <w:ins w:id="3101" w:author="ma27" w:date="2000-04-14T08:43:00Z"/>
        </w:rPr>
      </w:pPr>
      <w:ins w:id="3100" w:author="ma27" w:date="2000-04-14T08:43:00Z">
        <w:r>
          <w:rPr/>
        </w:r>
      </w:ins>
    </w:p>
    <w:p>
      <w:pPr>
        <w:pStyle w:val="Heading3"/>
        <w:rPr/>
      </w:pPr>
      <w:bookmarkStart w:id="170" w:name="__RefHeading___Toc480357700"/>
      <w:bookmarkEnd w:id="170"/>
      <w:r>
        <w:rPr/>
        <w:t>Taxes</w:t>
      </w:r>
    </w:p>
    <w:p>
      <w:pPr>
        <w:pStyle w:val="Normal"/>
        <w:rPr/>
      </w:pPr>
      <w:r>
        <w:rPr/>
        <w:t>The statutory tax rate is 25%.</w:t>
      </w:r>
    </w:p>
    <w:p>
      <w:pPr>
        <w:pStyle w:val="Heading3"/>
        <w:rPr/>
      </w:pPr>
      <w:bookmarkStart w:id="171" w:name="__RefHeading___Toc480357701"/>
      <w:bookmarkEnd w:id="171"/>
      <w:r>
        <w:rPr/>
        <w:t>Capital Expenditures</w:t>
      </w:r>
    </w:p>
    <w:p>
      <w:pPr>
        <w:pStyle w:val="Normal"/>
        <w:rPr/>
      </w:pPr>
      <w:r>
        <w:rPr/>
        <w:t>Through December 31, 1999, GTB has invested US$439.6 million in capital expenditures.  Capital expenditures in 2000, 2001 and 2003 are projected to be US$26.8 million, US$55.4 million and US$9.5 million, respectively as the southern leg of the pipeline is completed in 2000 and compression is added in 2002 and 2003.</w:t>
      </w:r>
    </w:p>
    <w:p>
      <w:pPr>
        <w:pStyle w:val="Heading2"/>
        <w:keepNext w:val="false"/>
        <w:rPr/>
      </w:pPr>
      <w:bookmarkStart w:id="172" w:name="__RefHeading___Toc480357702"/>
      <w:bookmarkEnd w:id="172"/>
      <w:r>
        <w:rPr/>
        <w:t>Phase II Expansion-Key Assumptions</w:t>
      </w:r>
    </w:p>
    <w:tbl>
      <w:tblPr>
        <w:tblW w:w="6345" w:type="dxa"/>
        <w:jc w:val="start"/>
        <w:tblInd w:w="0" w:type="dxa"/>
        <w:tblLayout w:type="fixed"/>
        <w:tblCellMar>
          <w:top w:w="0" w:type="dxa"/>
          <w:start w:w="108" w:type="dxa"/>
          <w:bottom w:w="0" w:type="dxa"/>
          <w:end w:w="108" w:type="dxa"/>
        </w:tblCellMar>
      </w:tblPr>
      <w:tblGrid>
        <w:gridCol w:w="1809"/>
        <w:gridCol w:w="907"/>
        <w:gridCol w:w="907"/>
        <w:gridCol w:w="907"/>
        <w:gridCol w:w="907"/>
        <w:gridCol w:w="908"/>
      </w:tblGrid>
      <w:tr>
        <w:trPr/>
        <w:tc>
          <w:tcPr>
            <w:tcW w:w="1809" w:type="dxa"/>
            <w:tcBorders>
              <w:top w:val="single" w:sz="4" w:space="0" w:color="000000"/>
              <w:start w:val="single" w:sz="4" w:space="0" w:color="000000"/>
              <w:bottom w:val="single" w:sz="4" w:space="0" w:color="000000"/>
            </w:tcBorders>
            <w:shd w:fill="FFFF00" w:val="clear"/>
          </w:tcPr>
          <w:p>
            <w:pPr>
              <w:pStyle w:val="Table"/>
              <w:snapToGrid w:val="false"/>
              <w:spacing w:before="0" w:after="80"/>
              <w:rPr>
                <w:b/>
              </w:rPr>
            </w:pPr>
            <w:r>
              <w:rPr>
                <w:b/>
              </w:rPr>
            </w:r>
          </w:p>
        </w:tc>
        <w:tc>
          <w:tcPr>
            <w:tcW w:w="907" w:type="dxa"/>
            <w:tcBorders>
              <w:top w:val="single" w:sz="4" w:space="0" w:color="000000"/>
              <w:bottom w:val="single" w:sz="4" w:space="0" w:color="000000"/>
            </w:tcBorders>
            <w:shd w:fill="FFFF00" w:val="clear"/>
          </w:tcPr>
          <w:p>
            <w:pPr>
              <w:pStyle w:val="Table"/>
              <w:spacing w:before="0" w:after="80"/>
              <w:rPr>
                <w:b/>
                <w:lang w:val="en-GB"/>
              </w:rPr>
            </w:pPr>
            <w:r>
              <w:rPr>
                <w:b/>
                <w:lang w:val="en-GB"/>
              </w:rPr>
              <w:t>2005</w:t>
            </w:r>
          </w:p>
        </w:tc>
        <w:tc>
          <w:tcPr>
            <w:tcW w:w="907" w:type="dxa"/>
            <w:tcBorders>
              <w:top w:val="single" w:sz="4" w:space="0" w:color="000000"/>
              <w:bottom w:val="single" w:sz="4" w:space="0" w:color="000000"/>
            </w:tcBorders>
            <w:shd w:fill="FFFF00" w:val="clear"/>
          </w:tcPr>
          <w:p>
            <w:pPr>
              <w:pStyle w:val="Table"/>
              <w:spacing w:before="0" w:after="80"/>
              <w:rPr>
                <w:b/>
              </w:rPr>
            </w:pPr>
            <w:r>
              <w:rPr>
                <w:b/>
              </w:rPr>
              <w:t>2006</w:t>
            </w:r>
          </w:p>
        </w:tc>
        <w:tc>
          <w:tcPr>
            <w:tcW w:w="907" w:type="dxa"/>
            <w:tcBorders>
              <w:top w:val="single" w:sz="4" w:space="0" w:color="000000"/>
              <w:bottom w:val="single" w:sz="4" w:space="0" w:color="000000"/>
            </w:tcBorders>
            <w:shd w:fill="FFFF00" w:val="clear"/>
          </w:tcPr>
          <w:p>
            <w:pPr>
              <w:pStyle w:val="Table"/>
              <w:spacing w:before="0" w:after="80"/>
              <w:rPr>
                <w:b/>
              </w:rPr>
            </w:pPr>
            <w:r>
              <w:rPr>
                <w:b/>
              </w:rPr>
              <w:t>2007</w:t>
            </w:r>
          </w:p>
        </w:tc>
        <w:tc>
          <w:tcPr>
            <w:tcW w:w="907" w:type="dxa"/>
            <w:tcBorders>
              <w:top w:val="single" w:sz="4" w:space="0" w:color="000000"/>
              <w:bottom w:val="single" w:sz="4" w:space="0" w:color="000000"/>
            </w:tcBorders>
            <w:shd w:fill="FFFF00" w:val="clear"/>
          </w:tcPr>
          <w:p>
            <w:pPr>
              <w:pStyle w:val="Table"/>
              <w:spacing w:before="0" w:after="80"/>
              <w:rPr>
                <w:b/>
              </w:rPr>
            </w:pPr>
            <w:r>
              <w:rPr>
                <w:b/>
              </w:rPr>
              <w:t>2008</w:t>
            </w:r>
          </w:p>
        </w:tc>
        <w:tc>
          <w:tcPr>
            <w:tcW w:w="908" w:type="dxa"/>
            <w:tcBorders>
              <w:top w:val="single" w:sz="4" w:space="0" w:color="000000"/>
              <w:bottom w:val="single" w:sz="4" w:space="0" w:color="000000"/>
              <w:end w:val="single" w:sz="4" w:space="0" w:color="000000"/>
            </w:tcBorders>
            <w:shd w:fill="FFFF00" w:val="clear"/>
          </w:tcPr>
          <w:p>
            <w:pPr>
              <w:pStyle w:val="Table"/>
              <w:spacing w:before="0" w:after="80"/>
              <w:rPr>
                <w:b/>
              </w:rPr>
            </w:pPr>
            <w:r>
              <w:rPr>
                <w:b/>
              </w:rPr>
              <w:t>2009</w:t>
            </w:r>
          </w:p>
        </w:tc>
      </w:tr>
      <w:tr>
        <w:trPr>
          <w:trHeight w:val="120" w:hRule="exact"/>
        </w:trPr>
        <w:tc>
          <w:tcPr>
            <w:tcW w:w="1809" w:type="dxa"/>
            <w:tcBorders>
              <w:start w:val="single" w:sz="4" w:space="0" w:color="000000"/>
            </w:tcBorders>
          </w:tcPr>
          <w:p>
            <w:pPr>
              <w:pStyle w:val="Table"/>
              <w:snapToGrid w:val="false"/>
              <w:spacing w:before="0" w:after="80"/>
              <w:rPr>
                <w:b/>
              </w:rPr>
            </w:pPr>
            <w:r>
              <w:rPr>
                <w:b/>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8" w:type="dxa"/>
            <w:tcBorders>
              <w:end w:val="single" w:sz="4" w:space="0" w:color="000000"/>
            </w:tcBorders>
          </w:tcPr>
          <w:p>
            <w:pPr>
              <w:pStyle w:val="Table"/>
              <w:snapToGrid w:val="false"/>
              <w:spacing w:before="0" w:after="80"/>
              <w:rPr/>
            </w:pPr>
            <w:r>
              <w:rPr/>
            </w:r>
          </w:p>
        </w:tc>
      </w:tr>
      <w:tr>
        <w:trPr/>
        <w:tc>
          <w:tcPr>
            <w:tcW w:w="1809" w:type="dxa"/>
            <w:tcBorders>
              <w:start w:val="single" w:sz="4" w:space="0" w:color="000000"/>
            </w:tcBorders>
          </w:tcPr>
          <w:p>
            <w:pPr>
              <w:pStyle w:val="Table"/>
              <w:spacing w:lineRule="auto" w:line="240" w:before="0" w:after="80"/>
              <w:jc w:val="start"/>
              <w:rPr/>
            </w:pPr>
            <w:r>
              <w:rPr/>
              <w:t>Average Exchange Rate (BOB/US$)</w:t>
            </w:r>
          </w:p>
        </w:tc>
        <w:tc>
          <w:tcPr>
            <w:tcW w:w="907" w:type="dxa"/>
            <w:tcBorders/>
          </w:tcPr>
          <w:p>
            <w:pPr>
              <w:pStyle w:val="Table"/>
              <w:spacing w:lineRule="auto" w:line="240" w:before="0" w:after="80"/>
              <w:jc w:val="start"/>
              <w:rPr/>
            </w:pPr>
            <w:r>
              <w:rPr/>
              <w:t>7.08</w:t>
            </w:r>
          </w:p>
        </w:tc>
        <w:tc>
          <w:tcPr>
            <w:tcW w:w="907" w:type="dxa"/>
            <w:tcBorders/>
          </w:tcPr>
          <w:p>
            <w:pPr>
              <w:pStyle w:val="Table"/>
              <w:spacing w:lineRule="auto" w:line="240" w:before="0" w:after="80"/>
              <w:jc w:val="start"/>
              <w:rPr/>
            </w:pPr>
            <w:r>
              <w:rPr/>
              <w:t>7.19</w:t>
            </w:r>
          </w:p>
        </w:tc>
        <w:tc>
          <w:tcPr>
            <w:tcW w:w="907" w:type="dxa"/>
            <w:tcBorders/>
          </w:tcPr>
          <w:p>
            <w:pPr>
              <w:pStyle w:val="Table"/>
              <w:spacing w:lineRule="auto" w:line="240" w:before="0" w:after="80"/>
              <w:jc w:val="start"/>
              <w:rPr/>
            </w:pPr>
            <w:r>
              <w:rPr/>
              <w:t>7.29</w:t>
            </w:r>
          </w:p>
        </w:tc>
        <w:tc>
          <w:tcPr>
            <w:tcW w:w="907" w:type="dxa"/>
            <w:tcBorders/>
          </w:tcPr>
          <w:p>
            <w:pPr>
              <w:pStyle w:val="Table"/>
              <w:spacing w:lineRule="auto" w:line="240" w:before="0" w:after="80"/>
              <w:jc w:val="start"/>
              <w:rPr/>
            </w:pPr>
            <w:r>
              <w:rPr/>
              <w:t>7.38</w:t>
            </w:r>
          </w:p>
        </w:tc>
        <w:tc>
          <w:tcPr>
            <w:tcW w:w="908" w:type="dxa"/>
            <w:tcBorders>
              <w:end w:val="single" w:sz="4" w:space="0" w:color="000000"/>
            </w:tcBorders>
          </w:tcPr>
          <w:p>
            <w:pPr>
              <w:pStyle w:val="Table"/>
              <w:spacing w:lineRule="auto" w:line="240" w:before="0" w:after="80"/>
              <w:jc w:val="start"/>
              <w:rPr/>
            </w:pPr>
            <w:r>
              <w:rPr/>
              <w:t>7.45</w:t>
            </w:r>
          </w:p>
        </w:tc>
      </w:tr>
      <w:tr>
        <w:trPr/>
        <w:tc>
          <w:tcPr>
            <w:tcW w:w="1809" w:type="dxa"/>
            <w:tcBorders>
              <w:start w:val="single" w:sz="4" w:space="0" w:color="000000"/>
            </w:tcBorders>
          </w:tcPr>
          <w:p>
            <w:pPr>
              <w:pStyle w:val="Table"/>
              <w:spacing w:lineRule="auto" w:line="240" w:before="0" w:after="80"/>
              <w:jc w:val="start"/>
              <w:rPr/>
            </w:pPr>
            <w:r>
              <w:rPr/>
              <w:t>Bolivia Inflation</w:t>
            </w:r>
          </w:p>
        </w:tc>
        <w:tc>
          <w:tcPr>
            <w:tcW w:w="907" w:type="dxa"/>
            <w:tcBorders/>
          </w:tcPr>
          <w:p>
            <w:pPr>
              <w:pStyle w:val="Table"/>
              <w:spacing w:lineRule="auto" w:line="240" w:before="0" w:after="80"/>
              <w:jc w:val="start"/>
              <w:rPr/>
            </w:pPr>
            <w:r>
              <w:rPr/>
              <w:t>4.80%</w:t>
            </w:r>
          </w:p>
        </w:tc>
        <w:tc>
          <w:tcPr>
            <w:tcW w:w="907" w:type="dxa"/>
            <w:tcBorders/>
          </w:tcPr>
          <w:p>
            <w:pPr>
              <w:pStyle w:val="Table"/>
              <w:spacing w:lineRule="auto" w:line="240" w:before="0" w:after="80"/>
              <w:jc w:val="start"/>
              <w:rPr/>
            </w:pPr>
            <w:r>
              <w:rPr/>
              <w:t>4.58%</w:t>
            </w:r>
          </w:p>
        </w:tc>
        <w:tc>
          <w:tcPr>
            <w:tcW w:w="907" w:type="dxa"/>
            <w:tcBorders/>
          </w:tcPr>
          <w:p>
            <w:pPr>
              <w:pStyle w:val="Table"/>
              <w:spacing w:lineRule="auto" w:line="240" w:before="0" w:after="80"/>
              <w:jc w:val="start"/>
              <w:rPr/>
            </w:pPr>
            <w:r>
              <w:rPr/>
              <w:t>4.36%</w:t>
            </w:r>
          </w:p>
        </w:tc>
        <w:tc>
          <w:tcPr>
            <w:tcW w:w="907" w:type="dxa"/>
            <w:tcBorders/>
          </w:tcPr>
          <w:p>
            <w:pPr>
              <w:pStyle w:val="Table"/>
              <w:spacing w:lineRule="auto" w:line="240" w:before="0" w:after="80"/>
              <w:jc w:val="start"/>
              <w:rPr/>
            </w:pPr>
            <w:r>
              <w:rPr/>
              <w:t>4.15%</w:t>
            </w:r>
          </w:p>
        </w:tc>
        <w:tc>
          <w:tcPr>
            <w:tcW w:w="908" w:type="dxa"/>
            <w:tcBorders>
              <w:end w:val="single" w:sz="4" w:space="0" w:color="000000"/>
            </w:tcBorders>
          </w:tcPr>
          <w:p>
            <w:pPr>
              <w:pStyle w:val="Table"/>
              <w:spacing w:lineRule="auto" w:line="240" w:before="0" w:after="80"/>
              <w:jc w:val="start"/>
              <w:rPr/>
            </w:pPr>
            <w:r>
              <w:rPr/>
              <w:t>3.96%</w:t>
            </w:r>
          </w:p>
        </w:tc>
      </w:tr>
      <w:tr>
        <w:trPr/>
        <w:tc>
          <w:tcPr>
            <w:tcW w:w="1809" w:type="dxa"/>
            <w:tcBorders>
              <w:start w:val="single" w:sz="4" w:space="0" w:color="000000"/>
              <w:bottom w:val="single" w:sz="4" w:space="0" w:color="000000"/>
            </w:tcBorders>
          </w:tcPr>
          <w:p>
            <w:pPr>
              <w:pStyle w:val="Table"/>
              <w:spacing w:lineRule="auto" w:line="240" w:before="0" w:after="80"/>
              <w:jc w:val="start"/>
              <w:rPr/>
            </w:pPr>
            <w:r>
              <w:rPr/>
              <w:t>US CPI</w:t>
            </w:r>
          </w:p>
        </w:tc>
        <w:tc>
          <w:tcPr>
            <w:tcW w:w="907" w:type="dxa"/>
            <w:tcBorders>
              <w:bottom w:val="single" w:sz="4" w:space="0" w:color="000000"/>
            </w:tcBorders>
          </w:tcPr>
          <w:p>
            <w:pPr>
              <w:pStyle w:val="Table"/>
              <w:spacing w:lineRule="auto" w:line="240" w:before="0" w:after="80"/>
              <w:jc w:val="start"/>
              <w:rPr/>
            </w:pPr>
            <w:r>
              <w:rPr/>
              <w:t>2.64%</w:t>
            </w:r>
          </w:p>
        </w:tc>
        <w:tc>
          <w:tcPr>
            <w:tcW w:w="907" w:type="dxa"/>
            <w:tcBorders>
              <w:bottom w:val="single" w:sz="4" w:space="0" w:color="000000"/>
            </w:tcBorders>
          </w:tcPr>
          <w:p>
            <w:pPr>
              <w:pStyle w:val="Table"/>
              <w:spacing w:lineRule="auto" w:line="240" w:before="0" w:after="80"/>
              <w:jc w:val="start"/>
              <w:rPr/>
            </w:pPr>
            <w:r>
              <w:rPr/>
              <w:t>2.59%</w:t>
            </w:r>
          </w:p>
        </w:tc>
        <w:tc>
          <w:tcPr>
            <w:tcW w:w="907" w:type="dxa"/>
            <w:tcBorders>
              <w:bottom w:val="single" w:sz="4" w:space="0" w:color="000000"/>
            </w:tcBorders>
          </w:tcPr>
          <w:p>
            <w:pPr>
              <w:pStyle w:val="Table"/>
              <w:spacing w:lineRule="auto" w:line="240" w:before="0" w:after="80"/>
              <w:jc w:val="start"/>
              <w:rPr/>
            </w:pPr>
            <w:r>
              <w:rPr/>
              <w:t>2.52%</w:t>
            </w:r>
          </w:p>
        </w:tc>
        <w:tc>
          <w:tcPr>
            <w:tcW w:w="907" w:type="dxa"/>
            <w:tcBorders>
              <w:bottom w:val="single" w:sz="4" w:space="0" w:color="000000"/>
            </w:tcBorders>
          </w:tcPr>
          <w:p>
            <w:pPr>
              <w:pStyle w:val="Table"/>
              <w:spacing w:lineRule="auto" w:line="240" w:before="0" w:after="80"/>
              <w:jc w:val="start"/>
              <w:rPr/>
            </w:pPr>
            <w:r>
              <w:rPr/>
              <w:t>2.45%</w:t>
            </w:r>
          </w:p>
        </w:tc>
        <w:tc>
          <w:tcPr>
            <w:tcW w:w="908" w:type="dxa"/>
            <w:tcBorders>
              <w:bottom w:val="single" w:sz="4" w:space="0" w:color="000000"/>
              <w:end w:val="single" w:sz="4" w:space="0" w:color="000000"/>
            </w:tcBorders>
          </w:tcPr>
          <w:p>
            <w:pPr>
              <w:pStyle w:val="Table"/>
              <w:spacing w:lineRule="auto" w:line="240" w:before="0" w:after="80"/>
              <w:jc w:val="start"/>
              <w:rPr/>
            </w:pPr>
            <w:r>
              <w:rPr/>
              <w:t>2.37%</w:t>
            </w:r>
          </w:p>
        </w:tc>
      </w:tr>
    </w:tbl>
    <w:p>
      <w:pPr>
        <w:pStyle w:val="Header"/>
        <w:tabs>
          <w:tab w:val="clear" w:pos="4153"/>
          <w:tab w:val="clear" w:pos="8306"/>
        </w:tabs>
        <w:spacing w:before="0" w:after="0"/>
        <w:rPr/>
      </w:pPr>
      <w:r>
        <w:rPr/>
      </w:r>
    </w:p>
    <w:p>
      <w:pPr>
        <w:pStyle w:val="Heading3"/>
        <w:rPr/>
      </w:pPr>
      <w:bookmarkStart w:id="173" w:name="__RefHeading___Toc480357703"/>
      <w:bookmarkEnd w:id="173"/>
      <w:r>
        <w:rPr/>
        <w:t>Volumes</w:t>
      </w:r>
    </w:p>
    <w:p>
      <w:pPr>
        <w:pStyle w:val="Normal"/>
        <w:rPr/>
      </w:pPr>
      <w:r>
        <w:rPr/>
        <w:t>Volumes escalate from 4 MMcmd in 2004 to 24 MMcmd in 2008.</w:t>
      </w:r>
      <w:r>
        <w:br w:type="page"/>
      </w:r>
    </w:p>
    <w:p>
      <w:pPr>
        <w:pStyle w:val="Heading3"/>
        <w:rPr/>
      </w:pPr>
      <w:bookmarkStart w:id="174" w:name="__RefHeading___Toc480357704"/>
      <w:bookmarkEnd w:id="174"/>
      <w:r>
        <w:rPr/>
        <w:t>Tariffs</w:t>
      </w:r>
    </w:p>
    <w:p>
      <w:pPr>
        <w:pStyle w:val="Normal"/>
        <w:rPr/>
      </w:pPr>
      <w:r>
        <w:rPr/>
        <w:t>Tariffs are projected to be US$0.25 MMbtu escalated at 0.5% per year from the base year, 2000. This tariff was generated based on an allowed equity return of 18% for equity investors.  The result is a significant tariff reduction when comparing to the US$0.3240 per MMbtu tariff in Phase I of the project.</w:t>
      </w:r>
    </w:p>
    <w:p>
      <w:pPr>
        <w:pStyle w:val="Heading3"/>
        <w:rPr/>
      </w:pPr>
      <w:bookmarkStart w:id="175" w:name="__RefHeading___Toc480357705"/>
      <w:bookmarkEnd w:id="175"/>
      <w:r>
        <w:rPr/>
        <w:t>O&amp;M</w:t>
      </w:r>
    </w:p>
    <w:p>
      <w:pPr>
        <w:pStyle w:val="Normal"/>
        <w:rPr/>
      </w:pPr>
      <w:r>
        <w:rPr/>
        <w:t>When phase II is added, additional operating expenses are projected to be approximately 25% of operating expenses on Phase I.</w:t>
      </w:r>
    </w:p>
    <w:p>
      <w:pPr>
        <w:pStyle w:val="Heading3"/>
        <w:rPr/>
      </w:pPr>
      <w:bookmarkStart w:id="176" w:name="__RefHeading___Toc480357706"/>
      <w:bookmarkEnd w:id="176"/>
      <w:r>
        <w:rPr/>
        <w:t>Financing</w:t>
      </w:r>
    </w:p>
    <w:p>
      <w:pPr>
        <w:pStyle w:val="Normal"/>
        <w:rPr/>
      </w:pPr>
      <w:r>
        <w:rPr/>
        <w:t>Phase II is projected to be financed using a 70/30 debt to equity ratio. The debt will be subject to straight-line amortization at an average interest rate of 10% (which was based on the weighted average of the existing financing).</w:t>
      </w:r>
    </w:p>
    <w:p>
      <w:pPr>
        <w:pStyle w:val="Heading3"/>
        <w:rPr/>
      </w:pPr>
      <w:bookmarkStart w:id="177" w:name="__RefHeading___Toc480357707"/>
      <w:bookmarkEnd w:id="177"/>
      <w:r>
        <w:rPr/>
        <w:t>Capital Expenditures</w:t>
      </w:r>
    </w:p>
    <w:p>
      <w:pPr>
        <w:pStyle w:val="Normal"/>
        <w:rPr/>
      </w:pPr>
      <w:r>
        <w:rPr/>
        <w:t>Construction of Phase II begins in 2003 and is scheduled for completion in 2007.  However, because the construction will involve looping in Phases, additional volumes begin in 2004.  Total capital expenditures for Phase II are US$431.1 million, starting in 2003.  Funds for the 5-year program will go toward increasing pipe capacity from 30  MMcmd to 60 MMcmd.</w:t>
      </w:r>
    </w:p>
    <w:p>
      <w:pPr>
        <w:pStyle w:val="Heading2"/>
        <w:keepNext w:val="false"/>
        <w:rPr>
          <w:del w:id="3103" w:author="ma27" w:date="2000-04-10T20:40:00Z"/>
        </w:rPr>
      </w:pPr>
      <w:del w:id="3102" w:author="ma27" w:date="2000-04-10T20:40:00Z">
        <w:r>
          <w:rPr/>
          <w:delText>Key Projected Results</w:delText>
        </w:r>
      </w:del>
    </w:p>
    <w:p>
      <w:pPr>
        <w:pStyle w:val="Heading2"/>
        <w:rPr/>
      </w:pPr>
      <w:r>
        <w:rPr/>
        <w:t>Phase II capital expenditures</w:t>
      </w:r>
      <w:ins w:id="3104" w:author="ma27" w:date="2000-04-10T20:40:00Z">
        <w:r>
          <w:rPr/>
          <w:t xml:space="preserve"> for GTB</w:t>
        </w:r>
      </w:ins>
      <w:r>
        <w:rPr/>
        <w:t xml:space="preserve"> are set forth in the table below:</w:t>
      </w:r>
    </w:p>
    <w:tbl>
      <w:tblPr>
        <w:tblW w:w="6700" w:type="dxa"/>
        <w:jc w:val="start"/>
        <w:tblInd w:w="0" w:type="dxa"/>
        <w:tblLayout w:type="fixed"/>
        <w:tblCellMar>
          <w:top w:w="0" w:type="dxa"/>
          <w:start w:w="108" w:type="dxa"/>
          <w:bottom w:w="0" w:type="dxa"/>
          <w:end w:w="108" w:type="dxa"/>
        </w:tblCellMar>
      </w:tblPr>
      <w:tblGrid>
        <w:gridCol w:w="1242"/>
        <w:gridCol w:w="426"/>
        <w:gridCol w:w="483"/>
        <w:gridCol w:w="509"/>
        <w:gridCol w:w="401"/>
        <w:gridCol w:w="597"/>
        <w:gridCol w:w="313"/>
        <w:gridCol w:w="735"/>
        <w:gridCol w:w="174"/>
        <w:gridCol w:w="805"/>
        <w:gridCol w:w="105"/>
        <w:gridCol w:w="910"/>
      </w:tblGrid>
      <w:tr>
        <w:trPr/>
        <w:tc>
          <w:tcPr>
            <w:tcW w:w="1242" w:type="dxa"/>
            <w:tcBorders>
              <w:top w:val="single" w:sz="4" w:space="0" w:color="000000"/>
              <w:start w:val="single" w:sz="4" w:space="0" w:color="000000"/>
            </w:tcBorders>
            <w:shd w:fill="FFFF00" w:val="clear"/>
          </w:tcPr>
          <w:p>
            <w:pPr>
              <w:pStyle w:val="Table"/>
              <w:snapToGrid w:val="false"/>
              <w:spacing w:before="0" w:after="80"/>
              <w:jc w:val="center"/>
              <w:rPr>
                <w:b/>
              </w:rPr>
            </w:pPr>
            <w:r>
              <w:rPr>
                <w:b/>
              </w:rPr>
            </w:r>
          </w:p>
        </w:tc>
        <w:tc>
          <w:tcPr>
            <w:tcW w:w="909" w:type="dxa"/>
            <w:gridSpan w:val="2"/>
            <w:tcBorders>
              <w:top w:val="single" w:sz="4" w:space="0" w:color="000000"/>
            </w:tcBorders>
            <w:shd w:fill="FFFF00" w:val="clear"/>
          </w:tcPr>
          <w:p>
            <w:pPr>
              <w:pStyle w:val="Table"/>
              <w:spacing w:before="0" w:after="80"/>
              <w:jc w:val="center"/>
              <w:rPr>
                <w:b/>
              </w:rPr>
            </w:pPr>
            <w:r>
              <w:rPr>
                <w:b/>
              </w:rPr>
              <w:t>200</w:t>
            </w:r>
          </w:p>
        </w:tc>
        <w:tc>
          <w:tcPr>
            <w:tcW w:w="910" w:type="dxa"/>
            <w:gridSpan w:val="2"/>
            <w:tcBorders>
              <w:top w:val="single" w:sz="4" w:space="0" w:color="000000"/>
            </w:tcBorders>
            <w:shd w:fill="FFFF00" w:val="clear"/>
          </w:tcPr>
          <w:p>
            <w:pPr>
              <w:pStyle w:val="Table"/>
              <w:spacing w:before="0" w:after="80"/>
              <w:jc w:val="center"/>
              <w:rPr>
                <w:b/>
              </w:rPr>
            </w:pPr>
            <w:r>
              <w:rPr>
                <w:b/>
              </w:rPr>
              <w:t>2004</w:t>
            </w:r>
          </w:p>
        </w:tc>
        <w:tc>
          <w:tcPr>
            <w:tcW w:w="910" w:type="dxa"/>
            <w:gridSpan w:val="2"/>
            <w:tcBorders>
              <w:top w:val="single" w:sz="4" w:space="0" w:color="000000"/>
            </w:tcBorders>
            <w:shd w:fill="FFFF00" w:val="clear"/>
          </w:tcPr>
          <w:p>
            <w:pPr>
              <w:pStyle w:val="Table"/>
              <w:spacing w:before="0" w:after="80"/>
              <w:jc w:val="center"/>
              <w:rPr>
                <w:b/>
              </w:rPr>
            </w:pPr>
            <w:r>
              <w:rPr>
                <w:b/>
              </w:rPr>
              <w:t>2005</w:t>
            </w:r>
          </w:p>
        </w:tc>
        <w:tc>
          <w:tcPr>
            <w:tcW w:w="909" w:type="dxa"/>
            <w:gridSpan w:val="2"/>
            <w:tcBorders>
              <w:top w:val="single" w:sz="4" w:space="0" w:color="000000"/>
            </w:tcBorders>
            <w:shd w:fill="FFFF00" w:val="clear"/>
          </w:tcPr>
          <w:p>
            <w:pPr>
              <w:pStyle w:val="Table"/>
              <w:spacing w:before="0" w:after="80"/>
              <w:jc w:val="center"/>
              <w:rPr>
                <w:b/>
              </w:rPr>
            </w:pPr>
            <w:r>
              <w:rPr>
                <w:b/>
              </w:rPr>
              <w:t>2006</w:t>
            </w:r>
          </w:p>
        </w:tc>
        <w:tc>
          <w:tcPr>
            <w:tcW w:w="910" w:type="dxa"/>
            <w:gridSpan w:val="2"/>
            <w:tcBorders>
              <w:top w:val="single" w:sz="4" w:space="0" w:color="000000"/>
            </w:tcBorders>
            <w:shd w:fill="FFFF00" w:val="clear"/>
          </w:tcPr>
          <w:p>
            <w:pPr>
              <w:pStyle w:val="Table"/>
              <w:spacing w:before="0" w:after="80"/>
              <w:jc w:val="center"/>
              <w:rPr>
                <w:b/>
              </w:rPr>
            </w:pPr>
            <w:r>
              <w:rPr>
                <w:b/>
              </w:rPr>
              <w:t>2007</w:t>
            </w:r>
          </w:p>
        </w:tc>
        <w:tc>
          <w:tcPr>
            <w:tcW w:w="910" w:type="dxa"/>
            <w:tcBorders>
              <w:top w:val="single" w:sz="4" w:space="0" w:color="000000"/>
              <w:end w:val="single" w:sz="4" w:space="0" w:color="000000"/>
            </w:tcBorders>
            <w:shd w:fill="FFFF00" w:val="clear"/>
          </w:tcPr>
          <w:p>
            <w:pPr>
              <w:pStyle w:val="Table"/>
              <w:spacing w:before="0" w:after="80"/>
              <w:jc w:val="center"/>
              <w:rPr/>
            </w:pPr>
            <w:r>
              <w:rPr>
                <w:b/>
              </w:rPr>
              <w:t>2</w:t>
            </w:r>
            <w:ins w:id="3105" w:author="ma27" w:date="2000-04-10T20:40:00Z">
              <w:r>
                <w:rPr>
                  <w:b/>
                </w:rPr>
                <w:t>0</w:t>
              </w:r>
            </w:ins>
            <w:r>
              <w:rPr>
                <w:b/>
              </w:rPr>
              <w:t>08</w:t>
            </w:r>
          </w:p>
        </w:tc>
      </w:tr>
      <w:tr>
        <w:trPr/>
        <w:tc>
          <w:tcPr>
            <w:tcW w:w="6700" w:type="dxa"/>
            <w:gridSpan w:val="12"/>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668" w:type="dxa"/>
            <w:gridSpan w:val="2"/>
            <w:tcBorders>
              <w:start w:val="single" w:sz="4" w:space="0" w:color="000000"/>
            </w:tcBorders>
          </w:tcPr>
          <w:p>
            <w:pPr>
              <w:pStyle w:val="Table"/>
              <w:snapToGrid w:val="false"/>
              <w:spacing w:before="0" w:after="80"/>
              <w:rPr>
                <w:b/>
              </w:rPr>
            </w:pPr>
            <w:r>
              <w:rPr>
                <w:b/>
              </w:rPr>
            </w:r>
          </w:p>
        </w:tc>
        <w:tc>
          <w:tcPr>
            <w:tcW w:w="992" w:type="dxa"/>
            <w:gridSpan w:val="2"/>
            <w:tcBorders/>
          </w:tcPr>
          <w:p>
            <w:pPr>
              <w:pStyle w:val="Table"/>
              <w:snapToGrid w:val="false"/>
              <w:spacing w:before="0" w:after="80"/>
              <w:rPr/>
            </w:pPr>
            <w:r>
              <w:rPr/>
            </w:r>
          </w:p>
        </w:tc>
        <w:tc>
          <w:tcPr>
            <w:tcW w:w="998" w:type="dxa"/>
            <w:gridSpan w:val="2"/>
            <w:tcBorders/>
          </w:tcPr>
          <w:p>
            <w:pPr>
              <w:pStyle w:val="Table"/>
              <w:snapToGrid w:val="false"/>
              <w:spacing w:before="0" w:after="80"/>
              <w:rPr/>
            </w:pPr>
            <w:r>
              <w:rPr/>
            </w:r>
          </w:p>
        </w:tc>
        <w:tc>
          <w:tcPr>
            <w:tcW w:w="1048" w:type="dxa"/>
            <w:gridSpan w:val="2"/>
            <w:tcBorders/>
          </w:tcPr>
          <w:p>
            <w:pPr>
              <w:pStyle w:val="Table"/>
              <w:snapToGrid w:val="false"/>
              <w:spacing w:before="0" w:after="80"/>
              <w:rPr/>
            </w:pPr>
            <w:r>
              <w:rPr/>
            </w:r>
          </w:p>
        </w:tc>
        <w:tc>
          <w:tcPr>
            <w:tcW w:w="979" w:type="dxa"/>
            <w:gridSpan w:val="2"/>
            <w:tcBorders/>
          </w:tcPr>
          <w:p>
            <w:pPr>
              <w:pStyle w:val="Table"/>
              <w:snapToGrid w:val="false"/>
              <w:spacing w:before="0" w:after="80"/>
              <w:rPr/>
            </w:pPr>
            <w:r>
              <w:rPr/>
            </w:r>
          </w:p>
        </w:tc>
        <w:tc>
          <w:tcPr>
            <w:tcW w:w="1015" w:type="dxa"/>
            <w:gridSpan w:val="2"/>
            <w:tcBorders>
              <w:end w:val="single" w:sz="4" w:space="0" w:color="000000"/>
            </w:tcBorders>
          </w:tcPr>
          <w:p>
            <w:pPr>
              <w:pStyle w:val="Table"/>
              <w:snapToGrid w:val="false"/>
              <w:spacing w:before="0" w:after="80"/>
              <w:rPr/>
            </w:pPr>
            <w:r>
              <w:rPr/>
            </w:r>
          </w:p>
        </w:tc>
      </w:tr>
      <w:tr>
        <w:trPr/>
        <w:tc>
          <w:tcPr>
            <w:tcW w:w="1242" w:type="dxa"/>
            <w:tcBorders>
              <w:start w:val="single" w:sz="4" w:space="0" w:color="000000"/>
              <w:bottom w:val="single" w:sz="4" w:space="0" w:color="000000"/>
            </w:tcBorders>
          </w:tcPr>
          <w:p>
            <w:pPr>
              <w:pStyle w:val="Table"/>
              <w:spacing w:lineRule="auto" w:line="240" w:before="0" w:after="80"/>
              <w:jc w:val="start"/>
              <w:rPr/>
            </w:pPr>
            <w:r>
              <w:rPr/>
              <w:t>Phase II  capex</w:t>
            </w:r>
          </w:p>
        </w:tc>
        <w:tc>
          <w:tcPr>
            <w:tcW w:w="909" w:type="dxa"/>
            <w:gridSpan w:val="2"/>
            <w:tcBorders>
              <w:bottom w:val="single" w:sz="4" w:space="0" w:color="000000"/>
            </w:tcBorders>
          </w:tcPr>
          <w:p>
            <w:pPr>
              <w:pStyle w:val="Table"/>
              <w:spacing w:lineRule="auto" w:line="240" w:before="0" w:after="80"/>
              <w:jc w:val="start"/>
              <w:rPr/>
            </w:pPr>
            <w:r>
              <w:rPr/>
              <w:t>$125.000</w:t>
            </w:r>
          </w:p>
        </w:tc>
        <w:tc>
          <w:tcPr>
            <w:tcW w:w="910" w:type="dxa"/>
            <w:gridSpan w:val="2"/>
            <w:tcBorders>
              <w:bottom w:val="single" w:sz="4" w:space="0" w:color="000000"/>
            </w:tcBorders>
          </w:tcPr>
          <w:p>
            <w:pPr>
              <w:pStyle w:val="Table"/>
              <w:spacing w:lineRule="auto" w:line="240" w:before="0" w:after="80"/>
              <w:jc w:val="start"/>
              <w:rPr/>
            </w:pPr>
            <w:r>
              <w:rPr/>
              <w:t>$95,000</w:t>
            </w:r>
          </w:p>
        </w:tc>
        <w:tc>
          <w:tcPr>
            <w:tcW w:w="910" w:type="dxa"/>
            <w:gridSpan w:val="2"/>
            <w:tcBorders>
              <w:bottom w:val="single" w:sz="4" w:space="0" w:color="000000"/>
            </w:tcBorders>
          </w:tcPr>
          <w:p>
            <w:pPr>
              <w:pStyle w:val="Table"/>
              <w:spacing w:lineRule="auto" w:line="240" w:before="0" w:after="80"/>
              <w:jc w:val="start"/>
              <w:rPr/>
            </w:pPr>
            <w:r>
              <w:rPr/>
              <w:t>$75,000</w:t>
            </w:r>
          </w:p>
        </w:tc>
        <w:tc>
          <w:tcPr>
            <w:tcW w:w="909" w:type="dxa"/>
            <w:gridSpan w:val="2"/>
            <w:tcBorders>
              <w:bottom w:val="single" w:sz="4" w:space="0" w:color="000000"/>
            </w:tcBorders>
          </w:tcPr>
          <w:p>
            <w:pPr>
              <w:pStyle w:val="Table"/>
              <w:spacing w:lineRule="auto" w:line="240" w:before="0" w:after="80"/>
              <w:jc w:val="start"/>
              <w:rPr/>
            </w:pPr>
            <w:r>
              <w:rPr/>
              <w:t>$60,000</w:t>
            </w:r>
          </w:p>
        </w:tc>
        <w:tc>
          <w:tcPr>
            <w:tcW w:w="910" w:type="dxa"/>
            <w:gridSpan w:val="2"/>
            <w:tcBorders>
              <w:bottom w:val="single" w:sz="4" w:space="0" w:color="000000"/>
            </w:tcBorders>
          </w:tcPr>
          <w:p>
            <w:pPr>
              <w:pStyle w:val="Table"/>
              <w:spacing w:lineRule="auto" w:line="240" w:before="0" w:after="80"/>
              <w:jc w:val="start"/>
              <w:rPr/>
            </w:pPr>
            <w:r>
              <w:rPr/>
              <w:t>$40,000</w:t>
            </w:r>
          </w:p>
        </w:tc>
        <w:tc>
          <w:tcPr>
            <w:tcW w:w="910" w:type="dxa"/>
            <w:tcBorders>
              <w:bottom w:val="single" w:sz="4" w:space="0" w:color="000000"/>
              <w:end w:val="single" w:sz="4" w:space="0" w:color="000000"/>
            </w:tcBorders>
          </w:tcPr>
          <w:p>
            <w:pPr>
              <w:pStyle w:val="Table"/>
              <w:spacing w:lineRule="auto" w:line="240" w:before="0" w:after="80"/>
              <w:jc w:val="start"/>
              <w:rPr/>
            </w:pPr>
            <w:r>
              <w:rPr/>
              <w:t>$36,063</w:t>
            </w:r>
          </w:p>
        </w:tc>
      </w:tr>
    </w:tbl>
    <w:p>
      <w:pPr>
        <w:pStyle w:val="Normal"/>
        <w:rPr>
          <w:del w:id="3107" w:author="ma27" w:date="2000-04-14T08:43:00Z"/>
        </w:rPr>
      </w:pPr>
      <w:del w:id="3106" w:author="ma27" w:date="2000-04-14T08:43:00Z">
        <w:r>
          <w:rPr/>
        </w:r>
      </w:del>
      <w:r>
        <w:br w:type="page"/>
      </w:r>
    </w:p>
    <w:p>
      <w:pPr>
        <w:pStyle w:val="Normal"/>
        <w:keepNext w:val="false"/>
        <w:rPr>
          <w:ins w:id="3109" w:author="ma27" w:date="2000-04-10T20:40:00Z"/>
        </w:rPr>
      </w:pPr>
      <w:bookmarkStart w:id="178" w:name="__RefHeading___Toc480357708"/>
      <w:bookmarkEnd w:id="178"/>
      <w:ins w:id="3108" w:author="ma27" w:date="2000-04-10T20:40:00Z">
        <w:r>
          <w:rPr/>
          <w:t>Key Projected Results</w:t>
        </w:r>
      </w:ins>
    </w:p>
    <w:p>
      <w:pPr>
        <w:pStyle w:val="Heading3"/>
        <w:rPr/>
      </w:pPr>
      <w:bookmarkStart w:id="179" w:name="__RefHeading___Toc480357709"/>
      <w:bookmarkEnd w:id="179"/>
      <w:r>
        <w:rPr/>
        <w:t>Revenues</w:t>
      </w:r>
    </w:p>
    <w:p>
      <w:pPr>
        <w:pStyle w:val="Normal"/>
        <w:rPr/>
      </w:pPr>
      <w:r>
        <w:rPr/>
        <w:t>Projected revenues are set forth in the table below:</w:t>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r>
              <w:rPr>
                <w:b/>
              </w:rPr>
              <w:t>2000</w:t>
            </w:r>
          </w:p>
        </w:tc>
        <w:tc>
          <w:tcPr>
            <w:tcW w:w="1340" w:type="dxa"/>
            <w:tcBorders>
              <w:top w:val="single" w:sz="4" w:space="0" w:color="000000"/>
            </w:tcBorders>
            <w:shd w:fill="FFFF00" w:val="clear"/>
          </w:tcPr>
          <w:p>
            <w:pPr>
              <w:pStyle w:val="Table"/>
              <w:spacing w:before="0" w:after="80"/>
              <w:jc w:val="center"/>
              <w:rPr>
                <w:b/>
              </w:rPr>
            </w:pPr>
            <w:r>
              <w:rPr>
                <w:b/>
              </w:rPr>
              <w:t>2001</w:t>
            </w:r>
          </w:p>
        </w:tc>
        <w:tc>
          <w:tcPr>
            <w:tcW w:w="1340" w:type="dxa"/>
            <w:tcBorders>
              <w:top w:val="single" w:sz="4" w:space="0" w:color="000000"/>
            </w:tcBorders>
            <w:shd w:fill="FFFF00" w:val="clear"/>
          </w:tcPr>
          <w:p>
            <w:pPr>
              <w:pStyle w:val="Table"/>
              <w:spacing w:before="0" w:after="80"/>
              <w:jc w:val="center"/>
              <w:rPr>
                <w:b/>
              </w:rPr>
            </w:pPr>
            <w:r>
              <w:rPr>
                <w:b/>
              </w:rPr>
              <w:t>2002</w:t>
            </w:r>
          </w:p>
        </w:tc>
        <w:tc>
          <w:tcPr>
            <w:tcW w:w="1340" w:type="dxa"/>
            <w:tcBorders>
              <w:top w:val="single" w:sz="4" w:space="0" w:color="000000"/>
            </w:tcBorders>
            <w:shd w:fill="FFFF00" w:val="clear"/>
          </w:tcPr>
          <w:p>
            <w:pPr>
              <w:pStyle w:val="Table"/>
              <w:spacing w:before="0" w:after="80"/>
              <w:jc w:val="center"/>
              <w:rPr>
                <w:b/>
              </w:rPr>
            </w:pPr>
            <w:r>
              <w:rPr>
                <w:b/>
              </w:rPr>
              <w:t>2003</w:t>
            </w:r>
          </w:p>
        </w:tc>
        <w:tc>
          <w:tcPr>
            <w:tcW w:w="1340" w:type="dxa"/>
            <w:tcBorders>
              <w:top w:val="single" w:sz="4" w:space="0" w:color="000000"/>
              <w:end w:val="single" w:sz="4" w:space="0" w:color="000000"/>
            </w:tcBorders>
            <w:shd w:fill="FFFF00" w:val="clear"/>
          </w:tcPr>
          <w:p>
            <w:pPr>
              <w:pStyle w:val="Table"/>
              <w:spacing w:before="0" w:after="80"/>
              <w:jc w:val="center"/>
              <w:rPr>
                <w:b/>
              </w:rPr>
            </w:pPr>
            <w:r>
              <w:rPr>
                <w:b/>
              </w:rPr>
              <w:t>2004</w:t>
            </w:r>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r>
              <w:rPr/>
              <w:t>$23,485</w:t>
            </w:r>
          </w:p>
        </w:tc>
        <w:tc>
          <w:tcPr>
            <w:tcW w:w="1340" w:type="dxa"/>
            <w:tcBorders>
              <w:bottom w:val="single" w:sz="4" w:space="0" w:color="000000"/>
            </w:tcBorders>
          </w:tcPr>
          <w:p>
            <w:pPr>
              <w:pStyle w:val="Table"/>
              <w:spacing w:lineRule="auto" w:line="240" w:before="0" w:after="80"/>
              <w:jc w:val="start"/>
              <w:rPr/>
            </w:pPr>
            <w:r>
              <w:rPr/>
              <w:t>$46,000</w:t>
            </w:r>
          </w:p>
        </w:tc>
        <w:tc>
          <w:tcPr>
            <w:tcW w:w="1340" w:type="dxa"/>
            <w:tcBorders>
              <w:bottom w:val="single" w:sz="4" w:space="0" w:color="000000"/>
            </w:tcBorders>
          </w:tcPr>
          <w:p>
            <w:pPr>
              <w:pStyle w:val="Table"/>
              <w:spacing w:lineRule="auto" w:line="240" w:before="0" w:after="80"/>
              <w:jc w:val="start"/>
              <w:rPr/>
            </w:pPr>
            <w:r>
              <w:rPr/>
              <w:t>$63,036</w:t>
            </w:r>
          </w:p>
        </w:tc>
        <w:tc>
          <w:tcPr>
            <w:tcW w:w="1340" w:type="dxa"/>
            <w:tcBorders>
              <w:bottom w:val="single" w:sz="4" w:space="0" w:color="000000"/>
            </w:tcBorders>
          </w:tcPr>
          <w:p>
            <w:pPr>
              <w:pStyle w:val="Table"/>
              <w:spacing w:lineRule="auto" w:line="240" w:before="0" w:after="80"/>
              <w:jc w:val="start"/>
              <w:rPr/>
            </w:pPr>
            <w:r>
              <w:rPr/>
              <w:t>$82,044</w:t>
            </w:r>
          </w:p>
        </w:tc>
        <w:tc>
          <w:tcPr>
            <w:tcW w:w="1340" w:type="dxa"/>
            <w:tcBorders>
              <w:bottom w:val="single" w:sz="4" w:space="0" w:color="000000"/>
              <w:end w:val="single" w:sz="4" w:space="0" w:color="000000"/>
            </w:tcBorders>
          </w:tcPr>
          <w:p>
            <w:pPr>
              <w:pStyle w:val="Table"/>
              <w:spacing w:lineRule="auto" w:line="240" w:before="0" w:after="80"/>
              <w:jc w:val="start"/>
              <w:rPr/>
            </w:pPr>
            <w:r>
              <w:rPr/>
              <w:t>$106,420</w:t>
            </w:r>
          </w:p>
        </w:tc>
      </w:tr>
    </w:tbl>
    <w:p>
      <w:pPr>
        <w:pStyle w:val="Normal"/>
        <w:spacing w:before="0" w:after="0"/>
        <w:rPr/>
      </w:pPr>
      <w:r>
        <w:rPr/>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r>
              <w:rPr>
                <w:b/>
              </w:rPr>
              <w:t>2005</w:t>
            </w:r>
          </w:p>
        </w:tc>
        <w:tc>
          <w:tcPr>
            <w:tcW w:w="1340" w:type="dxa"/>
            <w:tcBorders>
              <w:top w:val="single" w:sz="4" w:space="0" w:color="000000"/>
            </w:tcBorders>
            <w:shd w:fill="FFFF00" w:val="clear"/>
          </w:tcPr>
          <w:p>
            <w:pPr>
              <w:pStyle w:val="Table"/>
              <w:spacing w:before="0" w:after="80"/>
              <w:jc w:val="center"/>
              <w:rPr>
                <w:b/>
              </w:rPr>
            </w:pPr>
            <w:r>
              <w:rPr>
                <w:b/>
              </w:rPr>
              <w:t>2006</w:t>
            </w:r>
          </w:p>
        </w:tc>
        <w:tc>
          <w:tcPr>
            <w:tcW w:w="1340" w:type="dxa"/>
            <w:tcBorders>
              <w:top w:val="single" w:sz="4" w:space="0" w:color="000000"/>
            </w:tcBorders>
            <w:shd w:fill="FFFF00" w:val="clear"/>
          </w:tcPr>
          <w:p>
            <w:pPr>
              <w:pStyle w:val="Table"/>
              <w:spacing w:before="0" w:after="80"/>
              <w:jc w:val="center"/>
              <w:rPr>
                <w:b/>
              </w:rPr>
            </w:pPr>
            <w:r>
              <w:rPr>
                <w:b/>
              </w:rPr>
              <w:t>2007</w:t>
            </w:r>
          </w:p>
        </w:tc>
        <w:tc>
          <w:tcPr>
            <w:tcW w:w="1340" w:type="dxa"/>
            <w:tcBorders>
              <w:top w:val="single" w:sz="4" w:space="0" w:color="000000"/>
            </w:tcBorders>
            <w:shd w:fill="FFFF00" w:val="clear"/>
          </w:tcPr>
          <w:p>
            <w:pPr>
              <w:pStyle w:val="Table"/>
              <w:spacing w:before="0" w:after="80"/>
              <w:jc w:val="center"/>
              <w:rPr>
                <w:b/>
              </w:rPr>
            </w:pPr>
            <w:r>
              <w:rPr>
                <w:b/>
              </w:rPr>
              <w:t>2008</w:t>
            </w:r>
          </w:p>
        </w:tc>
        <w:tc>
          <w:tcPr>
            <w:tcW w:w="1340" w:type="dxa"/>
            <w:tcBorders>
              <w:top w:val="single" w:sz="4" w:space="0" w:color="000000"/>
              <w:end w:val="single" w:sz="4" w:space="0" w:color="000000"/>
            </w:tcBorders>
            <w:shd w:fill="FFFF00" w:val="clear"/>
          </w:tcPr>
          <w:p>
            <w:pPr>
              <w:pStyle w:val="Table"/>
              <w:spacing w:before="0" w:after="80"/>
              <w:jc w:val="center"/>
              <w:rPr>
                <w:b/>
              </w:rPr>
            </w:pPr>
            <w:r>
              <w:rPr>
                <w:b/>
              </w:rPr>
              <w:t>2009</w:t>
            </w:r>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r>
              <w:rPr/>
              <w:t>$128,745</w:t>
            </w:r>
          </w:p>
        </w:tc>
        <w:tc>
          <w:tcPr>
            <w:tcW w:w="1340" w:type="dxa"/>
            <w:tcBorders>
              <w:bottom w:val="single" w:sz="4" w:space="0" w:color="000000"/>
            </w:tcBorders>
          </w:tcPr>
          <w:p>
            <w:pPr>
              <w:pStyle w:val="Table"/>
              <w:spacing w:lineRule="auto" w:line="240" w:before="0" w:after="80"/>
              <w:jc w:val="start"/>
              <w:rPr/>
            </w:pPr>
            <w:r>
              <w:rPr/>
              <w:t>$149,904</w:t>
            </w:r>
          </w:p>
        </w:tc>
        <w:tc>
          <w:tcPr>
            <w:tcW w:w="1340" w:type="dxa"/>
            <w:tcBorders>
              <w:bottom w:val="single" w:sz="4" w:space="0" w:color="000000"/>
            </w:tcBorders>
          </w:tcPr>
          <w:p>
            <w:pPr>
              <w:pStyle w:val="Table"/>
              <w:spacing w:lineRule="auto" w:line="240" w:before="0" w:after="80"/>
              <w:jc w:val="start"/>
              <w:rPr/>
            </w:pPr>
            <w:r>
              <w:rPr/>
              <w:t>$174,742</w:t>
            </w:r>
          </w:p>
        </w:tc>
        <w:tc>
          <w:tcPr>
            <w:tcW w:w="1340" w:type="dxa"/>
            <w:tcBorders>
              <w:bottom w:val="single" w:sz="4" w:space="0" w:color="000000"/>
            </w:tcBorders>
          </w:tcPr>
          <w:p>
            <w:pPr>
              <w:pStyle w:val="Table"/>
              <w:spacing w:lineRule="auto" w:line="240" w:before="0" w:after="80"/>
              <w:jc w:val="start"/>
              <w:rPr/>
            </w:pPr>
            <w:r>
              <w:rPr/>
              <w:t>$193,240</w:t>
            </w:r>
          </w:p>
        </w:tc>
        <w:tc>
          <w:tcPr>
            <w:tcW w:w="1340" w:type="dxa"/>
            <w:tcBorders>
              <w:bottom w:val="single" w:sz="4" w:space="0" w:color="000000"/>
              <w:end w:val="single" w:sz="4" w:space="0" w:color="000000"/>
            </w:tcBorders>
          </w:tcPr>
          <w:p>
            <w:pPr>
              <w:pStyle w:val="Table"/>
              <w:spacing w:lineRule="auto" w:line="240" w:before="0" w:after="80"/>
              <w:jc w:val="start"/>
              <w:rPr/>
            </w:pPr>
            <w:r>
              <w:rPr/>
              <w:t>$209,659</w:t>
            </w:r>
          </w:p>
        </w:tc>
      </w:tr>
    </w:tbl>
    <w:p>
      <w:pPr>
        <w:pStyle w:val="Normal"/>
        <w:spacing w:before="0" w:after="0"/>
        <w:rPr/>
      </w:pPr>
      <w:r>
        <w:rPr/>
      </w:r>
    </w:p>
    <w:p>
      <w:pPr>
        <w:pStyle w:val="Normal"/>
        <w:rPr/>
      </w:pPr>
      <w:r>
        <w:rPr/>
        <w:t>Revenues increase from US$23.5 million in 2000 to US$</w:t>
      </w:r>
      <w:ins w:id="3110" w:author="ma27" w:date="2000-04-10T20:41:00Z">
        <w:r>
          <w:rPr/>
          <w:t>209.7</w:t>
        </w:r>
      </w:ins>
      <w:del w:id="3111" w:author="ma27" w:date="2000-04-10T20:41:00Z">
        <w:r>
          <w:rPr/>
          <w:delText>195.8</w:delText>
        </w:r>
      </w:del>
      <w:r>
        <w:rPr/>
        <w:t xml:space="preserve"> million in 2009, reflecting the increase in contracted volumes for Phase I through 2009 and the additional Phase II volumes commencing in 2004 and increasing through 2009.  Revenues also reflect the contribution of volumes to the Cuiabá project, which commence in 2000 and increase through 2007.</w:t>
      </w:r>
    </w:p>
    <w:p>
      <w:pPr>
        <w:pStyle w:val="Heading3"/>
        <w:rPr/>
      </w:pPr>
      <w:bookmarkStart w:id="180" w:name="__RefHeading___Toc480357710"/>
      <w:bookmarkEnd w:id="180"/>
      <w:r>
        <w:rPr/>
        <w:t>EBITDA and Net Income</w:t>
      </w:r>
    </w:p>
    <w:p>
      <w:pPr>
        <w:pStyle w:val="BLKmed1st1"/>
        <w:rPr/>
      </w:pPr>
      <w:r>
        <w:rPr/>
        <w:t>The table below highlights GTB’s projected EBITDA and net income on a 100% basis, in thousands of US dollars.</w:t>
      </w:r>
    </w:p>
    <w:tbl>
      <w:tblPr>
        <w:tblW w:w="6604" w:type="dxa"/>
        <w:jc w:val="center"/>
        <w:tblInd w:w="0" w:type="dxa"/>
        <w:tblLayout w:type="fixed"/>
        <w:tblCellMar>
          <w:top w:w="0" w:type="dxa"/>
          <w:start w:w="108" w:type="dxa"/>
          <w:bottom w:w="0" w:type="dxa"/>
          <w:end w:w="108" w:type="dxa"/>
        </w:tblCellMar>
      </w:tblPr>
      <w:tblGrid>
        <w:gridCol w:w="1189"/>
        <w:gridCol w:w="3"/>
        <w:gridCol w:w="37"/>
        <w:gridCol w:w="1059"/>
        <w:gridCol w:w="40"/>
        <w:gridCol w:w="1059"/>
        <w:gridCol w:w="40"/>
        <w:gridCol w:w="1060"/>
        <w:gridCol w:w="40"/>
        <w:gridCol w:w="1059"/>
        <w:gridCol w:w="40"/>
        <w:gridCol w:w="977"/>
        <w:gridCol w:w="1"/>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3"/>
            <w:tcBorders>
              <w:top w:val="single" w:sz="4" w:space="0" w:color="000000"/>
            </w:tcBorders>
            <w:shd w:fill="FFFF00" w:val="clear"/>
            <w:vAlign w:val="center"/>
          </w:tcPr>
          <w:p>
            <w:pPr>
              <w:pStyle w:val="Table"/>
              <w:spacing w:before="0" w:after="80"/>
              <w:jc w:val="center"/>
              <w:rPr>
                <w:b/>
              </w:rPr>
            </w:pPr>
            <w:r>
              <w:rPr>
                <w:b/>
              </w:rPr>
              <w:t>200</w:t>
            </w:r>
            <w:ins w:id="3112" w:author="ma27" w:date="2000-04-10T20:41:00Z">
              <w:r>
                <w:rPr>
                  <w:b/>
                </w:rPr>
                <w:t>0</w:t>
              </w:r>
            </w:ins>
            <w:del w:id="3113" w:author="ma27" w:date="2000-04-10T20:41:00Z">
              <w:r>
                <w:rPr>
                  <w:b/>
                </w:rPr>
                <w:delText>5</w:delText>
              </w:r>
            </w:del>
          </w:p>
        </w:tc>
        <w:tc>
          <w:tcPr>
            <w:tcW w:w="1099" w:type="dxa"/>
            <w:gridSpan w:val="2"/>
            <w:tcBorders>
              <w:top w:val="single" w:sz="4" w:space="0" w:color="000000"/>
            </w:tcBorders>
            <w:shd w:fill="FFFF00" w:val="clear"/>
            <w:vAlign w:val="center"/>
          </w:tcPr>
          <w:p>
            <w:pPr>
              <w:pStyle w:val="Table"/>
              <w:spacing w:lineRule="auto" w:line="240" w:before="0" w:after="80"/>
              <w:jc w:val="start"/>
              <w:rPr>
                <w:b/>
              </w:rPr>
            </w:pPr>
            <w:r>
              <w:rPr>
                <w:b/>
              </w:rPr>
              <w:t>200</w:t>
            </w:r>
            <w:ins w:id="3114" w:author="ma27" w:date="2000-04-10T20:41:00Z">
              <w:r>
                <w:rPr>
                  <w:b/>
                </w:rPr>
                <w:t>1</w:t>
              </w:r>
            </w:ins>
            <w:del w:id="3115" w:author="ma27" w:date="2000-04-10T20:41:00Z">
              <w:r>
                <w:rPr>
                  <w:b/>
                </w:rPr>
                <w:delText>6</w:delText>
              </w:r>
            </w:del>
          </w:p>
        </w:tc>
        <w:tc>
          <w:tcPr>
            <w:tcW w:w="1100" w:type="dxa"/>
            <w:gridSpan w:val="2"/>
            <w:tcBorders>
              <w:top w:val="single" w:sz="4" w:space="0" w:color="000000"/>
            </w:tcBorders>
            <w:shd w:fill="FFFF00" w:val="clear"/>
            <w:vAlign w:val="center"/>
          </w:tcPr>
          <w:p>
            <w:pPr>
              <w:pStyle w:val="Table"/>
              <w:spacing w:lineRule="auto" w:line="240" w:before="0" w:after="80"/>
              <w:jc w:val="start"/>
              <w:rPr>
                <w:b/>
              </w:rPr>
            </w:pPr>
            <w:r>
              <w:rPr>
                <w:b/>
              </w:rPr>
              <w:t>200</w:t>
            </w:r>
            <w:ins w:id="3116" w:author="ma27" w:date="2000-04-10T20:41:00Z">
              <w:r>
                <w:rPr>
                  <w:b/>
                </w:rPr>
                <w:t>2</w:t>
              </w:r>
            </w:ins>
            <w:del w:id="3117" w:author="ma27" w:date="2000-04-10T20:41:00Z">
              <w:r>
                <w:rPr>
                  <w:b/>
                </w:rPr>
                <w:delText>7</w:delText>
              </w:r>
            </w:del>
          </w:p>
        </w:tc>
        <w:tc>
          <w:tcPr>
            <w:tcW w:w="1099" w:type="dxa"/>
            <w:gridSpan w:val="2"/>
            <w:tcBorders>
              <w:top w:val="single" w:sz="4" w:space="0" w:color="000000"/>
            </w:tcBorders>
            <w:shd w:fill="FFFF00" w:val="clear"/>
            <w:vAlign w:val="center"/>
          </w:tcPr>
          <w:p>
            <w:pPr>
              <w:pStyle w:val="Table"/>
              <w:spacing w:lineRule="auto" w:line="240" w:before="0" w:after="80"/>
              <w:jc w:val="start"/>
              <w:rPr>
                <w:b/>
              </w:rPr>
            </w:pPr>
            <w:r>
              <w:rPr>
                <w:b/>
              </w:rPr>
              <w:t>200</w:t>
            </w:r>
            <w:ins w:id="3118" w:author="ma27" w:date="2000-04-10T20:41:00Z">
              <w:r>
                <w:rPr>
                  <w:b/>
                </w:rPr>
                <w:t>3</w:t>
              </w:r>
            </w:ins>
            <w:del w:id="3119" w:author="ma27" w:date="2000-04-10T20:41:00Z">
              <w:r>
                <w:rPr>
                  <w:b/>
                </w:rPr>
                <w:delText>8</w:delText>
              </w:r>
            </w:del>
          </w:p>
        </w:tc>
        <w:tc>
          <w:tcPr>
            <w:tcW w:w="1017" w:type="dxa"/>
            <w:gridSpan w:val="2"/>
            <w:tcBorders>
              <w:top w:val="single" w:sz="4" w:space="0" w:color="000000"/>
              <w:end w:val="single" w:sz="4" w:space="0" w:color="000000"/>
            </w:tcBorders>
            <w:shd w:fill="FFFF00" w:val="clear"/>
            <w:vAlign w:val="center"/>
          </w:tcPr>
          <w:p>
            <w:pPr>
              <w:pStyle w:val="Table"/>
              <w:spacing w:lineRule="auto" w:line="240" w:before="0" w:after="80"/>
              <w:jc w:val="start"/>
              <w:rPr>
                <w:b/>
              </w:rPr>
            </w:pPr>
            <w:r>
              <w:rPr>
                <w:b/>
              </w:rPr>
              <w:t>200</w:t>
            </w:r>
            <w:ins w:id="3120" w:author="ma27" w:date="2000-04-10T20:41:00Z">
              <w:r>
                <w:rPr>
                  <w:b/>
                </w:rPr>
                <w:t>4</w:t>
              </w:r>
            </w:ins>
            <w:del w:id="3121" w:author="ma27" w:date="2000-04-10T20:41:00Z">
              <w:r>
                <w:rPr>
                  <w:b/>
                </w:rPr>
                <w:delText>9</w:delText>
              </w:r>
            </w:del>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10"/>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328" w:type="dxa"/>
            <w:gridSpan w:val="5"/>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78"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229" w:type="dxa"/>
            <w:gridSpan w:val="3"/>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spacing w:lineRule="auto" w:line="240" w:before="0" w:after="80"/>
              <w:jc w:val="start"/>
              <w:rPr/>
            </w:pPr>
            <w:r>
              <w:rPr/>
              <w:t>$</w:t>
            </w:r>
            <w:ins w:id="3122" w:author="ma27" w:date="2000-04-14T06:29:00Z">
              <w:r>
                <w:rPr/>
                <w:t>1</w:t>
              </w:r>
            </w:ins>
            <w:r>
              <w:rPr/>
              <w:t>18,183</w:t>
            </w:r>
          </w:p>
        </w:tc>
        <w:tc>
          <w:tcPr>
            <w:tcW w:w="1099" w:type="dxa"/>
            <w:gridSpan w:val="2"/>
            <w:tcBorders/>
          </w:tcPr>
          <w:p>
            <w:pPr>
              <w:pStyle w:val="Table"/>
              <w:spacing w:lineRule="auto" w:line="240" w:before="0" w:after="80"/>
              <w:jc w:val="start"/>
              <w:rPr/>
            </w:pPr>
            <w:r>
              <w:rPr/>
              <w:t>$39,196</w:t>
            </w:r>
          </w:p>
        </w:tc>
        <w:tc>
          <w:tcPr>
            <w:tcW w:w="1100" w:type="dxa"/>
            <w:gridSpan w:val="2"/>
            <w:tcBorders/>
          </w:tcPr>
          <w:p>
            <w:pPr>
              <w:pStyle w:val="Table"/>
              <w:spacing w:lineRule="auto" w:line="240" w:before="0" w:after="80"/>
              <w:jc w:val="start"/>
              <w:rPr/>
            </w:pPr>
            <w:r>
              <w:rPr/>
              <w:t>$57,684</w:t>
            </w:r>
          </w:p>
        </w:tc>
        <w:tc>
          <w:tcPr>
            <w:tcW w:w="1099" w:type="dxa"/>
            <w:gridSpan w:val="2"/>
            <w:tcBorders/>
          </w:tcPr>
          <w:p>
            <w:pPr>
              <w:pStyle w:val="Table"/>
              <w:spacing w:lineRule="auto" w:line="240" w:before="0" w:after="80"/>
              <w:jc w:val="start"/>
              <w:rPr/>
            </w:pPr>
            <w:r>
              <w:rPr/>
              <w:t>$76,234</w:t>
            </w:r>
          </w:p>
        </w:tc>
        <w:tc>
          <w:tcPr>
            <w:tcW w:w="978" w:type="dxa"/>
            <w:tcBorders>
              <w:end w:val="single" w:sz="4" w:space="0" w:color="000000"/>
            </w:tcBorders>
          </w:tcPr>
          <w:p>
            <w:pPr>
              <w:pStyle w:val="Table"/>
              <w:spacing w:lineRule="auto" w:line="240" w:before="0" w:after="80"/>
              <w:jc w:val="start"/>
              <w:rPr/>
            </w:pPr>
            <w:r>
              <w:rPr/>
              <w:t>$</w:t>
            </w:r>
            <w:ins w:id="3123" w:author="ma27" w:date="2000-04-10T20:42:00Z">
              <w:r>
                <w:rPr/>
                <w:t>97,077</w:t>
              </w:r>
            </w:ins>
            <w:del w:id="3124" w:author="ma27" w:date="2000-04-10T20:42:00Z">
              <w:r>
                <w:rPr/>
                <w:delText>94,818</w:delText>
              </w:r>
            </w:del>
          </w:p>
        </w:tc>
      </w:tr>
      <w:tr>
        <w:trPr>
          <w:trHeight w:val="378" w:hRule="atLeast"/>
        </w:trPr>
        <w:tc>
          <w:tcPr>
            <w:tcW w:w="1229" w:type="dxa"/>
            <w:gridSpan w:val="3"/>
            <w:tcBorders>
              <w:start w:val="single" w:sz="4" w:space="0" w:color="000000"/>
              <w:bottom w:val="single" w:sz="4" w:space="0" w:color="000000"/>
            </w:tcBorders>
          </w:tcPr>
          <w:p>
            <w:pPr>
              <w:pStyle w:val="Table"/>
              <w:spacing w:lineRule="auto" w:line="240" w:before="0" w:after="80"/>
              <w:jc w:val="start"/>
              <w:rPr/>
            </w:pPr>
            <w:r>
              <w:rPr/>
              <w:t>Net Income</w:t>
            </w:r>
          </w:p>
        </w:tc>
        <w:tc>
          <w:tcPr>
            <w:tcW w:w="1099" w:type="dxa"/>
            <w:gridSpan w:val="2"/>
            <w:tcBorders>
              <w:bottom w:val="single" w:sz="4" w:space="0" w:color="000000"/>
            </w:tcBorders>
          </w:tcPr>
          <w:p>
            <w:pPr>
              <w:pStyle w:val="Table"/>
              <w:spacing w:lineRule="auto" w:line="240" w:before="0" w:after="80"/>
              <w:jc w:val="start"/>
              <w:rPr/>
            </w:pPr>
            <w:r>
              <w:rPr/>
              <w:t>($10,</w:t>
            </w:r>
            <w:ins w:id="3125" w:author="ma27" w:date="2000-04-10T20:42:00Z">
              <w:r>
                <w:rPr/>
                <w:t>455</w:t>
              </w:r>
            </w:ins>
            <w:del w:id="3126" w:author="ma27" w:date="2000-04-10T20:42:00Z">
              <w:r>
                <w:rPr/>
                <w:delText>992</w:delText>
              </w:r>
            </w:del>
            <w:r>
              <w:rPr/>
              <w:t>)</w:t>
            </w:r>
          </w:p>
        </w:tc>
        <w:tc>
          <w:tcPr>
            <w:tcW w:w="1099" w:type="dxa"/>
            <w:gridSpan w:val="2"/>
            <w:tcBorders>
              <w:bottom w:val="single" w:sz="4" w:space="0" w:color="000000"/>
            </w:tcBorders>
          </w:tcPr>
          <w:p>
            <w:pPr>
              <w:pStyle w:val="Table"/>
              <w:spacing w:lineRule="auto" w:line="240" w:before="0" w:after="80"/>
              <w:jc w:val="start"/>
              <w:rPr/>
            </w:pPr>
            <w:r>
              <w:rPr/>
              <w:t>($</w:t>
            </w:r>
            <w:del w:id="3127" w:author="ma27" w:date="2000-04-10T20:42:00Z">
              <w:r>
                <w:rPr/>
                <w:delText>6</w:delText>
              </w:r>
            </w:del>
            <w:ins w:id="3128" w:author="ma27" w:date="2000-04-10T20:42:00Z">
              <w:r>
                <w:rPr/>
                <w:t>5</w:t>
              </w:r>
            </w:ins>
            <w:r>
              <w:rPr/>
              <w:t>,</w:t>
            </w:r>
            <w:ins w:id="3129" w:author="ma27" w:date="2000-04-10T20:42:00Z">
              <w:r>
                <w:rPr/>
                <w:t>697</w:t>
              </w:r>
            </w:ins>
            <w:del w:id="3130" w:author="ma27" w:date="2000-04-10T20:42:00Z">
              <w:r>
                <w:rPr/>
                <w:delText>499</w:delText>
              </w:r>
            </w:del>
            <w:r>
              <w:rPr/>
              <w:t>)</w:t>
            </w:r>
          </w:p>
        </w:tc>
        <w:tc>
          <w:tcPr>
            <w:tcW w:w="1100" w:type="dxa"/>
            <w:gridSpan w:val="2"/>
            <w:tcBorders>
              <w:bottom w:val="single" w:sz="4" w:space="0" w:color="000000"/>
            </w:tcBorders>
          </w:tcPr>
          <w:p>
            <w:pPr>
              <w:pStyle w:val="Table"/>
              <w:spacing w:lineRule="auto" w:line="240" w:before="0" w:after="80"/>
              <w:jc w:val="start"/>
              <w:rPr/>
            </w:pPr>
            <w:r>
              <w:rPr/>
              <w:t>$</w:t>
            </w:r>
            <w:del w:id="3131" w:author="ma27" w:date="2000-04-10T20:42:00Z">
              <w:r>
                <w:rPr/>
                <w:delText>5</w:delText>
              </w:r>
            </w:del>
            <w:ins w:id="3132" w:author="ma27" w:date="2000-04-10T20:42:00Z">
              <w:r>
                <w:rPr/>
                <w:t>6</w:t>
              </w:r>
            </w:ins>
            <w:r>
              <w:rPr/>
              <w:t>,</w:t>
            </w:r>
            <w:ins w:id="3133" w:author="ma27" w:date="2000-04-10T20:42:00Z">
              <w:r>
                <w:rPr/>
                <w:t>799</w:t>
              </w:r>
            </w:ins>
            <w:del w:id="3134" w:author="ma27" w:date="2000-04-10T20:42:00Z">
              <w:r>
                <w:rPr/>
                <w:delText>869</w:delText>
              </w:r>
            </w:del>
          </w:p>
        </w:tc>
        <w:tc>
          <w:tcPr>
            <w:tcW w:w="1099" w:type="dxa"/>
            <w:gridSpan w:val="2"/>
            <w:tcBorders>
              <w:bottom w:val="single" w:sz="4" w:space="0" w:color="000000"/>
            </w:tcBorders>
          </w:tcPr>
          <w:p>
            <w:pPr>
              <w:pStyle w:val="Table"/>
              <w:spacing w:lineRule="auto" w:line="240" w:before="0" w:after="80"/>
              <w:jc w:val="start"/>
              <w:rPr/>
            </w:pPr>
            <w:r>
              <w:rPr/>
              <w:t>$14,</w:t>
            </w:r>
            <w:ins w:id="3135" w:author="ma27" w:date="2000-04-10T20:42:00Z">
              <w:r>
                <w:rPr/>
                <w:t>738</w:t>
              </w:r>
            </w:ins>
            <w:del w:id="3136" w:author="ma27" w:date="2000-04-10T20:42:00Z">
              <w:r>
                <w:rPr/>
                <w:delText>522</w:delText>
              </w:r>
            </w:del>
          </w:p>
        </w:tc>
        <w:tc>
          <w:tcPr>
            <w:tcW w:w="978" w:type="dxa"/>
            <w:tcBorders>
              <w:bottom w:val="single" w:sz="4" w:space="0" w:color="000000"/>
              <w:end w:val="single" w:sz="4" w:space="0" w:color="000000"/>
            </w:tcBorders>
          </w:tcPr>
          <w:p>
            <w:pPr>
              <w:pStyle w:val="Table"/>
              <w:spacing w:lineRule="auto" w:line="240" w:before="0" w:after="80"/>
              <w:jc w:val="start"/>
              <w:rPr/>
            </w:pPr>
            <w:r>
              <w:rPr/>
              <w:t>$1</w:t>
            </w:r>
            <w:ins w:id="3137" w:author="ma27" w:date="2000-04-10T20:42:00Z">
              <w:r>
                <w:rPr/>
                <w:t>9</w:t>
              </w:r>
            </w:ins>
            <w:del w:id="3138" w:author="ma27" w:date="2000-04-10T20:42:00Z">
              <w:r>
                <w:rPr/>
                <w:delText>7</w:delText>
              </w:r>
            </w:del>
            <w:r>
              <w:rPr/>
              <w:t>,</w:t>
            </w:r>
            <w:ins w:id="3139" w:author="ma27" w:date="2000-04-10T20:42:00Z">
              <w:r>
                <w:rPr/>
                <w:t>478</w:t>
              </w:r>
            </w:ins>
            <w:del w:id="3140" w:author="ma27" w:date="2000-04-10T20:42:00Z">
              <w:r>
                <w:rPr/>
                <w:delText>000</w:delText>
              </w:r>
            </w:del>
          </w:p>
        </w:tc>
      </w:tr>
    </w:tbl>
    <w:p>
      <w:pPr>
        <w:pStyle w:val="BLKmed1st1"/>
        <w:spacing w:before="0" w:after="0"/>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r>
              <w:rPr>
                <w:b/>
              </w:rPr>
              <w:t>2005</w:t>
            </w:r>
          </w:p>
        </w:tc>
        <w:tc>
          <w:tcPr>
            <w:tcW w:w="1099" w:type="dxa"/>
            <w:tcBorders>
              <w:top w:val="single" w:sz="4" w:space="0" w:color="000000"/>
            </w:tcBorders>
            <w:shd w:fill="FFFF00" w:val="clear"/>
            <w:vAlign w:val="center"/>
          </w:tcPr>
          <w:p>
            <w:pPr>
              <w:pStyle w:val="Table"/>
              <w:spacing w:before="0" w:after="80"/>
              <w:rPr>
                <w:b/>
              </w:rPr>
            </w:pPr>
            <w:r>
              <w:rPr>
                <w:b/>
              </w:rPr>
              <w:t>2006</w:t>
            </w:r>
          </w:p>
        </w:tc>
        <w:tc>
          <w:tcPr>
            <w:tcW w:w="1100" w:type="dxa"/>
            <w:tcBorders>
              <w:top w:val="single" w:sz="4" w:space="0" w:color="000000"/>
            </w:tcBorders>
            <w:shd w:fill="FFFF00" w:val="clear"/>
            <w:vAlign w:val="center"/>
          </w:tcPr>
          <w:p>
            <w:pPr>
              <w:pStyle w:val="Table"/>
              <w:spacing w:before="0" w:after="80"/>
              <w:rPr>
                <w:b/>
              </w:rPr>
            </w:pPr>
            <w:r>
              <w:rPr>
                <w:b/>
              </w:rPr>
              <w:t>2007</w:t>
            </w:r>
          </w:p>
        </w:tc>
        <w:tc>
          <w:tcPr>
            <w:tcW w:w="1099" w:type="dxa"/>
            <w:tcBorders>
              <w:top w:val="single" w:sz="4" w:space="0" w:color="000000"/>
            </w:tcBorders>
            <w:shd w:fill="FFFF00" w:val="clear"/>
            <w:vAlign w:val="center"/>
          </w:tcPr>
          <w:p>
            <w:pPr>
              <w:pStyle w:val="Table"/>
              <w:spacing w:before="0" w:after="80"/>
              <w:rPr>
                <w:b/>
              </w:rPr>
            </w:pPr>
            <w:r>
              <w:rPr>
                <w:b/>
              </w:rPr>
              <w:t>2008</w:t>
            </w:r>
          </w:p>
        </w:tc>
        <w:tc>
          <w:tcPr>
            <w:tcW w:w="1017" w:type="dxa"/>
            <w:tcBorders>
              <w:top w:val="single" w:sz="4" w:space="0" w:color="000000"/>
              <w:end w:val="single" w:sz="4" w:space="0" w:color="000000"/>
            </w:tcBorders>
            <w:shd w:fill="FFFF00" w:val="clear"/>
            <w:vAlign w:val="center"/>
          </w:tcPr>
          <w:p>
            <w:pPr>
              <w:pStyle w:val="Table"/>
              <w:spacing w:before="0" w:after="80"/>
              <w:rPr>
                <w:b/>
              </w:rPr>
            </w:pPr>
            <w:r>
              <w:rPr>
                <w:b/>
              </w:rPr>
              <w:t>2009</w:t>
            </w:r>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spacing w:lineRule="auto" w:line="240" w:before="0" w:after="80"/>
              <w:jc w:val="start"/>
              <w:rPr/>
            </w:pPr>
            <w:r>
              <w:rPr/>
              <w:t>$</w:t>
            </w:r>
            <w:ins w:id="3141" w:author="ma27" w:date="2000-04-14T05:16:00Z">
              <w:r>
                <w:rPr/>
                <w:t>118,743</w:t>
              </w:r>
            </w:ins>
            <w:del w:id="3142" w:author="ma34" w:date="2000-04-14T05:16:00Z">
              <w:r>
                <w:rPr/>
                <w:delText>11</w:delText>
              </w:r>
            </w:del>
            <w:del w:id="3143" w:author="ma27" w:date="2000-04-10T20:43:00Z">
              <w:r>
                <w:rPr/>
                <w:delText>4</w:delText>
              </w:r>
            </w:del>
            <w:ins w:id="3144" w:author="ma27" w:date="2000-04-10T20:43:00Z">
              <w:del w:id="3145" w:author="ma34" w:date="2000-04-14T05:16:00Z">
                <w:r>
                  <w:rPr/>
                  <w:delText>8</w:delText>
                </w:r>
              </w:del>
            </w:ins>
            <w:del w:id="3146" w:author="ma34" w:date="2000-04-14T05:16:00Z">
              <w:r>
                <w:rPr/>
                <w:delText>,</w:delText>
              </w:r>
            </w:del>
            <w:ins w:id="3147" w:author="ma27" w:date="2000-04-10T20:43:00Z">
              <w:del w:id="3148" w:author="ma34" w:date="2000-04-14T05:16:00Z">
                <w:r>
                  <w:rPr/>
                  <w:delText>743</w:delText>
                </w:r>
              </w:del>
            </w:ins>
            <w:del w:id="3149" w:author="ma27" w:date="2000-04-10T20:43:00Z">
              <w:r>
                <w:rPr/>
                <w:delText>201</w:delText>
              </w:r>
            </w:del>
          </w:p>
        </w:tc>
        <w:tc>
          <w:tcPr>
            <w:tcW w:w="1099" w:type="dxa"/>
            <w:tcBorders/>
          </w:tcPr>
          <w:p>
            <w:pPr>
              <w:pStyle w:val="Table"/>
              <w:spacing w:lineRule="auto" w:line="240" w:before="0" w:after="80"/>
              <w:jc w:val="start"/>
              <w:rPr/>
            </w:pPr>
            <w:r>
              <w:rPr/>
              <w:t>$13</w:t>
            </w:r>
            <w:ins w:id="3150" w:author="ma27" w:date="2000-04-10T20:43:00Z">
              <w:r>
                <w:rPr/>
                <w:t>6</w:t>
              </w:r>
            </w:ins>
            <w:del w:id="3151" w:author="ma27" w:date="2000-04-10T20:43:00Z">
              <w:r>
                <w:rPr/>
                <w:delText>0</w:delText>
              </w:r>
            </w:del>
            <w:r>
              <w:rPr/>
              <w:t>,</w:t>
            </w:r>
            <w:ins w:id="3152" w:author="ma27" w:date="2000-04-10T20:43:00Z">
              <w:r>
                <w:rPr/>
                <w:t>918</w:t>
              </w:r>
            </w:ins>
            <w:del w:id="3153" w:author="ma27" w:date="2000-04-10T20:43:00Z">
              <w:r>
                <w:rPr/>
                <w:delText>071</w:delText>
              </w:r>
            </w:del>
          </w:p>
        </w:tc>
        <w:tc>
          <w:tcPr>
            <w:tcW w:w="1100" w:type="dxa"/>
            <w:tcBorders/>
          </w:tcPr>
          <w:p>
            <w:pPr>
              <w:pStyle w:val="Table"/>
              <w:spacing w:lineRule="auto" w:line="240" w:before="0" w:after="80"/>
              <w:jc w:val="start"/>
              <w:rPr/>
            </w:pPr>
            <w:r>
              <w:rPr/>
              <w:t>$1</w:t>
            </w:r>
            <w:ins w:id="3154" w:author="ma27" w:date="2000-04-10T20:43:00Z">
              <w:r>
                <w:rPr/>
                <w:t>6</w:t>
              </w:r>
            </w:ins>
            <w:del w:id="3155" w:author="ma27" w:date="2000-04-10T20:43:00Z">
              <w:r>
                <w:rPr/>
                <w:delText>5</w:delText>
              </w:r>
            </w:del>
            <w:r>
              <w:rPr/>
              <w:t>3,</w:t>
            </w:r>
            <w:ins w:id="3156" w:author="ma27" w:date="2000-04-10T20:43:00Z">
              <w:r>
                <w:rPr/>
                <w:t>144</w:t>
              </w:r>
            </w:ins>
            <w:del w:id="3157" w:author="ma27" w:date="2000-04-10T20:43:00Z">
              <w:r>
                <w:rPr/>
                <w:delText>969</w:delText>
              </w:r>
            </w:del>
          </w:p>
        </w:tc>
        <w:tc>
          <w:tcPr>
            <w:tcW w:w="1099" w:type="dxa"/>
            <w:tcBorders/>
          </w:tcPr>
          <w:p>
            <w:pPr>
              <w:pStyle w:val="Table"/>
              <w:spacing w:lineRule="auto" w:line="240" w:before="0" w:after="80"/>
              <w:jc w:val="start"/>
              <w:rPr/>
            </w:pPr>
            <w:r>
              <w:rPr/>
              <w:t>$1</w:t>
            </w:r>
            <w:ins w:id="3158" w:author="ma27" w:date="2000-04-10T20:43:00Z">
              <w:r>
                <w:rPr/>
                <w:t>79</w:t>
              </w:r>
            </w:ins>
            <w:del w:id="3159" w:author="ma27" w:date="2000-04-10T20:43:00Z">
              <w:r>
                <w:rPr/>
                <w:delText>68</w:delText>
              </w:r>
            </w:del>
            <w:r>
              <w:rPr/>
              <w:t>,</w:t>
            </w:r>
            <w:ins w:id="3160" w:author="ma27" w:date="2000-04-10T20:43:00Z">
              <w:r>
                <w:rPr/>
                <w:t>954</w:t>
              </w:r>
            </w:ins>
            <w:del w:id="3161" w:author="ma27" w:date="2000-04-10T20:43:00Z">
              <w:r>
                <w:rPr/>
                <w:delText>428</w:delText>
              </w:r>
            </w:del>
          </w:p>
        </w:tc>
        <w:tc>
          <w:tcPr>
            <w:tcW w:w="1017" w:type="dxa"/>
            <w:tcBorders>
              <w:end w:val="single" w:sz="4" w:space="0" w:color="000000"/>
            </w:tcBorders>
          </w:tcPr>
          <w:p>
            <w:pPr>
              <w:pStyle w:val="Table"/>
              <w:spacing w:lineRule="auto" w:line="240" w:before="0" w:after="80"/>
              <w:jc w:val="start"/>
              <w:rPr/>
            </w:pPr>
            <w:r>
              <w:rPr/>
              <w:t>$1</w:t>
            </w:r>
            <w:ins w:id="3162" w:author="ma27" w:date="2000-04-10T20:43:00Z">
              <w:r>
                <w:rPr/>
                <w:t>93</w:t>
              </w:r>
            </w:ins>
            <w:del w:id="3163" w:author="ma27" w:date="2000-04-10T20:43:00Z">
              <w:r>
                <w:rPr/>
                <w:delText>80</w:delText>
              </w:r>
            </w:del>
            <w:r>
              <w:rPr/>
              <w:t>,</w:t>
            </w:r>
            <w:ins w:id="3164" w:author="ma27" w:date="2000-04-10T20:43:00Z">
              <w:r>
                <w:rPr/>
                <w:t>947</w:t>
              </w:r>
            </w:ins>
            <w:del w:id="3165" w:author="ma27" w:date="2000-04-10T20:43:00Z">
              <w:r>
                <w:rPr/>
                <w:delText>046</w:delText>
              </w:r>
            </w:del>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r>
              <w:rPr/>
              <w:t>Net Income</w:t>
            </w:r>
          </w:p>
        </w:tc>
        <w:tc>
          <w:tcPr>
            <w:tcW w:w="1099" w:type="dxa"/>
            <w:gridSpan w:val="2"/>
            <w:tcBorders>
              <w:bottom w:val="single" w:sz="4" w:space="0" w:color="000000"/>
            </w:tcBorders>
          </w:tcPr>
          <w:p>
            <w:pPr>
              <w:pStyle w:val="Table"/>
              <w:spacing w:lineRule="auto" w:line="240" w:before="0" w:after="80"/>
              <w:jc w:val="start"/>
              <w:rPr/>
            </w:pPr>
            <w:r>
              <w:rPr/>
              <w:t>$2</w:t>
            </w:r>
            <w:ins w:id="3166" w:author="ma27" w:date="2000-04-10T20:43:00Z">
              <w:r>
                <w:rPr/>
                <w:t>9</w:t>
              </w:r>
            </w:ins>
            <w:del w:id="3167" w:author="ma27" w:date="2000-04-10T20:43:00Z">
              <w:r>
                <w:rPr/>
                <w:delText>5</w:delText>
              </w:r>
            </w:del>
            <w:r>
              <w:rPr/>
              <w:t>,</w:t>
            </w:r>
            <w:ins w:id="3168" w:author="ma27" w:date="2000-04-10T20:43:00Z">
              <w:r>
                <w:rPr/>
                <w:t>622</w:t>
              </w:r>
            </w:ins>
            <w:del w:id="3169" w:author="ma27" w:date="2000-04-10T20:43:00Z">
              <w:r>
                <w:rPr/>
                <w:delText>362</w:delText>
              </w:r>
            </w:del>
          </w:p>
        </w:tc>
        <w:tc>
          <w:tcPr>
            <w:tcW w:w="1099" w:type="dxa"/>
            <w:tcBorders>
              <w:bottom w:val="single" w:sz="4" w:space="0" w:color="000000"/>
            </w:tcBorders>
          </w:tcPr>
          <w:p>
            <w:pPr>
              <w:pStyle w:val="Table"/>
              <w:spacing w:lineRule="auto" w:line="240" w:before="0" w:after="80"/>
              <w:jc w:val="start"/>
              <w:rPr/>
            </w:pPr>
            <w:r>
              <w:rPr/>
              <w:t>$3</w:t>
            </w:r>
            <w:ins w:id="3170" w:author="ma27" w:date="2000-04-10T20:43:00Z">
              <w:r>
                <w:rPr/>
                <w:t>7</w:t>
              </w:r>
            </w:ins>
            <w:del w:id="3171" w:author="ma27" w:date="2000-04-10T20:43:00Z">
              <w:r>
                <w:rPr/>
                <w:delText>1</w:delText>
              </w:r>
            </w:del>
            <w:r>
              <w:rPr/>
              <w:t>,</w:t>
            </w:r>
            <w:ins w:id="3172" w:author="ma27" w:date="2000-04-10T20:43:00Z">
              <w:r>
                <w:rPr/>
                <w:t>602</w:t>
              </w:r>
            </w:ins>
            <w:del w:id="3173" w:author="ma27" w:date="2000-04-10T20:43:00Z">
              <w:r>
                <w:rPr/>
                <w:delText>534</w:delText>
              </w:r>
            </w:del>
          </w:p>
        </w:tc>
        <w:tc>
          <w:tcPr>
            <w:tcW w:w="1100" w:type="dxa"/>
            <w:tcBorders>
              <w:bottom w:val="single" w:sz="4" w:space="0" w:color="000000"/>
            </w:tcBorders>
          </w:tcPr>
          <w:p>
            <w:pPr>
              <w:pStyle w:val="Table"/>
              <w:spacing w:lineRule="auto" w:line="240" w:before="0" w:after="80"/>
              <w:jc w:val="start"/>
              <w:rPr/>
            </w:pPr>
            <w:r>
              <w:rPr/>
              <w:t>$</w:t>
            </w:r>
            <w:del w:id="3174" w:author="ma27" w:date="2000-04-10T20:43:00Z">
              <w:r>
                <w:rPr/>
                <w:delText>47</w:delText>
              </w:r>
            </w:del>
            <w:ins w:id="3175" w:author="ma27" w:date="2000-04-10T20:43:00Z">
              <w:r>
                <w:rPr/>
                <w:t>55</w:t>
              </w:r>
            </w:ins>
            <w:r>
              <w:rPr/>
              <w:t>,</w:t>
            </w:r>
            <w:ins w:id="3176" w:author="ma27" w:date="2000-04-10T20:43:00Z">
              <w:r>
                <w:rPr/>
                <w:t>265</w:t>
              </w:r>
            </w:ins>
            <w:del w:id="3177" w:author="ma27" w:date="2000-04-10T20:43:00Z">
              <w:r>
                <w:rPr/>
                <w:delText>459</w:delText>
              </w:r>
            </w:del>
          </w:p>
        </w:tc>
        <w:tc>
          <w:tcPr>
            <w:tcW w:w="1099" w:type="dxa"/>
            <w:tcBorders>
              <w:bottom w:val="single" w:sz="4" w:space="0" w:color="000000"/>
            </w:tcBorders>
          </w:tcPr>
          <w:p>
            <w:pPr>
              <w:pStyle w:val="Table"/>
              <w:spacing w:lineRule="auto" w:line="240" w:before="0" w:after="80"/>
              <w:jc w:val="start"/>
              <w:rPr/>
            </w:pPr>
            <w:r>
              <w:rPr/>
              <w:t>$</w:t>
            </w:r>
            <w:del w:id="3178" w:author="ma27" w:date="2000-04-10T20:43:00Z">
              <w:r>
                <w:rPr/>
                <w:delText>59</w:delText>
              </w:r>
            </w:del>
            <w:ins w:id="3179" w:author="ma27" w:date="2000-04-10T20:43:00Z">
              <w:r>
                <w:rPr/>
                <w:t>68</w:t>
              </w:r>
            </w:ins>
            <w:r>
              <w:rPr/>
              <w:t>,</w:t>
            </w:r>
            <w:ins w:id="3180" w:author="ma27" w:date="2000-04-10T20:43:00Z">
              <w:r>
                <w:rPr/>
                <w:t>599</w:t>
              </w:r>
            </w:ins>
            <w:del w:id="3181" w:author="ma27" w:date="2000-04-10T20:44:00Z">
              <w:r>
                <w:rPr/>
                <w:delText>061</w:delText>
              </w:r>
            </w:del>
          </w:p>
        </w:tc>
        <w:tc>
          <w:tcPr>
            <w:tcW w:w="1017" w:type="dxa"/>
            <w:tcBorders>
              <w:bottom w:val="single" w:sz="4" w:space="0" w:color="000000"/>
              <w:end w:val="single" w:sz="4" w:space="0" w:color="000000"/>
            </w:tcBorders>
          </w:tcPr>
          <w:p>
            <w:pPr>
              <w:pStyle w:val="Table"/>
              <w:spacing w:lineRule="auto" w:line="240" w:before="0" w:after="80"/>
              <w:jc w:val="start"/>
              <w:rPr/>
            </w:pPr>
            <w:r>
              <w:rPr/>
              <w:t>$</w:t>
            </w:r>
            <w:del w:id="3182" w:author="ma27" w:date="2000-04-10T20:44:00Z">
              <w:r>
                <w:rPr/>
                <w:delText>69</w:delText>
              </w:r>
            </w:del>
            <w:ins w:id="3183" w:author="ma27" w:date="2000-04-10T20:44:00Z">
              <w:r>
                <w:rPr/>
                <w:t>80</w:t>
              </w:r>
            </w:ins>
            <w:r>
              <w:rPr/>
              <w:t>,</w:t>
            </w:r>
            <w:ins w:id="3184" w:author="ma27" w:date="2000-04-10T20:44:00Z">
              <w:r>
                <w:rPr/>
                <w:t>516</w:t>
              </w:r>
            </w:ins>
            <w:del w:id="3185" w:author="ma27" w:date="2000-04-10T20:44:00Z">
              <w:r>
                <w:rPr/>
                <w:delText>228</w:delText>
              </w:r>
            </w:del>
          </w:p>
        </w:tc>
      </w:tr>
    </w:tbl>
    <w:p>
      <w:pPr>
        <w:pStyle w:val="BLKmed1st1"/>
        <w:rPr/>
      </w:pPr>
      <w:r>
        <w:rPr/>
      </w:r>
      <w:r>
        <w:br w:type="page"/>
      </w:r>
    </w:p>
    <w:p>
      <w:pPr>
        <w:pStyle w:val="BLKmed1st1"/>
        <w:rPr/>
      </w:pPr>
      <w:r>
        <w:rPr/>
        <w:t>EBITDA increases from US$18.2 million in 2000 to US$</w:t>
      </w:r>
      <w:del w:id="3186" w:author="ma27" w:date="2000-04-10T20:44:00Z">
        <w:r>
          <w:rPr/>
          <w:delText>180</w:delText>
        </w:r>
      </w:del>
      <w:ins w:id="3187" w:author="ma27" w:date="2000-04-10T20:44:00Z">
        <w:r>
          <w:rPr/>
          <w:t>193</w:t>
        </w:r>
      </w:ins>
      <w:r>
        <w:rPr/>
        <w:t>.</w:t>
      </w:r>
      <w:ins w:id="3188" w:author="ma27" w:date="2000-04-10T20:44:00Z">
        <w:r>
          <w:rPr/>
          <w:t>9</w:t>
        </w:r>
      </w:ins>
      <w:del w:id="3189" w:author="ma27" w:date="2000-04-10T20:44:00Z">
        <w:r>
          <w:rPr/>
          <w:delText>0</w:delText>
        </w:r>
      </w:del>
      <w:r>
        <w:rPr/>
        <w:t xml:space="preserve"> million in 2009 reflecting the trend in volumes and revenues.  Net income improves from a loss of US$</w:t>
      </w:r>
      <w:ins w:id="3190" w:author="ma27" w:date="2000-04-10T20:44:00Z">
        <w:r>
          <w:rPr/>
          <w:t>10.5</w:t>
        </w:r>
      </w:ins>
      <w:del w:id="3191" w:author="ma27" w:date="2000-04-10T20:44:00Z">
        <w:r>
          <w:rPr/>
          <w:delText>11.0</w:delText>
        </w:r>
      </w:del>
      <w:r>
        <w:rPr/>
        <w:t xml:space="preserve"> million to net income of US$</w:t>
      </w:r>
      <w:ins w:id="3192" w:author="ma27" w:date="2000-04-10T20:44:00Z">
        <w:r>
          <w:rPr/>
          <w:t>80.5</w:t>
        </w:r>
      </w:ins>
      <w:del w:id="3193" w:author="ma27" w:date="2000-04-10T20:44:00Z">
        <w:r>
          <w:rPr/>
          <w:delText>69.2</w:delText>
        </w:r>
      </w:del>
      <w:r>
        <w:rPr/>
        <w:t xml:space="preserve"> million in 2009.  Losses are recorded in each of 2000, the first year of operations and in 2001 and 2002, reflecting the high interest expense burden relative to revenues during the early part of Phase I.</w:t>
      </w:r>
    </w:p>
    <w:p>
      <w:pPr>
        <w:pStyle w:val="BLKmed1st1"/>
        <w:rPr/>
      </w:pPr>
      <w:r>
        <w:rPr/>
        <w:t>The table below sets forth Enron’s share of EBITDA and net income.  Enron holds an effective interest of 29.75% in GTB.</w:t>
      </w:r>
    </w:p>
    <w:tbl>
      <w:tblPr>
        <w:tblW w:w="6600" w:type="dxa"/>
        <w:jc w:val="center"/>
        <w:tblInd w:w="0" w:type="dxa"/>
        <w:tblLayout w:type="fixed"/>
        <w:tblCellMar>
          <w:top w:w="0" w:type="dxa"/>
          <w:start w:w="108" w:type="dxa"/>
          <w:bottom w:w="0" w:type="dxa"/>
          <w:end w:w="108" w:type="dxa"/>
        </w:tblCellMar>
      </w:tblPr>
      <w:tblGrid>
        <w:gridCol w:w="1189"/>
        <w:gridCol w:w="27"/>
        <w:gridCol w:w="1072"/>
        <w:gridCol w:w="27"/>
        <w:gridCol w:w="1072"/>
        <w:gridCol w:w="27"/>
        <w:gridCol w:w="1073"/>
        <w:gridCol w:w="27"/>
        <w:gridCol w:w="1072"/>
        <w:gridCol w:w="27"/>
        <w:gridCol w:w="960"/>
        <w:gridCol w:w="27"/>
      </w:tblGrid>
      <w:tr>
        <w:trPr>
          <w:tblHeader w:val="true"/>
          <w:trHeight w:val="360" w:hRule="exact"/>
        </w:trPr>
        <w:tc>
          <w:tcPr>
            <w:tcW w:w="1216" w:type="dxa"/>
            <w:gridSpan w:val="2"/>
            <w:tcBorders>
              <w:top w:val="single" w:sz="4" w:space="0" w:color="000000"/>
              <w:start w:val="single" w:sz="4" w:space="0" w:color="000000"/>
            </w:tcBorders>
            <w:shd w:fill="FFFF00" w:val="clear"/>
            <w:vAlign w:val="bottom"/>
          </w:tcPr>
          <w:p>
            <w:pPr>
              <w:pStyle w:val="Table"/>
              <w:snapToGrid w:val="false"/>
              <w:spacing w:before="0" w:after="80"/>
              <w:rPr>
                <w:b/>
              </w:rPr>
            </w:pPr>
            <w:r>
              <w:rPr>
                <w:b/>
              </w:rPr>
            </w:r>
          </w:p>
        </w:tc>
        <w:tc>
          <w:tcPr>
            <w:tcW w:w="1099" w:type="dxa"/>
            <w:gridSpan w:val="2"/>
            <w:tcBorders>
              <w:top w:val="single" w:sz="4" w:space="0" w:color="000000"/>
            </w:tcBorders>
            <w:shd w:fill="FFFF00" w:val="clear"/>
            <w:vAlign w:val="bottom"/>
          </w:tcPr>
          <w:p>
            <w:pPr>
              <w:pStyle w:val="Table"/>
              <w:spacing w:before="0" w:after="80"/>
              <w:jc w:val="center"/>
              <w:rPr>
                <w:b/>
              </w:rPr>
            </w:pPr>
            <w:r>
              <w:rPr>
                <w:b/>
              </w:rPr>
              <w:t>2000</w:t>
            </w:r>
          </w:p>
        </w:tc>
        <w:tc>
          <w:tcPr>
            <w:tcW w:w="1099" w:type="dxa"/>
            <w:gridSpan w:val="2"/>
            <w:tcBorders>
              <w:top w:val="single" w:sz="4" w:space="0" w:color="000000"/>
            </w:tcBorders>
            <w:shd w:fill="FFFF00" w:val="clear"/>
            <w:vAlign w:val="bottom"/>
          </w:tcPr>
          <w:p>
            <w:pPr>
              <w:pStyle w:val="Table"/>
              <w:spacing w:before="0" w:after="80"/>
              <w:rPr>
                <w:b/>
              </w:rPr>
            </w:pPr>
            <w:r>
              <w:rPr>
                <w:b/>
              </w:rPr>
              <w:t>2001</w:t>
            </w:r>
          </w:p>
        </w:tc>
        <w:tc>
          <w:tcPr>
            <w:tcW w:w="1100" w:type="dxa"/>
            <w:gridSpan w:val="2"/>
            <w:tcBorders>
              <w:top w:val="single" w:sz="4" w:space="0" w:color="000000"/>
            </w:tcBorders>
            <w:shd w:fill="FFFF00" w:val="clear"/>
            <w:vAlign w:val="bottom"/>
          </w:tcPr>
          <w:p>
            <w:pPr>
              <w:pStyle w:val="Table"/>
              <w:spacing w:before="0" w:after="80"/>
              <w:rPr>
                <w:b/>
              </w:rPr>
            </w:pPr>
            <w:r>
              <w:rPr>
                <w:b/>
              </w:rPr>
              <w:t>2002</w:t>
            </w:r>
          </w:p>
        </w:tc>
        <w:tc>
          <w:tcPr>
            <w:tcW w:w="1099" w:type="dxa"/>
            <w:gridSpan w:val="2"/>
            <w:tcBorders>
              <w:top w:val="single" w:sz="4" w:space="0" w:color="000000"/>
            </w:tcBorders>
            <w:shd w:fill="FFFF00" w:val="clear"/>
            <w:vAlign w:val="bottom"/>
          </w:tcPr>
          <w:p>
            <w:pPr>
              <w:pStyle w:val="Table"/>
              <w:spacing w:before="0" w:after="80"/>
              <w:rPr>
                <w:b/>
              </w:rPr>
            </w:pPr>
            <w:r>
              <w:rPr>
                <w:b/>
              </w:rPr>
              <w:t>2003</w:t>
            </w:r>
          </w:p>
        </w:tc>
        <w:tc>
          <w:tcPr>
            <w:tcW w:w="987" w:type="dxa"/>
            <w:gridSpan w:val="2"/>
            <w:tcBorders>
              <w:top w:val="single" w:sz="4" w:space="0" w:color="000000"/>
              <w:end w:val="single" w:sz="4" w:space="0" w:color="000000"/>
            </w:tcBorders>
            <w:shd w:fill="FFFF00" w:val="clear"/>
            <w:vAlign w:val="bottom"/>
          </w:tcPr>
          <w:p>
            <w:pPr>
              <w:pStyle w:val="Table"/>
              <w:spacing w:before="0" w:after="80"/>
              <w:rPr>
                <w:b/>
              </w:rPr>
            </w:pPr>
            <w:r>
              <w:rPr>
                <w:b/>
              </w:rPr>
              <w:t>2004</w:t>
            </w:r>
          </w:p>
        </w:tc>
      </w:tr>
      <w:tr>
        <w:trPr>
          <w:tblHeader w:val="true"/>
          <w:trHeight w:val="360" w:hRule="exact"/>
        </w:trPr>
        <w:tc>
          <w:tcPr>
            <w:tcW w:w="1216" w:type="dxa"/>
            <w:gridSpan w:val="2"/>
            <w:tcBorders>
              <w:start w:val="single" w:sz="4" w:space="0" w:color="000000"/>
            </w:tcBorders>
            <w:shd w:fill="FFFF00" w:val="clear"/>
            <w:vAlign w:val="bottom"/>
          </w:tcPr>
          <w:p>
            <w:pPr>
              <w:pStyle w:val="Table"/>
              <w:snapToGrid w:val="false"/>
              <w:spacing w:before="0" w:after="80"/>
              <w:rPr>
                <w:b/>
              </w:rPr>
            </w:pPr>
            <w:r>
              <w:rPr>
                <w:b/>
              </w:rPr>
            </w:r>
          </w:p>
        </w:tc>
        <w:tc>
          <w:tcPr>
            <w:tcW w:w="5384" w:type="dxa"/>
            <w:gridSpan w:val="10"/>
            <w:tcBorders>
              <w:end w:val="single" w:sz="4" w:space="0" w:color="000000"/>
            </w:tcBorders>
            <w:shd w:fill="FFFF00" w:val="clear"/>
            <w:vAlign w:val="bottom"/>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87" w:type="dxa"/>
            <w:gridSpan w:val="2"/>
            <w:tcBorders>
              <w:top w:val="single" w:sz="4" w:space="0" w:color="000000"/>
              <w:end w:val="single" w:sz="4" w:space="0" w:color="000000"/>
            </w:tcBorders>
          </w:tcPr>
          <w:p>
            <w:pPr>
              <w:pStyle w:val="Table"/>
              <w:snapToGrid w:val="false"/>
              <w:spacing w:before="0" w:after="80"/>
              <w:rPr/>
            </w:pPr>
            <w:r>
              <w:rPr/>
            </w:r>
          </w:p>
        </w:tc>
        <w:tc>
          <w:tcPr>
            <w:tcW w:w="27" w:type="dxa"/>
            <w:tcBorders/>
            <w:tcMar>
              <w:start w:w="0" w:type="dxa"/>
              <w:end w:w="0" w:type="dxa"/>
            </w:tcMar>
          </w:tcPr>
          <w:p>
            <w:pPr>
              <w:pStyle w:val="Normal"/>
              <w:snapToGrid w:val="false"/>
              <w:spacing w:before="0" w:after="22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spacing w:lineRule="auto" w:line="240" w:before="0" w:after="80"/>
              <w:jc w:val="start"/>
              <w:rPr/>
            </w:pPr>
            <w:r>
              <w:rPr/>
              <w:t>$5,409</w:t>
            </w:r>
          </w:p>
        </w:tc>
        <w:tc>
          <w:tcPr>
            <w:tcW w:w="1099" w:type="dxa"/>
            <w:gridSpan w:val="2"/>
            <w:tcBorders/>
          </w:tcPr>
          <w:p>
            <w:pPr>
              <w:pStyle w:val="Table"/>
              <w:spacing w:lineRule="auto" w:line="240" w:before="0" w:after="80"/>
              <w:jc w:val="start"/>
              <w:rPr/>
            </w:pPr>
            <w:r>
              <w:rPr/>
              <w:t>$11,661</w:t>
            </w:r>
          </w:p>
        </w:tc>
        <w:tc>
          <w:tcPr>
            <w:tcW w:w="1100" w:type="dxa"/>
            <w:gridSpan w:val="2"/>
            <w:tcBorders/>
          </w:tcPr>
          <w:p>
            <w:pPr>
              <w:pStyle w:val="Table"/>
              <w:spacing w:lineRule="auto" w:line="240" w:before="0" w:after="80"/>
              <w:jc w:val="start"/>
              <w:rPr/>
            </w:pPr>
            <w:r>
              <w:rPr/>
              <w:t>$17,161</w:t>
            </w:r>
          </w:p>
        </w:tc>
        <w:tc>
          <w:tcPr>
            <w:tcW w:w="1099" w:type="dxa"/>
            <w:gridSpan w:val="2"/>
            <w:tcBorders/>
          </w:tcPr>
          <w:p>
            <w:pPr>
              <w:pStyle w:val="Table"/>
              <w:spacing w:lineRule="auto" w:line="240" w:before="0" w:after="80"/>
              <w:jc w:val="start"/>
              <w:rPr/>
            </w:pPr>
            <w:r>
              <w:rPr/>
              <w:t>$22,680</w:t>
            </w:r>
          </w:p>
        </w:tc>
        <w:tc>
          <w:tcPr>
            <w:tcW w:w="987" w:type="dxa"/>
            <w:gridSpan w:val="2"/>
            <w:tcBorders>
              <w:end w:val="single" w:sz="4" w:space="0" w:color="000000"/>
            </w:tcBorders>
          </w:tcPr>
          <w:p>
            <w:pPr>
              <w:pStyle w:val="Table"/>
              <w:spacing w:lineRule="auto" w:line="240" w:before="0" w:after="80"/>
              <w:jc w:val="start"/>
              <w:rPr/>
            </w:pPr>
            <w:r>
              <w:rPr/>
              <w:t>$28,</w:t>
            </w:r>
            <w:del w:id="3194" w:author="ma27" w:date="2000-04-10T20:45:00Z">
              <w:r>
                <w:rPr/>
                <w:delText>208</w:delText>
              </w:r>
            </w:del>
            <w:ins w:id="3195" w:author="ma27" w:date="2000-04-10T20:45:00Z">
              <w:r>
                <w:rPr/>
                <w:t>880</w:t>
              </w:r>
            </w:ins>
          </w:p>
        </w:tc>
        <w:tc>
          <w:tcPr>
            <w:tcW w:w="27" w:type="dxa"/>
            <w:tcBorders/>
            <w:tcMar>
              <w:start w:w="0" w:type="dxa"/>
              <w:end w:w="0" w:type="dxa"/>
            </w:tcMar>
          </w:tcPr>
          <w:p>
            <w:pPr>
              <w:pStyle w:val="Normal"/>
              <w:snapToGrid w:val="false"/>
              <w:spacing w:before="0" w:after="220"/>
              <w:rPr/>
            </w:pPr>
            <w:r>
              <w:rPr/>
            </w:r>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r>
              <w:rPr/>
              <w:t>Net Income</w:t>
            </w:r>
          </w:p>
        </w:tc>
        <w:tc>
          <w:tcPr>
            <w:tcW w:w="1099" w:type="dxa"/>
            <w:gridSpan w:val="2"/>
            <w:tcBorders>
              <w:bottom w:val="single" w:sz="4" w:space="0" w:color="000000"/>
            </w:tcBorders>
          </w:tcPr>
          <w:p>
            <w:pPr>
              <w:pStyle w:val="Table"/>
              <w:spacing w:lineRule="auto" w:line="240" w:before="0" w:after="80"/>
              <w:jc w:val="start"/>
              <w:rPr/>
            </w:pPr>
            <w:r>
              <w:rPr/>
              <w:t>($3,</w:t>
            </w:r>
            <w:del w:id="3196" w:author="ma27" w:date="2000-04-10T20:45:00Z">
              <w:r>
                <w:rPr/>
                <w:delText>270</w:delText>
              </w:r>
            </w:del>
            <w:ins w:id="3197" w:author="ma27" w:date="2000-04-10T20:45:00Z">
              <w:r>
                <w:rPr/>
                <w:t>110</w:t>
              </w:r>
            </w:ins>
            <w:r>
              <w:rPr/>
              <w:t>)</w:t>
            </w:r>
          </w:p>
        </w:tc>
        <w:tc>
          <w:tcPr>
            <w:tcW w:w="1099" w:type="dxa"/>
            <w:gridSpan w:val="2"/>
            <w:tcBorders>
              <w:bottom w:val="single" w:sz="4" w:space="0" w:color="000000"/>
            </w:tcBorders>
          </w:tcPr>
          <w:p>
            <w:pPr>
              <w:pStyle w:val="Table"/>
              <w:spacing w:lineRule="auto" w:line="240" w:before="0" w:after="80"/>
              <w:jc w:val="start"/>
              <w:rPr/>
            </w:pPr>
            <w:r>
              <w:rPr/>
              <w:t>($1,</w:t>
            </w:r>
            <w:del w:id="3198" w:author="ma27" w:date="2000-04-10T20:45:00Z">
              <w:r>
                <w:rPr/>
                <w:delText>933</w:delText>
              </w:r>
            </w:del>
            <w:ins w:id="3199" w:author="ma27" w:date="2000-04-10T20:45:00Z">
              <w:r>
                <w:rPr/>
                <w:t>694</w:t>
              </w:r>
            </w:ins>
            <w:r>
              <w:rPr/>
              <w:t>)</w:t>
            </w:r>
          </w:p>
        </w:tc>
        <w:tc>
          <w:tcPr>
            <w:tcW w:w="1100" w:type="dxa"/>
            <w:gridSpan w:val="2"/>
            <w:tcBorders>
              <w:bottom w:val="single" w:sz="4" w:space="0" w:color="000000"/>
            </w:tcBorders>
          </w:tcPr>
          <w:p>
            <w:pPr>
              <w:pStyle w:val="Table"/>
              <w:spacing w:lineRule="auto" w:line="240" w:before="0" w:after="80"/>
              <w:jc w:val="start"/>
              <w:rPr/>
            </w:pPr>
            <w:r>
              <w:rPr/>
              <w:t>$</w:t>
            </w:r>
            <w:ins w:id="3200" w:author="ma27" w:date="2000-04-10T20:45:00Z">
              <w:r>
                <w:rPr/>
                <w:t>2,023</w:t>
              </w:r>
            </w:ins>
            <w:del w:id="3201" w:author="ma27" w:date="2000-04-10T20:45:00Z">
              <w:r>
                <w:rPr/>
                <w:delText>1,746</w:delText>
              </w:r>
            </w:del>
          </w:p>
        </w:tc>
        <w:tc>
          <w:tcPr>
            <w:tcW w:w="1099" w:type="dxa"/>
            <w:gridSpan w:val="2"/>
            <w:tcBorders>
              <w:bottom w:val="single" w:sz="4" w:space="0" w:color="000000"/>
            </w:tcBorders>
          </w:tcPr>
          <w:p>
            <w:pPr>
              <w:pStyle w:val="Table"/>
              <w:spacing w:lineRule="auto" w:line="240" w:before="0" w:after="80"/>
              <w:jc w:val="start"/>
              <w:rPr/>
            </w:pPr>
            <w:r>
              <w:rPr/>
              <w:t>$4,3</w:t>
            </w:r>
            <w:ins w:id="3202" w:author="ma27" w:date="2000-04-10T20:45:00Z">
              <w:r>
                <w:rPr/>
                <w:t>85</w:t>
              </w:r>
            </w:ins>
            <w:del w:id="3203" w:author="ma27" w:date="2000-04-10T20:45:00Z">
              <w:r>
                <w:rPr/>
                <w:delText>20</w:delText>
              </w:r>
            </w:del>
          </w:p>
        </w:tc>
        <w:tc>
          <w:tcPr>
            <w:tcW w:w="987" w:type="dxa"/>
            <w:gridSpan w:val="2"/>
            <w:tcBorders>
              <w:bottom w:val="single" w:sz="4" w:space="0" w:color="000000"/>
              <w:end w:val="single" w:sz="4" w:space="0" w:color="000000"/>
            </w:tcBorders>
          </w:tcPr>
          <w:p>
            <w:pPr>
              <w:pStyle w:val="Table"/>
              <w:spacing w:lineRule="auto" w:line="240" w:before="0" w:after="80"/>
              <w:jc w:val="start"/>
              <w:rPr/>
            </w:pPr>
            <w:r>
              <w:rPr/>
              <w:t>$5,</w:t>
            </w:r>
            <w:ins w:id="3204" w:author="ma27" w:date="2000-04-10T20:45:00Z">
              <w:r>
                <w:rPr/>
                <w:t>795</w:t>
              </w:r>
            </w:ins>
            <w:del w:id="3205" w:author="ma27" w:date="2000-04-10T20:45:00Z">
              <w:r>
                <w:rPr/>
                <w:delText>058</w:delText>
              </w:r>
            </w:del>
          </w:p>
        </w:tc>
        <w:tc>
          <w:tcPr>
            <w:tcW w:w="27" w:type="dxa"/>
            <w:tcBorders/>
            <w:tcMar>
              <w:start w:w="0" w:type="dxa"/>
              <w:end w:w="0" w:type="dxa"/>
            </w:tcMar>
          </w:tcPr>
          <w:p>
            <w:pPr>
              <w:pStyle w:val="Normal"/>
              <w:snapToGrid w:val="false"/>
              <w:spacing w:before="0" w:after="220"/>
              <w:rPr/>
            </w:pPr>
            <w:r>
              <w:rPr/>
            </w:r>
          </w:p>
        </w:tc>
      </w:tr>
    </w:tbl>
    <w:p>
      <w:pPr>
        <w:pStyle w:val="BLKmed1st1"/>
        <w:spacing w:before="0" w:after="0"/>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r>
              <w:rPr>
                <w:b/>
              </w:rPr>
              <w:t>2005</w:t>
            </w:r>
          </w:p>
        </w:tc>
        <w:tc>
          <w:tcPr>
            <w:tcW w:w="1099" w:type="dxa"/>
            <w:tcBorders>
              <w:top w:val="single" w:sz="4" w:space="0" w:color="000000"/>
            </w:tcBorders>
            <w:shd w:fill="FFFF00" w:val="clear"/>
            <w:vAlign w:val="center"/>
          </w:tcPr>
          <w:p>
            <w:pPr>
              <w:pStyle w:val="Table"/>
              <w:spacing w:before="0" w:after="80"/>
              <w:rPr>
                <w:b/>
              </w:rPr>
            </w:pPr>
            <w:r>
              <w:rPr>
                <w:b/>
              </w:rPr>
              <w:t>2006</w:t>
            </w:r>
          </w:p>
        </w:tc>
        <w:tc>
          <w:tcPr>
            <w:tcW w:w="1100" w:type="dxa"/>
            <w:tcBorders>
              <w:top w:val="single" w:sz="4" w:space="0" w:color="000000"/>
            </w:tcBorders>
            <w:shd w:fill="FFFF00" w:val="clear"/>
            <w:vAlign w:val="center"/>
          </w:tcPr>
          <w:p>
            <w:pPr>
              <w:pStyle w:val="Table"/>
              <w:spacing w:before="0" w:after="80"/>
              <w:rPr>
                <w:b/>
              </w:rPr>
            </w:pPr>
            <w:r>
              <w:rPr>
                <w:b/>
              </w:rPr>
              <w:t>2007</w:t>
            </w:r>
          </w:p>
        </w:tc>
        <w:tc>
          <w:tcPr>
            <w:tcW w:w="1099" w:type="dxa"/>
            <w:tcBorders>
              <w:top w:val="single" w:sz="4" w:space="0" w:color="000000"/>
            </w:tcBorders>
            <w:shd w:fill="FFFF00" w:val="clear"/>
            <w:vAlign w:val="center"/>
          </w:tcPr>
          <w:p>
            <w:pPr>
              <w:pStyle w:val="Table"/>
              <w:spacing w:before="0" w:after="80"/>
              <w:rPr>
                <w:b/>
              </w:rPr>
            </w:pPr>
            <w:r>
              <w:rPr>
                <w:b/>
              </w:rPr>
              <w:t>2008</w:t>
            </w:r>
          </w:p>
        </w:tc>
        <w:tc>
          <w:tcPr>
            <w:tcW w:w="1017" w:type="dxa"/>
            <w:tcBorders>
              <w:top w:val="single" w:sz="4" w:space="0" w:color="000000"/>
              <w:end w:val="single" w:sz="4" w:space="0" w:color="000000"/>
            </w:tcBorders>
            <w:shd w:fill="FFFF00" w:val="clear"/>
            <w:vAlign w:val="center"/>
          </w:tcPr>
          <w:p>
            <w:pPr>
              <w:pStyle w:val="Table"/>
              <w:spacing w:before="0" w:after="80"/>
              <w:rPr>
                <w:b/>
              </w:rPr>
            </w:pPr>
            <w:r>
              <w:rPr>
                <w:b/>
              </w:rPr>
              <w:t>2009</w:t>
            </w:r>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spacing w:lineRule="auto" w:line="240" w:before="0" w:after="80"/>
              <w:jc w:val="start"/>
              <w:rPr/>
            </w:pPr>
            <w:r>
              <w:rPr/>
              <w:t>$3</w:t>
            </w:r>
            <w:ins w:id="3206" w:author="ma27" w:date="2000-04-14T05:17:00Z">
              <w:r>
                <w:rPr/>
                <w:t>5</w:t>
              </w:r>
            </w:ins>
            <w:del w:id="3207" w:author="ma34" w:date="2000-04-14T05:17:00Z">
              <w:r>
                <w:rPr/>
                <w:delText>3</w:delText>
              </w:r>
            </w:del>
            <w:r>
              <w:rPr/>
              <w:t>,</w:t>
            </w:r>
            <w:del w:id="3208" w:author="ma27" w:date="2000-04-10T20:45:00Z">
              <w:r>
                <w:rPr/>
                <w:delText>975</w:delText>
              </w:r>
            </w:del>
            <w:ins w:id="3209" w:author="ma27" w:date="2000-04-10T20:45:00Z">
              <w:r>
                <w:rPr/>
                <w:t>326</w:t>
              </w:r>
            </w:ins>
          </w:p>
        </w:tc>
        <w:tc>
          <w:tcPr>
            <w:tcW w:w="1099" w:type="dxa"/>
            <w:tcBorders/>
          </w:tcPr>
          <w:p>
            <w:pPr>
              <w:pStyle w:val="Table"/>
              <w:spacing w:lineRule="auto" w:line="240" w:before="0" w:after="80"/>
              <w:jc w:val="start"/>
              <w:rPr/>
            </w:pPr>
            <w:r>
              <w:rPr/>
              <w:t>$</w:t>
            </w:r>
            <w:ins w:id="3210" w:author="ma27" w:date="2000-04-10T20:45:00Z">
              <w:r>
                <w:rPr/>
                <w:t>40,733</w:t>
              </w:r>
            </w:ins>
            <w:del w:id="3211" w:author="ma27" w:date="2000-04-10T20:45:00Z">
              <w:r>
                <w:rPr/>
                <w:delText>38,696</w:delText>
              </w:r>
            </w:del>
          </w:p>
        </w:tc>
        <w:tc>
          <w:tcPr>
            <w:tcW w:w="1100" w:type="dxa"/>
            <w:tcBorders/>
          </w:tcPr>
          <w:p>
            <w:pPr>
              <w:pStyle w:val="Table"/>
              <w:spacing w:lineRule="auto" w:line="240" w:before="0" w:after="80"/>
              <w:jc w:val="start"/>
              <w:rPr/>
            </w:pPr>
            <w:r>
              <w:rPr/>
              <w:t>$</w:t>
            </w:r>
            <w:ins w:id="3212" w:author="ma27" w:date="2000-04-10T20:46:00Z">
              <w:r>
                <w:rPr/>
                <w:t>48,535</w:t>
              </w:r>
            </w:ins>
            <w:del w:id="3213" w:author="ma27" w:date="2000-04-10T20:46:00Z">
              <w:r>
                <w:rPr/>
                <w:delText>45,806</w:delText>
              </w:r>
            </w:del>
          </w:p>
        </w:tc>
        <w:tc>
          <w:tcPr>
            <w:tcW w:w="1099" w:type="dxa"/>
            <w:tcBorders/>
          </w:tcPr>
          <w:p>
            <w:pPr>
              <w:pStyle w:val="Table"/>
              <w:spacing w:lineRule="auto" w:line="240" w:before="0" w:after="80"/>
              <w:jc w:val="start"/>
              <w:rPr/>
            </w:pPr>
            <w:r>
              <w:rPr/>
              <w:t>$</w:t>
            </w:r>
            <w:ins w:id="3214" w:author="ma27" w:date="2000-04-10T20:46:00Z">
              <w:r>
                <w:rPr/>
                <w:t>53,536</w:t>
              </w:r>
            </w:ins>
            <w:del w:id="3215" w:author="ma27" w:date="2000-04-10T20:46:00Z">
              <w:r>
                <w:rPr/>
                <w:delText>50,107</w:delText>
              </w:r>
            </w:del>
          </w:p>
        </w:tc>
        <w:tc>
          <w:tcPr>
            <w:tcW w:w="1017" w:type="dxa"/>
            <w:tcBorders>
              <w:end w:val="single" w:sz="4" w:space="0" w:color="000000"/>
            </w:tcBorders>
          </w:tcPr>
          <w:p>
            <w:pPr>
              <w:pStyle w:val="Table"/>
              <w:spacing w:lineRule="auto" w:line="240" w:before="0" w:after="80"/>
              <w:jc w:val="start"/>
              <w:rPr/>
            </w:pPr>
            <w:r>
              <w:rPr/>
              <w:t>$</w:t>
            </w:r>
            <w:ins w:id="3216" w:author="ma27" w:date="2000-04-10T20:46:00Z">
              <w:r>
                <w:rPr/>
                <w:t>57,699</w:t>
              </w:r>
            </w:ins>
            <w:del w:id="3217" w:author="ma27" w:date="2000-04-10T20:46:00Z">
              <w:r>
                <w:rPr/>
                <w:delText>53,564</w:delText>
              </w:r>
            </w:del>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r>
              <w:rPr/>
              <w:t>Net Income</w:t>
            </w:r>
          </w:p>
        </w:tc>
        <w:tc>
          <w:tcPr>
            <w:tcW w:w="1099" w:type="dxa"/>
            <w:gridSpan w:val="2"/>
            <w:tcBorders>
              <w:bottom w:val="single" w:sz="4" w:space="0" w:color="000000"/>
            </w:tcBorders>
          </w:tcPr>
          <w:p>
            <w:pPr>
              <w:pStyle w:val="Table"/>
              <w:spacing w:lineRule="auto" w:line="240" w:before="0" w:after="80"/>
              <w:jc w:val="start"/>
              <w:rPr/>
            </w:pPr>
            <w:r>
              <w:rPr/>
              <w:t>$</w:t>
            </w:r>
            <w:ins w:id="3218" w:author="ma27" w:date="2000-04-10T20:46:00Z">
              <w:r>
                <w:rPr/>
                <w:t>8,81</w:t>
              </w:r>
            </w:ins>
            <w:ins w:id="3219" w:author="SVC_ParkStreet" w:date="2000-04-11T11:10:00Z">
              <w:r>
                <w:rPr/>
                <w:t>3</w:t>
              </w:r>
            </w:ins>
            <w:ins w:id="3220" w:author="ma27" w:date="2000-04-10T20:46:00Z">
              <w:del w:id="3221" w:author="SVC_ParkStreet" w:date="2000-04-11T11:10:00Z">
                <w:r>
                  <w:rPr/>
                  <w:delText>5</w:delText>
                </w:r>
              </w:del>
            </w:ins>
            <w:del w:id="3222" w:author="ma27" w:date="2000-04-10T20:46:00Z">
              <w:r>
                <w:rPr/>
                <w:delText>7.545</w:delText>
              </w:r>
            </w:del>
          </w:p>
        </w:tc>
        <w:tc>
          <w:tcPr>
            <w:tcW w:w="1099" w:type="dxa"/>
            <w:tcBorders>
              <w:bottom w:val="single" w:sz="4" w:space="0" w:color="000000"/>
            </w:tcBorders>
          </w:tcPr>
          <w:p>
            <w:pPr>
              <w:pStyle w:val="Table"/>
              <w:spacing w:lineRule="auto" w:line="240" w:before="0" w:after="80"/>
              <w:jc w:val="start"/>
              <w:rPr/>
            </w:pPr>
            <w:r>
              <w:rPr/>
              <w:t>$</w:t>
            </w:r>
            <w:ins w:id="3223" w:author="ma27" w:date="2000-04-10T20:46:00Z">
              <w:r>
                <w:rPr/>
                <w:t>11,187</w:t>
              </w:r>
            </w:ins>
            <w:del w:id="3224" w:author="ma27" w:date="2000-04-10T20:46:00Z">
              <w:r>
                <w:rPr/>
                <w:delText>9,381</w:delText>
              </w:r>
            </w:del>
          </w:p>
        </w:tc>
        <w:tc>
          <w:tcPr>
            <w:tcW w:w="1100" w:type="dxa"/>
            <w:tcBorders>
              <w:bottom w:val="single" w:sz="4" w:space="0" w:color="000000"/>
            </w:tcBorders>
          </w:tcPr>
          <w:p>
            <w:pPr>
              <w:pStyle w:val="Table"/>
              <w:spacing w:lineRule="auto" w:line="240" w:before="0" w:after="80"/>
              <w:jc w:val="start"/>
              <w:rPr/>
            </w:pPr>
            <w:r>
              <w:rPr/>
              <w:t>$</w:t>
            </w:r>
            <w:ins w:id="3225" w:author="ma27" w:date="2000-04-10T20:46:00Z">
              <w:r>
                <w:rPr/>
                <w:t>16,441</w:t>
              </w:r>
            </w:ins>
            <w:del w:id="3226" w:author="ma27" w:date="2000-04-10T20:46:00Z">
              <w:r>
                <w:rPr/>
                <w:delText>14,119</w:delText>
              </w:r>
            </w:del>
          </w:p>
        </w:tc>
        <w:tc>
          <w:tcPr>
            <w:tcW w:w="1099" w:type="dxa"/>
            <w:tcBorders>
              <w:bottom w:val="single" w:sz="4" w:space="0" w:color="000000"/>
            </w:tcBorders>
          </w:tcPr>
          <w:p>
            <w:pPr>
              <w:pStyle w:val="Table"/>
              <w:spacing w:lineRule="auto" w:line="240" w:before="0" w:after="80"/>
              <w:jc w:val="start"/>
              <w:rPr/>
            </w:pPr>
            <w:r>
              <w:rPr/>
              <w:t>$</w:t>
            </w:r>
            <w:ins w:id="3227" w:author="ma27" w:date="2000-04-10T20:46:00Z">
              <w:r>
                <w:rPr/>
                <w:t>20,408</w:t>
              </w:r>
            </w:ins>
            <w:del w:id="3228" w:author="ma27" w:date="2000-04-10T20:46:00Z">
              <w:r>
                <w:rPr/>
                <w:delText>17,571</w:delText>
              </w:r>
            </w:del>
          </w:p>
        </w:tc>
        <w:tc>
          <w:tcPr>
            <w:tcW w:w="1017" w:type="dxa"/>
            <w:tcBorders>
              <w:bottom w:val="single" w:sz="4" w:space="0" w:color="000000"/>
              <w:end w:val="single" w:sz="4" w:space="0" w:color="000000"/>
            </w:tcBorders>
          </w:tcPr>
          <w:p>
            <w:pPr>
              <w:pStyle w:val="Table"/>
              <w:spacing w:lineRule="auto" w:line="240" w:before="0" w:after="80"/>
              <w:jc w:val="start"/>
              <w:rPr/>
            </w:pPr>
            <w:r>
              <w:rPr/>
              <w:t>$</w:t>
            </w:r>
            <w:ins w:id="3229" w:author="ma27" w:date="2000-04-10T20:46:00Z">
              <w:r>
                <w:rPr/>
                <w:t>23,954</w:t>
              </w:r>
            </w:ins>
            <w:del w:id="3230" w:author="ma27" w:date="2000-04-10T20:46:00Z">
              <w:r>
                <w:rPr/>
                <w:delText>20,595</w:delText>
              </w:r>
            </w:del>
          </w:p>
        </w:tc>
      </w:tr>
    </w:tbl>
    <w:p>
      <w:pPr>
        <w:pStyle w:val="Heading3"/>
        <w:rPr/>
      </w:pPr>
      <w:r>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81" w:name="__RefHeading___Toc480357711"/>
            <w:bookmarkEnd w:id="181"/>
            <w:r>
              <w:rPr/>
              <w:t>Financial Information- TBG</w:t>
            </w:r>
          </w:p>
        </w:tc>
        <w:tc>
          <w:tcPr>
            <w:tcW w:w="6736" w:type="dxa"/>
            <w:tcBorders/>
          </w:tcPr>
          <w:p>
            <w:pPr>
              <w:pStyle w:val="Heading2"/>
              <w:keepNext w:val="false"/>
              <w:spacing w:before="0" w:after="220"/>
              <w:rPr/>
            </w:pPr>
            <w:bookmarkStart w:id="182" w:name="__RefHeading___Toc480357712"/>
            <w:bookmarkEnd w:id="182"/>
            <w:r>
              <w:rPr/>
              <w:t>Introduction</w:t>
            </w:r>
          </w:p>
        </w:tc>
      </w:tr>
    </w:tbl>
    <w:p>
      <w:pPr>
        <w:pStyle w:val="Normal"/>
        <w:rPr/>
      </w:pPr>
      <w:r>
        <w:rPr/>
        <w:t xml:space="preserve">The following financial information for TBG includes 2000 through 2009 projected income statements, cash flows and a 1999 historical balance sheet all denominated in US dollars (the functional currency of </w:t>
      </w:r>
      <w:del w:id="3231" w:author="ma27" w:date="2000-04-10T15:30:00Z">
        <w:r>
          <w:rPr/>
          <w:delText>TGB</w:delText>
        </w:r>
      </w:del>
      <w:ins w:id="3232" w:author="ma27" w:date="2000-04-10T15:30:00Z">
        <w:r>
          <w:rPr/>
          <w:t>TBG</w:t>
        </w:r>
      </w:ins>
      <w:r>
        <w:rPr/>
        <w:t xml:space="preserve">). The projections from 2000 to 2009 are based on certain key assumptions, which are described below, and have been presented in US dollars.  The projections for TBG extend to 2009 in order to reflect the impact of </w:t>
      </w:r>
      <w:del w:id="3233" w:author="ma27" w:date="2000-04-10T20:47:00Z">
        <w:r>
          <w:rPr/>
          <w:delText xml:space="preserve">the </w:delText>
        </w:r>
      </w:del>
      <w:ins w:id="3234" w:author="ma27" w:date="2000-04-10T20:47:00Z">
        <w:r>
          <w:rPr/>
          <w:t xml:space="preserve">an </w:t>
        </w:r>
      </w:ins>
      <w:r>
        <w:rPr/>
        <w:t xml:space="preserve">expansion of pipeline capacity from 30 MMcmd to </w:t>
        <w:br/>
        <w:t>54 MMcmd.</w:t>
      </w:r>
      <w:ins w:id="3235" w:author="ma27" w:date="2000-04-10T20:48:00Z">
        <w:r>
          <w:rPr/>
          <w:t xml:space="preserve">  The projections are based on the assumption that</w:t>
        </w:r>
      </w:ins>
      <w:del w:id="3236" w:author="ma27" w:date="2000-04-10T20:48:00Z">
        <w:r>
          <w:rPr/>
          <w:delText xml:space="preserve"> </w:delText>
        </w:r>
      </w:del>
      <w:r>
        <w:rPr/>
        <w:t xml:space="preserve"> </w:t>
      </w:r>
      <w:del w:id="3237" w:author="ma27" w:date="2000-04-10T20:48:00Z">
        <w:r>
          <w:rPr/>
          <w:delText>T</w:delText>
        </w:r>
      </w:del>
      <w:ins w:id="3238" w:author="ma27" w:date="2000-04-10T20:48:00Z">
        <w:r>
          <w:rPr/>
          <w:t>t</w:t>
        </w:r>
      </w:ins>
      <w:r>
        <w:rPr/>
        <w:t>he capacity increase commences in 2004</w:t>
      </w:r>
      <w:ins w:id="3239" w:author="ma27" w:date="2000-04-10T20:48:00Z">
        <w:r>
          <w:rPr/>
          <w:t>.</w:t>
        </w:r>
      </w:ins>
      <w:r>
        <w:rPr/>
        <w:t xml:space="preserve"> </w:t>
      </w:r>
      <w:ins w:id="3240" w:author="ma27" w:date="2000-04-10T20:48:00Z">
        <w:r>
          <w:rPr/>
          <w:t xml:space="preserve"> The assumed expansion </w:t>
        </w:r>
      </w:ins>
      <w:del w:id="3241" w:author="SVC_ParkStreet" w:date="2000-04-11T11:11:00Z">
        <w:r>
          <w:rPr/>
          <w:delText xml:space="preserve">and </w:delText>
        </w:r>
      </w:del>
      <w:r>
        <w:rPr/>
        <w:t>is referred to as Phase II.  Unless otherwise noted, financial information presented is at the operating company level assuming 100% ownership. Effective Enron ownership in TBG is 7% (4% direct and 3% indirect).</w:t>
      </w:r>
      <w:r>
        <w:br w:type="page"/>
      </w:r>
    </w:p>
    <w:p>
      <w:pPr>
        <w:pStyle w:val="Heading2"/>
        <w:keepNext w:val="false"/>
        <w:rPr/>
      </w:pPr>
      <w:bookmarkStart w:id="183" w:name="__RefHeading___Toc480357713"/>
      <w:bookmarkEnd w:id="183"/>
      <w:r>
        <w:rPr/>
        <w:t>Historical Results - 1998-1999</w:t>
      </w:r>
    </w:p>
    <w:p>
      <w:pPr>
        <w:pStyle w:val="Heading3"/>
        <w:rPr/>
      </w:pPr>
      <w:bookmarkStart w:id="184" w:name="__RefHeading___Toc480357714"/>
      <w:r>
        <w:rPr/>
        <w:t>Income Statement</w:t>
      </w:r>
      <w:bookmarkEnd w:id="184"/>
      <w:r>
        <w:rPr/>
        <w:t xml:space="preserve"> </w:t>
      </w:r>
    </w:p>
    <w:p>
      <w:pPr>
        <w:pStyle w:val="Normal"/>
        <w:rPr/>
      </w:pPr>
      <w:del w:id="3242" w:author="ma27" w:date="2000-04-10T15:30:00Z">
        <w:r>
          <w:rPr/>
          <w:delText>TGB</w:delText>
        </w:r>
      </w:del>
      <w:ins w:id="3243" w:author="ma27" w:date="2000-04-10T15:30:00Z">
        <w:r>
          <w:rPr/>
          <w:t>TBG</w:t>
        </w:r>
      </w:ins>
      <w:r>
        <w:rPr/>
        <w:t xml:space="preserve"> was in its pre-operating and start-up phase during 1999, therefore no historical income statement information is presented.</w:t>
      </w:r>
    </w:p>
    <w:p>
      <w:pPr>
        <w:pStyle w:val="Heading2"/>
        <w:keepNext w:val="false"/>
        <w:rPr/>
      </w:pPr>
      <w:bookmarkStart w:id="185" w:name="__RefHeading___Toc480357715"/>
      <w:bookmarkEnd w:id="185"/>
      <w:r>
        <w:rPr/>
        <w:t>Phase I Key Assumptions - 2000 to 2004</w:t>
      </w:r>
    </w:p>
    <w:p>
      <w:pPr>
        <w:pStyle w:val="Heading3"/>
        <w:rPr/>
      </w:pPr>
      <w:bookmarkStart w:id="186" w:name="__RefHeading___Toc480357716"/>
      <w:bookmarkEnd w:id="186"/>
      <w:r>
        <w:rPr/>
        <w:t>Macroeconomic Assumptions</w:t>
      </w:r>
    </w:p>
    <w:tbl>
      <w:tblPr>
        <w:tblW w:w="6559" w:type="dxa"/>
        <w:jc w:val="center"/>
        <w:tblInd w:w="0" w:type="dxa"/>
        <w:tblLayout w:type="fixed"/>
        <w:tblCellMar>
          <w:top w:w="0" w:type="dxa"/>
          <w:start w:w="108" w:type="dxa"/>
          <w:bottom w:w="0" w:type="dxa"/>
          <w:end w:w="108" w:type="dxa"/>
        </w:tblCellMar>
      </w:tblPr>
      <w:tblGrid>
        <w:gridCol w:w="2165"/>
        <w:gridCol w:w="878"/>
        <w:gridCol w:w="879"/>
        <w:gridCol w:w="879"/>
        <w:gridCol w:w="879"/>
        <w:gridCol w:w="879"/>
      </w:tblGrid>
      <w:tr>
        <w:trPr>
          <w:tblHeader w:val="true"/>
          <w:trHeight w:val="240" w:hRule="exact"/>
        </w:trPr>
        <w:tc>
          <w:tcPr>
            <w:tcW w:w="216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878"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2000</w:t>
            </w:r>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2001</w:t>
            </w:r>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2002</w:t>
            </w:r>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2003</w:t>
            </w:r>
          </w:p>
        </w:tc>
        <w:tc>
          <w:tcPr>
            <w:tcW w:w="879"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2004</w:t>
            </w:r>
          </w:p>
        </w:tc>
      </w:tr>
      <w:tr>
        <w:trPr>
          <w:tblHeader w:val="true"/>
          <w:trHeight w:val="240" w:hRule="exact"/>
        </w:trPr>
        <w:tc>
          <w:tcPr>
            <w:tcW w:w="2165" w:type="dxa"/>
            <w:tcBorders>
              <w:top w:val="single" w:sz="4" w:space="0" w:color="000000"/>
              <w:start w:val="single" w:sz="4" w:space="0" w:color="000000"/>
            </w:tcBorders>
          </w:tcPr>
          <w:p>
            <w:pPr>
              <w:pStyle w:val="Normal"/>
              <w:widowControl/>
              <w:bidi w:val="0"/>
              <w:spacing w:lineRule="auto" w:line="300" w:before="0" w:after="220"/>
              <w:jc w:val="both"/>
              <w:rPr/>
            </w:pPr>
            <w:r>
              <w:rPr>
                <w:rStyle w:val="hidden"/>
                <w:rFonts w:cs="Arial Narrow" w:ascii="Arial Narrow" w:hAnsi="Arial Narrow"/>
                <w:sz w:val="18"/>
              </w:rPr>
              <w:t>DO NOT DELETE</w:t>
            </w:r>
          </w:p>
        </w:tc>
        <w:tc>
          <w:tcPr>
            <w:tcW w:w="878" w:type="dxa"/>
            <w:tcBorders>
              <w:top w:val="single" w:sz="4" w:space="0" w:color="000000"/>
            </w:tcBorders>
          </w:tcPr>
          <w:p>
            <w:pPr>
              <w:pStyle w:val="Normal"/>
              <w:snapToGrid w:val="false"/>
              <w:spacing w:before="0" w:after="220"/>
              <w:rPr>
                <w:rStyle w:val="hidden"/>
                <w:rFonts w:ascii="Arial Narrow" w:hAnsi="Arial Narrow" w:cs="Arial Narrow"/>
                <w:sz w:val="18"/>
              </w:rPr>
            </w:pPr>
            <w:r>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2165" w:type="dxa"/>
            <w:tcBorders>
              <w:start w:val="single" w:sz="4" w:space="0" w:color="000000"/>
            </w:tcBorders>
          </w:tcPr>
          <w:p>
            <w:pPr>
              <w:pStyle w:val="Tablebody1"/>
              <w:spacing w:before="20" w:after="20"/>
              <w:rPr>
                <w:lang w:eastAsia="en-US"/>
              </w:rPr>
            </w:pPr>
            <w:r>
              <w:rPr>
                <w:lang w:eastAsia="en-US"/>
              </w:rPr>
              <w:t>Average Exchange Rate (R$/US$)</w:t>
            </w:r>
          </w:p>
        </w:tc>
        <w:tc>
          <w:tcPr>
            <w:tcW w:w="878" w:type="dxa"/>
            <w:tcBorders/>
          </w:tcPr>
          <w:p>
            <w:pPr>
              <w:pStyle w:val="Tablebody1"/>
              <w:spacing w:lineRule="atLeast" w:line="240" w:before="20" w:after="20"/>
              <w:jc w:val="start"/>
              <w:rPr/>
            </w:pPr>
            <w:r>
              <w:rPr/>
              <w:t>1.80</w:t>
            </w:r>
          </w:p>
        </w:tc>
        <w:tc>
          <w:tcPr>
            <w:tcW w:w="879" w:type="dxa"/>
            <w:tcBorders/>
          </w:tcPr>
          <w:p>
            <w:pPr>
              <w:pStyle w:val="Tablebody1"/>
              <w:spacing w:lineRule="atLeast" w:line="240" w:before="20" w:after="20"/>
              <w:jc w:val="start"/>
              <w:rPr/>
            </w:pPr>
            <w:r>
              <w:rPr/>
              <w:t>1.91</w:t>
            </w:r>
          </w:p>
        </w:tc>
        <w:tc>
          <w:tcPr>
            <w:tcW w:w="879" w:type="dxa"/>
            <w:tcBorders/>
          </w:tcPr>
          <w:p>
            <w:pPr>
              <w:pStyle w:val="Tablebody1"/>
              <w:spacing w:lineRule="atLeast" w:line="240" w:before="20" w:after="20"/>
              <w:jc w:val="start"/>
              <w:rPr/>
            </w:pPr>
            <w:r>
              <w:rPr/>
              <w:t>2.03</w:t>
            </w:r>
          </w:p>
        </w:tc>
        <w:tc>
          <w:tcPr>
            <w:tcW w:w="879" w:type="dxa"/>
            <w:tcBorders/>
          </w:tcPr>
          <w:p>
            <w:pPr>
              <w:pStyle w:val="Tablebody1"/>
              <w:spacing w:lineRule="atLeast" w:line="240" w:before="20" w:after="20"/>
              <w:jc w:val="start"/>
              <w:rPr/>
            </w:pPr>
            <w:r>
              <w:rPr/>
              <w:t>2.16</w:t>
            </w:r>
          </w:p>
        </w:tc>
        <w:tc>
          <w:tcPr>
            <w:tcW w:w="879" w:type="dxa"/>
            <w:tcBorders>
              <w:end w:val="single" w:sz="4" w:space="0" w:color="000000"/>
            </w:tcBorders>
          </w:tcPr>
          <w:p>
            <w:pPr>
              <w:pStyle w:val="Tablebody1"/>
              <w:spacing w:lineRule="atLeast" w:line="240" w:before="20" w:after="20"/>
              <w:jc w:val="start"/>
              <w:rPr/>
            </w:pPr>
            <w:r>
              <w:rPr/>
              <w:t>2.26</w:t>
            </w:r>
          </w:p>
        </w:tc>
      </w:tr>
      <w:tr>
        <w:trPr>
          <w:trHeight w:val="240" w:hRule="exact"/>
        </w:trPr>
        <w:tc>
          <w:tcPr>
            <w:tcW w:w="2165" w:type="dxa"/>
            <w:tcBorders>
              <w:start w:val="single" w:sz="4" w:space="0" w:color="000000"/>
            </w:tcBorders>
          </w:tcPr>
          <w:p>
            <w:pPr>
              <w:pStyle w:val="Tablebody1"/>
              <w:spacing w:before="20" w:after="20"/>
              <w:rPr>
                <w:lang w:eastAsia="en-US"/>
              </w:rPr>
            </w:pPr>
            <w:r>
              <w:rPr>
                <w:lang w:eastAsia="en-US"/>
              </w:rPr>
              <w:t>Brazilian Inflation (IGP-M)</w:t>
            </w:r>
          </w:p>
        </w:tc>
        <w:tc>
          <w:tcPr>
            <w:tcW w:w="878" w:type="dxa"/>
            <w:tcBorders/>
          </w:tcPr>
          <w:p>
            <w:pPr>
              <w:pStyle w:val="Tablebody1"/>
              <w:spacing w:before="20" w:after="20"/>
              <w:rPr>
                <w:b/>
              </w:rPr>
            </w:pPr>
            <w:r>
              <w:rPr>
                <w:b/>
              </w:rPr>
              <w:t>10%</w:t>
            </w:r>
          </w:p>
        </w:tc>
        <w:tc>
          <w:tcPr>
            <w:tcW w:w="879" w:type="dxa"/>
            <w:tcBorders/>
          </w:tcPr>
          <w:p>
            <w:pPr>
              <w:pStyle w:val="Tablebody1"/>
              <w:spacing w:lineRule="atLeast" w:line="240" w:before="20" w:after="20"/>
              <w:jc w:val="start"/>
              <w:rPr/>
            </w:pPr>
            <w:r>
              <w:rPr/>
              <w:t>9%</w:t>
            </w:r>
          </w:p>
        </w:tc>
        <w:tc>
          <w:tcPr>
            <w:tcW w:w="879" w:type="dxa"/>
            <w:tcBorders/>
          </w:tcPr>
          <w:p>
            <w:pPr>
              <w:pStyle w:val="Tablebody1"/>
              <w:spacing w:lineRule="atLeast" w:line="240" w:before="20" w:after="20"/>
              <w:jc w:val="start"/>
              <w:rPr/>
            </w:pPr>
            <w:r>
              <w:rPr/>
              <w:t>9%</w:t>
            </w:r>
          </w:p>
        </w:tc>
        <w:tc>
          <w:tcPr>
            <w:tcW w:w="879" w:type="dxa"/>
            <w:tcBorders/>
          </w:tcPr>
          <w:p>
            <w:pPr>
              <w:pStyle w:val="Tablebody1"/>
              <w:spacing w:lineRule="atLeast" w:line="240" w:before="20" w:after="20"/>
              <w:jc w:val="start"/>
              <w:rPr/>
            </w:pPr>
            <w:r>
              <w:rPr/>
              <w:t>8.5%</w:t>
            </w:r>
          </w:p>
        </w:tc>
        <w:tc>
          <w:tcPr>
            <w:tcW w:w="879" w:type="dxa"/>
            <w:tcBorders>
              <w:end w:val="single" w:sz="4" w:space="0" w:color="000000"/>
            </w:tcBorders>
          </w:tcPr>
          <w:p>
            <w:pPr>
              <w:pStyle w:val="Tablebody1"/>
              <w:spacing w:lineRule="atLeast" w:line="240" w:before="20" w:after="20"/>
              <w:jc w:val="start"/>
              <w:rPr/>
            </w:pPr>
            <w:r>
              <w:rPr/>
              <w:t>8.0%</w:t>
            </w:r>
          </w:p>
        </w:tc>
      </w:tr>
      <w:tr>
        <w:trPr>
          <w:trHeight w:val="240" w:hRule="exact"/>
        </w:trPr>
        <w:tc>
          <w:tcPr>
            <w:tcW w:w="2165" w:type="dxa"/>
            <w:tcBorders>
              <w:start w:val="single" w:sz="4" w:space="0" w:color="000000"/>
              <w:bottom w:val="single" w:sz="4" w:space="0" w:color="000000"/>
            </w:tcBorders>
          </w:tcPr>
          <w:p>
            <w:pPr>
              <w:pStyle w:val="Tablebody1"/>
              <w:spacing w:before="20" w:after="20"/>
              <w:rPr>
                <w:lang w:eastAsia="en-US"/>
              </w:rPr>
            </w:pPr>
            <w:r>
              <w:rPr>
                <w:lang w:eastAsia="en-US"/>
              </w:rPr>
              <w:t xml:space="preserve">US CPI </w:t>
            </w:r>
          </w:p>
        </w:tc>
        <w:tc>
          <w:tcPr>
            <w:tcW w:w="878" w:type="dxa"/>
            <w:tcBorders>
              <w:bottom w:val="single" w:sz="4" w:space="0" w:color="000000"/>
            </w:tcBorders>
          </w:tcPr>
          <w:p>
            <w:pPr>
              <w:pStyle w:val="Tablebody1"/>
              <w:spacing w:before="20" w:after="20"/>
              <w:rPr>
                <w:b/>
              </w:rPr>
            </w:pPr>
            <w:r>
              <w:rPr>
                <w:b/>
              </w:rPr>
              <w:t>2.53%</w:t>
            </w:r>
          </w:p>
        </w:tc>
        <w:tc>
          <w:tcPr>
            <w:tcW w:w="879" w:type="dxa"/>
            <w:tcBorders>
              <w:bottom w:val="single" w:sz="4" w:space="0" w:color="000000"/>
            </w:tcBorders>
          </w:tcPr>
          <w:p>
            <w:pPr>
              <w:pStyle w:val="Tablebody1"/>
              <w:spacing w:lineRule="atLeast" w:line="240" w:before="20" w:after="20"/>
              <w:jc w:val="start"/>
              <w:rPr/>
            </w:pPr>
            <w:r>
              <w:rPr/>
              <w:t>2.54%</w:t>
            </w:r>
          </w:p>
        </w:tc>
        <w:tc>
          <w:tcPr>
            <w:tcW w:w="879" w:type="dxa"/>
            <w:tcBorders>
              <w:bottom w:val="single" w:sz="4" w:space="0" w:color="000000"/>
            </w:tcBorders>
          </w:tcPr>
          <w:p>
            <w:pPr>
              <w:pStyle w:val="Tablebody1"/>
              <w:spacing w:lineRule="atLeast" w:line="240" w:before="20" w:after="20"/>
              <w:jc w:val="start"/>
              <w:rPr/>
            </w:pPr>
            <w:r>
              <w:rPr/>
              <w:t>2.64%</w:t>
            </w:r>
          </w:p>
        </w:tc>
        <w:tc>
          <w:tcPr>
            <w:tcW w:w="879" w:type="dxa"/>
            <w:tcBorders>
              <w:bottom w:val="single" w:sz="4" w:space="0" w:color="000000"/>
            </w:tcBorders>
          </w:tcPr>
          <w:p>
            <w:pPr>
              <w:pStyle w:val="Tablebody1"/>
              <w:spacing w:lineRule="atLeast" w:line="240" w:before="20" w:after="20"/>
              <w:jc w:val="start"/>
              <w:rPr/>
            </w:pPr>
            <w:r>
              <w:rPr/>
              <w:t>2.68%</w:t>
            </w:r>
          </w:p>
        </w:tc>
        <w:tc>
          <w:tcPr>
            <w:tcW w:w="879" w:type="dxa"/>
            <w:tcBorders>
              <w:bottom w:val="single" w:sz="4" w:space="0" w:color="000000"/>
              <w:end w:val="single" w:sz="4" w:space="0" w:color="000000"/>
            </w:tcBorders>
          </w:tcPr>
          <w:p>
            <w:pPr>
              <w:pStyle w:val="Tablebody1"/>
              <w:spacing w:lineRule="atLeast" w:line="240" w:before="20" w:after="20"/>
              <w:jc w:val="start"/>
              <w:rPr/>
            </w:pPr>
            <w:r>
              <w:rPr/>
              <w:t>2.68%</w:t>
            </w:r>
          </w:p>
        </w:tc>
      </w:tr>
    </w:tbl>
    <w:p>
      <w:pPr>
        <w:pStyle w:val="Normal"/>
        <w:rPr>
          <w:rFonts w:ascii="Arial Narrow" w:hAnsi="Arial Narrow" w:cs="Arial Narrow"/>
          <w:sz w:val="18"/>
        </w:rPr>
      </w:pPr>
      <w:r>
        <w:rPr>
          <w:rFonts w:cs="Arial Narrow" w:ascii="Arial Narrow" w:hAnsi="Arial Narrow"/>
          <w:sz w:val="18"/>
        </w:rPr>
        <w:t xml:space="preserve">Source: </w:t>
      </w:r>
    </w:p>
    <w:p>
      <w:pPr>
        <w:pStyle w:val="Heading3"/>
        <w:rPr/>
      </w:pPr>
      <w:bookmarkStart w:id="187" w:name="__RefHeading___Toc480357717"/>
      <w:bookmarkEnd w:id="187"/>
      <w:r>
        <w:rPr/>
        <w:t>Volumes</w:t>
      </w:r>
    </w:p>
    <w:p>
      <w:pPr>
        <w:pStyle w:val="Normal"/>
        <w:rPr/>
      </w:pPr>
      <w:r>
        <w:rPr/>
        <w:t>Volumes are based on the contract between Gaspetro (a wholly</w:t>
      </w:r>
      <w:ins w:id="3244" w:author="ma27" w:date="2000-04-10T20:48:00Z">
        <w:r>
          <w:rPr/>
          <w:t>-</w:t>
        </w:r>
      </w:ins>
      <w:r>
        <w:rPr/>
        <w:t xml:space="preserve">owned subsidiary of Petrobras) and </w:t>
      </w:r>
      <w:del w:id="3245" w:author="ma27" w:date="2000-04-10T15:30:00Z">
        <w:r>
          <w:rPr/>
          <w:delText>TGB</w:delText>
        </w:r>
      </w:del>
      <w:ins w:id="3246" w:author="ma27" w:date="2000-04-10T15:30:00Z">
        <w:r>
          <w:rPr/>
          <w:t>TBG</w:t>
        </w:r>
      </w:ins>
      <w:r>
        <w:rPr/>
        <w:t>.  Volumes under the contract are classified as three types, TCQ, TCO and TCX.  TCQ volumes refer to the first 18 MMcmd, TCO volumes refer to the next 6MMcmd and TCX volumes refer to the final 6 MMcmd of Phase I of the pipeline.  TCQ volumes begin at 4.55 MMcmd in 2000 and escalate to the full 18</w:t>
      </w:r>
      <w:ins w:id="3247" w:author="ma27" w:date="2000-04-10T20:49:00Z">
        <w:r>
          <w:rPr/>
          <w:t> </w:t>
        </w:r>
      </w:ins>
      <w:r>
        <w:rPr/>
        <w:t>MMcmd in 2007. TCO volumes begin in 2001 while TCX begins in 2002.</w:t>
      </w:r>
    </w:p>
    <w:p>
      <w:pPr>
        <w:pStyle w:val="Heading3"/>
        <w:rPr/>
      </w:pPr>
      <w:bookmarkStart w:id="188" w:name="__RefHeading___Toc480357718"/>
      <w:bookmarkEnd w:id="188"/>
      <w:ins w:id="3248" w:author="ma27" w:date="2000-04-14T05:24:00Z">
        <w:r>
          <w:rPr/>
          <w:t>[David Blumentel</w:t>
        </w:r>
      </w:ins>
      <w:ins w:id="3249" w:author="ma27" w:date="2000-04-14T05:24:00Z">
        <w:del w:id="3250" w:author="ma34" w:date="2000-04-14T05:24:00Z">
          <w:r>
            <w:rPr/>
            <w:delText>'</w:delText>
          </w:r>
        </w:del>
      </w:ins>
      <w:ins w:id="3251" w:author="ma34" w:date="2000-04-14T05:24:00Z">
        <w:r>
          <w:rPr/>
          <w:t>’</w:t>
        </w:r>
      </w:ins>
      <w:ins w:id="3252" w:author="ma27" w:date="2000-04-14T05:24:00Z">
        <w:r>
          <w:rPr/>
          <w:t>s Comment:]</w:t>
        </w:r>
      </w:ins>
    </w:p>
    <w:tbl>
      <w:tblPr>
        <w:tblW w:w="6702" w:type="dxa"/>
        <w:jc w:val="start"/>
        <w:tblInd w:w="0" w:type="dxa"/>
        <w:tblLayout w:type="fixed"/>
        <w:tblCellMar>
          <w:top w:w="0" w:type="dxa"/>
          <w:start w:w="108" w:type="dxa"/>
          <w:bottom w:w="0" w:type="dxa"/>
          <w:end w:w="108" w:type="dxa"/>
        </w:tblCellMar>
      </w:tblPr>
      <w:tblGrid>
        <w:gridCol w:w="2234"/>
        <w:gridCol w:w="2234"/>
        <w:gridCol w:w="2234"/>
      </w:tblGrid>
      <w:tr>
        <w:trPr/>
        <w:tc>
          <w:tcPr>
            <w:tcW w:w="2234" w:type="dxa"/>
            <w:tcBorders>
              <w:top w:val="single" w:sz="4" w:space="0" w:color="000000"/>
              <w:start w:val="single" w:sz="4" w:space="0" w:color="000000"/>
              <w:bottom w:val="single" w:sz="4" w:space="0" w:color="000000"/>
              <w:end w:val="single" w:sz="4" w:space="0" w:color="000000"/>
            </w:tcBorders>
            <w:shd w:fill="FFFF00" w:val="clear"/>
          </w:tcPr>
          <w:p>
            <w:pPr>
              <w:pStyle w:val="Normal"/>
              <w:spacing w:before="0" w:after="0"/>
              <w:rPr>
                <w:rFonts w:ascii="Arial Narrow" w:hAnsi="Arial Narrow" w:cs="Arial Narrow"/>
                <w:b/>
                <w:sz w:val="20"/>
              </w:rPr>
            </w:pPr>
            <w:ins w:id="3253" w:author="ma27" w:date="2000-04-14T05:26:00Z">
              <w:r>
                <w:rPr>
                  <w:rFonts w:cs="Arial Narrow" w:ascii="Arial Narrow" w:hAnsi="Arial Narrow"/>
                  <w:b/>
                  <w:sz w:val="20"/>
                </w:rPr>
                <w:t>Lender</w:t>
              </w:r>
            </w:ins>
          </w:p>
        </w:tc>
        <w:tc>
          <w:tcPr>
            <w:tcW w:w="2234" w:type="dxa"/>
            <w:tcBorders>
              <w:top w:val="single" w:sz="4" w:space="0" w:color="000000"/>
              <w:start w:val="single" w:sz="4" w:space="0" w:color="000000"/>
              <w:bottom w:val="single" w:sz="4" w:space="0" w:color="000000"/>
              <w:end w:val="single" w:sz="4" w:space="0" w:color="000000"/>
            </w:tcBorders>
            <w:shd w:fill="FFFF00" w:val="clear"/>
          </w:tcPr>
          <w:p>
            <w:pPr>
              <w:pStyle w:val="Normal"/>
              <w:spacing w:before="0" w:after="0"/>
              <w:rPr>
                <w:rFonts w:ascii="Arial Narrow" w:hAnsi="Arial Narrow" w:cs="Arial Narrow"/>
                <w:b/>
                <w:sz w:val="20"/>
              </w:rPr>
            </w:pPr>
            <w:ins w:id="3254" w:author="ma27" w:date="2000-04-14T05:26:00Z">
              <w:r>
                <w:rPr>
                  <w:rFonts w:cs="Arial Narrow" w:ascii="Arial Narrow" w:hAnsi="Arial Narrow"/>
                  <w:b/>
                  <w:sz w:val="20"/>
                </w:rPr>
                <w:t>Amont</w:t>
              </w:r>
            </w:ins>
          </w:p>
        </w:tc>
        <w:tc>
          <w:tcPr>
            <w:tcW w:w="2234" w:type="dxa"/>
            <w:tcBorders>
              <w:top w:val="single" w:sz="4" w:space="0" w:color="000000"/>
              <w:start w:val="single" w:sz="4" w:space="0" w:color="000000"/>
              <w:bottom w:val="single" w:sz="4" w:space="0" w:color="000000"/>
              <w:end w:val="single" w:sz="4" w:space="0" w:color="000000"/>
            </w:tcBorders>
            <w:shd w:fill="FFFF00" w:val="clear"/>
          </w:tcPr>
          <w:p>
            <w:pPr>
              <w:pStyle w:val="Normal"/>
              <w:spacing w:before="0" w:after="0"/>
              <w:rPr>
                <w:rFonts w:ascii="Arial Narrow" w:hAnsi="Arial Narrow" w:cs="Arial Narrow"/>
                <w:b/>
                <w:sz w:val="20"/>
              </w:rPr>
            </w:pPr>
            <w:ins w:id="3255" w:author="ma27" w:date="2000-04-14T05:26:00Z">
              <w:r>
                <w:rPr>
                  <w:rFonts w:cs="Arial Narrow" w:ascii="Arial Narrow" w:hAnsi="Arial Narrow"/>
                  <w:b/>
                  <w:sz w:val="20"/>
                </w:rPr>
                <w:t>Due</w:t>
              </w:r>
            </w:ins>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rFonts w:ascii="Arial Narrow" w:hAnsi="Arial Narrow" w:cs="Arial Narrow"/>
                <w:b/>
                <w:sz w:val="20"/>
              </w:rPr>
            </w:pPr>
            <w:r>
              <w:rPr>
                <w:rFonts w:cs="Arial Narrow"/>
                <w:b/>
                <w:sz w:val="20"/>
              </w:rPr>
            </w:r>
          </w:p>
        </w:tc>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56" w:author="ma27" w:date="2000-04-14T05:26:00Z">
              <w:r>
                <w:rPr/>
                <w:t>Marubeni</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57" w:author="ma27" w:date="2000-04-14T05:26:00Z">
              <w:r>
                <w:rPr/>
                <w:t>$5,595M</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58" w:author="ma27" w:date="2000-04-14T05:26:00Z">
              <w:r>
                <w:rPr/>
                <w:t>$</w:t>
              </w:r>
            </w:ins>
            <w:ins w:id="3259" w:author="ma27" w:date="2000-04-14T05:26:00Z">
              <w:del w:id="3260" w:author="ma34" w:date="2000-04-14T05:27:00Z">
                <w:r>
                  <w:rPr/>
                  <w:delText>,</w:delText>
                </w:r>
              </w:del>
            </w:ins>
            <w:ins w:id="3261" w:author="ma27" w:date="2000-04-14T05:26:00Z">
              <w:r>
                <w:rPr/>
                <w:t>3.99M</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2" w:author="ma27" w:date="2000-04-14T05:27:00Z">
              <w:r>
                <w:rPr/>
                <w:t>Marubeni</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3" w:author="ma27" w:date="2000-04-14T05:27:00Z">
              <w:r>
                <w:rPr/>
                <w:t>$3.304M</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4" w:author="ma27" w:date="2000-04-14T05:28:00Z">
              <w:r>
                <w:rPr/>
                <w:t>7/31/10</w:t>
              </w:r>
            </w:ins>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5" w:author="ma27" w:date="2000-04-14T05:27:00Z">
              <w:r>
                <w:rPr/>
                <w:t>$16,906M</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napToGrid w:val="false"/>
              <w:spacing w:before="20" w:after="20"/>
              <w:rPr/>
            </w:pPr>
            <w:r>
              <w:rPr/>
            </w:r>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6" w:author="ma27" w:date="2000-04-14T05:28:00Z">
              <w:r>
                <w:rPr/>
                <w:t>Japan Ex-In</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7" w:author="ma27" w:date="2000-04-14T05:28:00Z">
              <w:r>
                <w:rPr/>
                <w:t>$119,997M</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8" w:author="ma27" w:date="2000-04-14T05:28:00Z">
              <w:r>
                <w:rPr/>
                <w:t>1/15/10</w:t>
              </w:r>
            </w:ins>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69" w:author="ma27" w:date="2000-04-14T05:29:00Z">
              <w:r>
                <w:rPr/>
                <w:t>Mediocredito</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70" w:author="ma27" w:date="2000-04-14T05:30:00Z">
              <w:r>
                <w:rPr/>
                <w:t>ITL 4,037,996,100</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71" w:author="ma27" w:date="2000-04-14T05:30:00Z">
              <w:r>
                <w:rPr/>
                <w:t>5 yrs</w:t>
              </w:r>
            </w:ins>
          </w:p>
        </w:tc>
      </w:tr>
      <w:tr>
        <w:trPr/>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72" w:author="ma27" w:date="2000-04-14T05:30:00Z">
              <w:r>
                <w:rPr/>
                <w:t>Mediocredito</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73" w:author="ma27" w:date="2000-04-14T05:30:00Z">
              <w:r>
                <w:rPr/>
                <w:t>ITL 9,421,999,900</w:t>
              </w:r>
            </w:ins>
          </w:p>
        </w:tc>
        <w:tc>
          <w:tcPr>
            <w:tcW w:w="2234" w:type="dxa"/>
            <w:tcBorders>
              <w:top w:val="single" w:sz="4" w:space="0" w:color="000000"/>
              <w:start w:val="single" w:sz="4" w:space="0" w:color="000000"/>
              <w:bottom w:val="single" w:sz="4" w:space="0" w:color="000000"/>
              <w:end w:val="single" w:sz="4" w:space="0" w:color="000000"/>
            </w:tcBorders>
          </w:tcPr>
          <w:p>
            <w:pPr>
              <w:pStyle w:val="Tablebody1"/>
              <w:spacing w:lineRule="atLeast" w:line="240" w:before="20" w:after="20"/>
              <w:jc w:val="start"/>
              <w:rPr/>
            </w:pPr>
            <w:ins w:id="3274" w:author="ma27" w:date="2000-04-14T05:30:00Z">
              <w:r>
                <w:rPr/>
                <w:t>10 years</w:t>
              </w:r>
            </w:ins>
          </w:p>
        </w:tc>
      </w:tr>
    </w:tbl>
    <w:p>
      <w:pPr>
        <w:pStyle w:val="Normal"/>
        <w:rPr/>
      </w:pPr>
      <w:r>
        <w:rPr/>
      </w:r>
      <w:r>
        <w:br w:type="page"/>
      </w:r>
    </w:p>
    <w:p>
      <w:pPr>
        <w:pStyle w:val="Normal"/>
        <w:rPr>
          <w:del w:id="3278" w:author="ma27" w:date="2000-04-14T06:33:00Z"/>
        </w:rPr>
      </w:pPr>
      <w:ins w:id="3275" w:author="ma27" w:date="2000-04-14T05:30:00Z">
        <w:del w:id="3276" w:author="ma34" w:date="2000-04-14T05:31:00Z">
          <w:r>
            <w:rPr/>
            <w:delText xml:space="preserve"> </w:delText>
          </w:r>
        </w:del>
      </w:ins>
      <w:del w:id="3277" w:author="ma34" w:date="2000-04-14T05:32:00Z">
        <w:r>
          <w:rPr/>
          <w:delText>Tariffs</w:delText>
        </w:r>
      </w:del>
    </w:p>
    <w:p>
      <w:pPr>
        <w:pStyle w:val="Normal"/>
        <w:rPr>
          <w:del w:id="3281" w:author="ma27" w:date="2000-04-14T06:33:00Z"/>
        </w:rPr>
      </w:pPr>
      <w:del w:id="3279" w:author="ma34" w:date="2000-04-14T05:32:00Z">
        <w:r>
          <w:rPr/>
          <w:delText>TCQ and TCX tariffs are US$1.14 per MMbtu in the base year (1996) contractually escalated at 0.5% per year.  TCQ and TCX tariffs are take or pay tariffs. In addition, there is a throughput charge equal to US$0.002 per MMbtu actually shipped.  The throughput charge is escalated at 3.5% per year from the base year, 1996. TCO volumes have been pre-paid therefore, there is no additional tariff.  The prepayment from Gaspetro to TBG in the amount of US$302 million has been recognized as a liability, deferred income, and is being amortized over 40 years.  This prepayment was part of the funding for construction of the pipeline</w:delText>
        </w:r>
      </w:del>
      <w:del w:id="3280" w:author="ma27" w:date="2000-04-14T06:33:00Z">
        <w:r>
          <w:rPr/>
          <w:delText xml:space="preserve">. </w:delText>
        </w:r>
      </w:del>
    </w:p>
    <w:p>
      <w:pPr>
        <w:pStyle w:val="Normal"/>
        <w:rPr>
          <w:del w:id="3283" w:author="ma34" w:date="2000-04-14T05:32:00Z"/>
        </w:rPr>
      </w:pPr>
      <w:del w:id="3282" w:author="ma34" w:date="2000-04-14T05:32:00Z">
        <w:r>
          <w:rPr/>
          <w:delText>O&amp;M</w:delText>
        </w:r>
      </w:del>
    </w:p>
    <w:p>
      <w:pPr>
        <w:pStyle w:val="Normal"/>
        <w:rPr>
          <w:del w:id="3285" w:author="ma27" w:date="2000-04-14T06:33:00Z"/>
        </w:rPr>
      </w:pPr>
      <w:del w:id="3284" w:author="ma34" w:date="2000-04-14T05:32:00Z">
        <w:r>
          <w:rPr/>
          <w:delText xml:space="preserve">O&amp;M expenses are projected to be US$23.7 million, escalated at US CPI. </w:delText>
        </w:r>
      </w:del>
    </w:p>
    <w:p>
      <w:pPr>
        <w:pStyle w:val="Normal"/>
        <w:rPr>
          <w:del w:id="3287" w:author="ma27" w:date="2000-04-14T06:33:00Z"/>
        </w:rPr>
      </w:pPr>
      <w:del w:id="3286" w:author="ma34" w:date="2000-04-14T05:33:00Z">
        <w:r>
          <w:rPr/>
          <w:delText>Depreciation</w:delText>
        </w:r>
      </w:del>
    </w:p>
    <w:p>
      <w:pPr>
        <w:pStyle w:val="Normal"/>
        <w:rPr>
          <w:del w:id="3290" w:author="ma27" w:date="2000-04-14T06:32:00Z"/>
        </w:rPr>
      </w:pPr>
      <w:del w:id="3288" w:author="ma34" w:date="2000-04-14T05:33:00Z">
        <w:r>
          <w:rPr/>
          <w:delText>PP&amp;E is depreciated over 20 years in accordance with local regulations</w:delText>
        </w:r>
      </w:del>
      <w:del w:id="3289" w:author="ma27" w:date="2000-04-14T06:32:00Z">
        <w:r>
          <w:rPr/>
          <w:delText>.</w:delText>
        </w:r>
      </w:del>
    </w:p>
    <w:p>
      <w:pPr>
        <w:pStyle w:val="Normal"/>
        <w:rPr>
          <w:del w:id="3292" w:author="ma27" w:date="2000-04-14T06:33:00Z"/>
        </w:rPr>
      </w:pPr>
      <w:del w:id="3291" w:author="ma34" w:date="2000-04-14T05:33:00Z">
        <w:r>
          <w:rPr/>
          <w:delText>Financing</w:delText>
        </w:r>
      </w:del>
    </w:p>
    <w:p>
      <w:pPr>
        <w:pStyle w:val="Normal"/>
        <w:rPr>
          <w:del w:id="3295" w:author="ma27" w:date="2000-04-14T13:00:00Z"/>
        </w:rPr>
      </w:pPr>
      <w:del w:id="3293" w:author="ma34" w:date="2000-04-14T05:33:00Z">
        <w:r>
          <w:rPr/>
          <w:delText>Financing assumptions for Phase I of the pipeline includes nine tranches of debt as follows</w:delText>
        </w:r>
      </w:del>
      <w:del w:id="3294" w:author="ma27" w:date="2000-04-14T06:32:00Z">
        <w:r>
          <w:rPr/>
          <w:delText>:</w:delText>
        </w:r>
      </w:del>
    </w:p>
    <w:p>
      <w:pPr>
        <w:pStyle w:val="Normal"/>
        <w:rPr>
          <w:del w:id="3297" w:author="ma27" w:date="2000-04-14T13:00:00Z"/>
        </w:rPr>
      </w:pPr>
      <w:del w:id="3296" w:author="ma27" w:date="2000-04-14T13:00:00Z">
        <w:r>
          <w:rPr/>
        </w:r>
      </w:del>
    </w:p>
    <w:p>
      <w:pPr>
        <w:pStyle w:val="Normal"/>
        <w:rPr/>
      </w:pPr>
      <w:bookmarkStart w:id="189" w:name="__RefHeading___Toc480357719"/>
      <w:bookmarkEnd w:id="189"/>
      <w:r>
        <w:rPr/>
        <w:t>Taxes</w:t>
      </w:r>
    </w:p>
    <w:p>
      <w:pPr>
        <w:pStyle w:val="Normal"/>
        <w:rPr/>
      </w:pPr>
      <w:r>
        <w:rPr/>
        <w:t xml:space="preserve">The effective tax rate is 33%, which includes social contribution of </w:t>
      </w:r>
      <w:ins w:id="3298" w:author="ma27" w:date="2000-04-10T20:51:00Z">
        <w:r>
          <w:rPr/>
          <w:t>[</w:t>
        </w:r>
      </w:ins>
      <w:r>
        <w:rPr/>
        <w:t>8%</w:t>
      </w:r>
      <w:ins w:id="3299" w:author="ma27" w:date="2000-04-10T20:51:00Z">
        <w:r>
          <w:rPr/>
          <w:t xml:space="preserve">] </w:t>
        </w:r>
      </w:ins>
      <w:ins w:id="3300" w:author="ma27" w:date="2000-04-10T20:51:00Z">
        <w:r>
          <w:rPr>
            <w:b/>
          </w:rPr>
          <w:t>[needs to be fixed to 9% - need to decide if it is until 2002 or 2003]</w:t>
        </w:r>
      </w:ins>
      <w:r>
        <w:rPr/>
        <w:t xml:space="preserve">, income tax of 15% and additional income tax of 10% on income in excess of R$240,000.  TBG generates accumulated net operating losses of approximately US$188 million through 2003. However, net operating losses are used to reduce each year’s cash taxes subject to certain limitations. The NOL carry-forward and its utilization is limited to 30% of any year’s taxable income and unutilized NOLs expire after </w:t>
      </w:r>
      <w:del w:id="3301" w:author="ma27" w:date="2000-04-10T20:51:00Z">
        <w:r>
          <w:rPr/>
          <w:delText xml:space="preserve">10 </w:delText>
        </w:r>
      </w:del>
      <w:ins w:id="3302" w:author="ma27" w:date="2000-04-10T20:51:00Z">
        <w:r>
          <w:rPr/>
          <w:t xml:space="preserve">ten </w:t>
        </w:r>
      </w:ins>
      <w:r>
        <w:rPr/>
        <w:t>years.</w:t>
      </w:r>
    </w:p>
    <w:p>
      <w:pPr>
        <w:pStyle w:val="Heading3"/>
        <w:rPr/>
      </w:pPr>
      <w:bookmarkStart w:id="190" w:name="__RefHeading___Toc480357720"/>
      <w:bookmarkEnd w:id="190"/>
      <w:r>
        <w:rPr/>
        <w:t>Capital Expenditures</w:t>
      </w:r>
    </w:p>
    <w:p>
      <w:pPr>
        <w:pStyle w:val="Normal"/>
        <w:rPr/>
      </w:pPr>
      <w:r>
        <w:rPr/>
        <w:t>Through December 31, 1999, TBG has invested US$1.4 billion in capital expenditures.  Capital expenditures in 2000 and 2001 are projected to be US$80.3 million and US$138.6 million, respectively as the southern leg of the pipeline is completed in 2000 and compression is added in 2002.  The capital expenditures for the compression are as follows:</w:t>
      </w:r>
    </w:p>
    <w:tbl>
      <w:tblPr>
        <w:tblW w:w="6931" w:type="dxa"/>
        <w:jc w:val="center"/>
        <w:tblInd w:w="0" w:type="dxa"/>
        <w:tblLayout w:type="fixed"/>
        <w:tblCellMar>
          <w:top w:w="0" w:type="dxa"/>
          <w:start w:w="108" w:type="dxa"/>
          <w:bottom w:w="0" w:type="dxa"/>
          <w:end w:w="108" w:type="dxa"/>
        </w:tblCellMar>
      </w:tblPr>
      <w:tblGrid>
        <w:gridCol w:w="2395"/>
        <w:gridCol w:w="907"/>
        <w:gridCol w:w="907"/>
        <w:gridCol w:w="907"/>
        <w:gridCol w:w="907"/>
        <w:gridCol w:w="908"/>
      </w:tblGrid>
      <w:tr>
        <w:trPr>
          <w:tblHeader w:val="true"/>
          <w:trHeight w:val="240" w:hRule="exact"/>
        </w:trPr>
        <w:tc>
          <w:tcPr>
            <w:tcW w:w="239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2000</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2001</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2002</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2003</w:t>
            </w:r>
          </w:p>
        </w:tc>
        <w:tc>
          <w:tcPr>
            <w:tcW w:w="908"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2004</w:t>
            </w:r>
          </w:p>
        </w:tc>
      </w:tr>
      <w:tr>
        <w:trPr>
          <w:tblHeader w:val="true"/>
          <w:trHeight w:val="240" w:hRule="exact"/>
        </w:trPr>
        <w:tc>
          <w:tcPr>
            <w:tcW w:w="2395"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4536" w:type="dxa"/>
            <w:gridSpan w:val="5"/>
            <w:tcBorders>
              <w:bottom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(US$ thousands)</w:t>
            </w:r>
          </w:p>
        </w:tc>
      </w:tr>
      <w:tr>
        <w:trPr>
          <w:tblHeader w:val="true"/>
          <w:trHeight w:val="240" w:hRule="exact"/>
        </w:trPr>
        <w:tc>
          <w:tcPr>
            <w:tcW w:w="2395" w:type="dxa"/>
            <w:tcBorders>
              <w:start w:val="single" w:sz="4" w:space="0" w:color="000000"/>
            </w:tcBorders>
          </w:tcPr>
          <w:p>
            <w:pPr>
              <w:pStyle w:val="Normal"/>
              <w:widowControl/>
              <w:bidi w:val="0"/>
              <w:spacing w:lineRule="auto" w:line="300" w:before="0" w:after="220"/>
              <w:jc w:val="both"/>
              <w:rPr>
                <w:rFonts w:ascii="Arial Narrow" w:hAnsi="Arial Narrow" w:cs="Arial Narrow"/>
                <w:sz w:val="18"/>
              </w:rPr>
            </w:pPr>
            <w:r>
              <w:rPr>
                <w:rStyle w:val="hidden"/>
                <w:rFonts w:cs="Arial Narrow" w:ascii="Arial Narrow" w:hAnsi="Arial Narrow"/>
                <w:sz w:val="18"/>
              </w:rPr>
              <w:t>DO NOT DELETE</w:t>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8" w:type="dxa"/>
            <w:tcBorders>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2395" w:type="dxa"/>
            <w:tcBorders>
              <w:start w:val="single" w:sz="4" w:space="0" w:color="000000"/>
            </w:tcBorders>
          </w:tcPr>
          <w:p>
            <w:pPr>
              <w:pStyle w:val="Tablebody1"/>
              <w:spacing w:lineRule="atLeast" w:line="240" w:before="20" w:after="20"/>
              <w:jc w:val="start"/>
              <w:rPr/>
            </w:pPr>
            <w:r>
              <w:rPr/>
              <w:t>New Compression Capex</w:t>
            </w:r>
          </w:p>
        </w:tc>
        <w:tc>
          <w:tcPr>
            <w:tcW w:w="907" w:type="dxa"/>
            <w:tcBorders/>
          </w:tcPr>
          <w:p>
            <w:pPr>
              <w:pStyle w:val="Tablebody1"/>
              <w:spacing w:lineRule="atLeast" w:line="240" w:before="20" w:after="20"/>
              <w:jc w:val="start"/>
              <w:rPr/>
            </w:pPr>
            <w:r>
              <w:rPr/>
              <w:t>$80,342</w:t>
            </w:r>
          </w:p>
        </w:tc>
        <w:tc>
          <w:tcPr>
            <w:tcW w:w="907" w:type="dxa"/>
            <w:tcBorders/>
          </w:tcPr>
          <w:p>
            <w:pPr>
              <w:pStyle w:val="Tablebody1"/>
              <w:spacing w:lineRule="atLeast" w:line="240" w:before="20" w:after="20"/>
              <w:jc w:val="start"/>
              <w:rPr/>
            </w:pPr>
            <w:r>
              <w:rPr/>
              <w:t>$138,590</w:t>
            </w:r>
          </w:p>
        </w:tc>
        <w:tc>
          <w:tcPr>
            <w:tcW w:w="907" w:type="dxa"/>
            <w:tcBorders/>
          </w:tcPr>
          <w:p>
            <w:pPr>
              <w:pStyle w:val="Tablebody1"/>
              <w:spacing w:lineRule="atLeast" w:line="240" w:before="20" w:after="20"/>
              <w:jc w:val="start"/>
              <w:rPr/>
            </w:pPr>
            <w:r>
              <w:rPr/>
              <w:t>-</w:t>
            </w:r>
          </w:p>
        </w:tc>
        <w:tc>
          <w:tcPr>
            <w:tcW w:w="907" w:type="dxa"/>
            <w:tcBorders/>
          </w:tcPr>
          <w:p>
            <w:pPr>
              <w:pStyle w:val="Tablebody1"/>
              <w:spacing w:lineRule="atLeast" w:line="240" w:before="20" w:after="20"/>
              <w:jc w:val="start"/>
              <w:rPr/>
            </w:pPr>
            <w:r>
              <w:rPr/>
              <w:t>$38,006</w:t>
            </w:r>
          </w:p>
        </w:tc>
        <w:tc>
          <w:tcPr>
            <w:tcW w:w="908" w:type="dxa"/>
            <w:tcBorders>
              <w:end w:val="single" w:sz="4" w:space="0" w:color="000000"/>
            </w:tcBorders>
          </w:tcPr>
          <w:p>
            <w:pPr>
              <w:pStyle w:val="Tablebody1"/>
              <w:spacing w:lineRule="atLeast" w:line="240" w:before="20" w:after="20"/>
              <w:jc w:val="start"/>
              <w:rPr/>
            </w:pPr>
            <w:r>
              <w:rPr/>
              <w:t>$59,004</w:t>
            </w:r>
          </w:p>
        </w:tc>
      </w:tr>
      <w:tr>
        <w:trPr>
          <w:trHeight w:val="448" w:hRule="exact"/>
        </w:trPr>
        <w:tc>
          <w:tcPr>
            <w:tcW w:w="2395" w:type="dxa"/>
            <w:tcBorders>
              <w:start w:val="single" w:sz="4" w:space="0" w:color="000000"/>
            </w:tcBorders>
          </w:tcPr>
          <w:p>
            <w:pPr>
              <w:pStyle w:val="Tablebody1"/>
              <w:spacing w:lineRule="atLeast" w:line="240" w:before="20" w:after="20"/>
              <w:jc w:val="start"/>
              <w:rPr/>
            </w:pPr>
            <w:r>
              <w:rPr/>
              <w:t>New Debt for Compression</w:t>
            </w:r>
            <w:ins w:id="3303" w:author="ma27" w:date="2000-04-10T20:52:00Z">
              <w:r>
                <w:rPr/>
                <w:br/>
              </w:r>
            </w:ins>
            <w:ins w:id="3304" w:author="ma27" w:date="2000-04-10T22:06:00Z">
              <w:r>
                <w:rPr/>
                <w:t>[</w:t>
              </w:r>
            </w:ins>
            <w:r>
              <w:rPr/>
              <w:t>Capex</w:t>
            </w:r>
            <w:ins w:id="3305" w:author="ma27" w:date="2000-04-10T22:06:00Z">
              <w:r>
                <w:rPr/>
                <w:t>?]</w:t>
              </w:r>
            </w:ins>
          </w:p>
        </w:tc>
        <w:tc>
          <w:tcPr>
            <w:tcW w:w="907" w:type="dxa"/>
            <w:tcBorders/>
          </w:tcPr>
          <w:p>
            <w:pPr>
              <w:pStyle w:val="Tablebody1"/>
              <w:spacing w:lineRule="atLeast" w:line="240" w:before="20" w:after="20"/>
              <w:jc w:val="start"/>
              <w:rPr/>
            </w:pPr>
            <w:r>
              <w:rPr/>
              <w:t>$62,701</w:t>
            </w:r>
          </w:p>
        </w:tc>
        <w:tc>
          <w:tcPr>
            <w:tcW w:w="907" w:type="dxa"/>
            <w:tcBorders/>
          </w:tcPr>
          <w:p>
            <w:pPr>
              <w:pStyle w:val="Tablebody1"/>
              <w:spacing w:lineRule="atLeast" w:line="240" w:before="20" w:after="20"/>
              <w:jc w:val="start"/>
              <w:rPr/>
            </w:pPr>
            <w:r>
              <w:rPr/>
              <w:t>$138,590</w:t>
            </w:r>
          </w:p>
        </w:tc>
        <w:tc>
          <w:tcPr>
            <w:tcW w:w="907" w:type="dxa"/>
            <w:tcBorders/>
          </w:tcPr>
          <w:p>
            <w:pPr>
              <w:pStyle w:val="Tablebody1"/>
              <w:spacing w:lineRule="atLeast" w:line="240" w:before="20" w:after="20"/>
              <w:jc w:val="start"/>
              <w:rPr/>
            </w:pPr>
            <w:r>
              <w:rPr/>
              <w:t>-</w:t>
            </w:r>
          </w:p>
        </w:tc>
        <w:tc>
          <w:tcPr>
            <w:tcW w:w="907" w:type="dxa"/>
            <w:tcBorders/>
          </w:tcPr>
          <w:p>
            <w:pPr>
              <w:pStyle w:val="Tablebody1"/>
              <w:spacing w:lineRule="atLeast" w:line="240" w:before="20" w:after="20"/>
              <w:jc w:val="start"/>
              <w:rPr/>
            </w:pPr>
            <w:r>
              <w:rPr/>
              <w:t>-</w:t>
            </w:r>
          </w:p>
        </w:tc>
        <w:tc>
          <w:tcPr>
            <w:tcW w:w="908" w:type="dxa"/>
            <w:tcBorders>
              <w:end w:val="single" w:sz="4" w:space="0" w:color="000000"/>
            </w:tcBorders>
          </w:tcPr>
          <w:p>
            <w:pPr>
              <w:pStyle w:val="Tablebody1"/>
              <w:snapToGrid w:val="false"/>
              <w:spacing w:before="20" w:after="20"/>
              <w:rPr/>
            </w:pPr>
            <w:r>
              <w:rPr/>
            </w:r>
          </w:p>
        </w:tc>
      </w:tr>
      <w:tr>
        <w:trPr/>
        <w:tc>
          <w:tcPr>
            <w:tcW w:w="2395" w:type="dxa"/>
            <w:tcBorders>
              <w:start w:val="single" w:sz="4" w:space="0" w:color="000000"/>
              <w:bottom w:val="single" w:sz="4" w:space="0" w:color="000000"/>
            </w:tcBorders>
          </w:tcPr>
          <w:p>
            <w:pPr>
              <w:pStyle w:val="Tablebody1"/>
              <w:snapToGrid w:val="false"/>
              <w:spacing w:lineRule="auto" w:line="240" w:before="0" w:after="0"/>
              <w:rPr>
                <w:sz w:val="12"/>
                <w:lang w:eastAsia="en-US"/>
              </w:rPr>
            </w:pPr>
            <w:r>
              <w:rPr>
                <w:sz w:val="12"/>
                <w:lang w:eastAsia="en-US"/>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8" w:type="dxa"/>
            <w:tcBorders>
              <w:bottom w:val="single" w:sz="4" w:space="0" w:color="000000"/>
              <w:end w:val="single" w:sz="4" w:space="0" w:color="000000"/>
            </w:tcBorders>
          </w:tcPr>
          <w:p>
            <w:pPr>
              <w:pStyle w:val="Tablebody1"/>
              <w:snapToGrid w:val="false"/>
              <w:spacing w:lineRule="auto" w:line="240" w:before="0" w:after="0"/>
              <w:rPr>
                <w:sz w:val="12"/>
              </w:rPr>
            </w:pPr>
            <w:r>
              <w:rPr>
                <w:sz w:val="12"/>
              </w:rPr>
            </w:r>
          </w:p>
        </w:tc>
      </w:tr>
    </w:tbl>
    <w:p>
      <w:pPr>
        <w:pStyle w:val="Normal"/>
        <w:rPr>
          <w:del w:id="3307" w:author="ma27" w:date="2000-04-14T08:46:00Z"/>
        </w:rPr>
      </w:pPr>
      <w:del w:id="3306" w:author="ma27" w:date="2000-04-14T08:46:00Z">
        <w:r>
          <w:rPr/>
        </w:r>
      </w:del>
      <w:r>
        <w:br w:type="page"/>
      </w:r>
    </w:p>
    <w:p>
      <w:pPr>
        <w:pStyle w:val="Normal"/>
        <w:rPr/>
      </w:pPr>
      <w:r>
        <w:rPr/>
        <w:t xml:space="preserve">The capex compression loans are amortized (straight-line method) over </w:t>
      </w:r>
      <w:del w:id="3308" w:author="ma27" w:date="2000-04-10T20:52:00Z">
        <w:r>
          <w:rPr/>
          <w:delText xml:space="preserve">10 </w:delText>
        </w:r>
      </w:del>
      <w:ins w:id="3309" w:author="ma27" w:date="2000-04-10T20:52:00Z">
        <w:r>
          <w:rPr/>
          <w:t xml:space="preserve">ten </w:t>
        </w:r>
      </w:ins>
      <w:r>
        <w:rPr/>
        <w:t>years with a 10% interest rate. There are no equity capital infusions assumed to fund the compression capex in this financial proposal.  All funds are assumed to be generated from operating cash flows and debt issuance.</w:t>
      </w:r>
    </w:p>
    <w:p>
      <w:pPr>
        <w:pStyle w:val="Heading2"/>
        <w:keepNext w:val="false"/>
        <w:rPr/>
      </w:pPr>
      <w:bookmarkStart w:id="191" w:name="__RefHeading___Toc480357721"/>
      <w:bookmarkEnd w:id="191"/>
      <w:r>
        <w:rPr/>
        <w:t>Phase II Expansion-Key Assumptions</w:t>
      </w:r>
    </w:p>
    <w:tbl>
      <w:tblPr>
        <w:tblW w:w="6702" w:type="dxa"/>
        <w:jc w:val="start"/>
        <w:tblInd w:w="0" w:type="dxa"/>
        <w:tblLayout w:type="fixed"/>
        <w:tblCellMar>
          <w:top w:w="0" w:type="dxa"/>
          <w:start w:w="108" w:type="dxa"/>
          <w:bottom w:w="0" w:type="dxa"/>
          <w:end w:w="108" w:type="dxa"/>
        </w:tblCellMar>
      </w:tblPr>
      <w:tblGrid>
        <w:gridCol w:w="2518"/>
        <w:gridCol w:w="836"/>
        <w:gridCol w:w="837"/>
        <w:gridCol w:w="837"/>
        <w:gridCol w:w="837"/>
        <w:gridCol w:w="837"/>
      </w:tblGrid>
      <w:tr>
        <w:trPr>
          <w:trHeight w:val="240" w:hRule="exact"/>
        </w:trPr>
        <w:tc>
          <w:tcPr>
            <w:tcW w:w="2518" w:type="dxa"/>
            <w:tcBorders>
              <w:top w:val="single" w:sz="4" w:space="0" w:color="000000"/>
              <w:start w:val="single" w:sz="4" w:space="0" w:color="000000"/>
            </w:tcBorders>
            <w:shd w:fill="FFFF00" w:val="clear"/>
          </w:tcPr>
          <w:p>
            <w:pPr>
              <w:pStyle w:val="Normal"/>
              <w:snapToGrid w:val="false"/>
              <w:spacing w:before="0" w:after="220"/>
              <w:jc w:val="center"/>
              <w:rPr>
                <w:rFonts w:ascii="Arial Narrow" w:hAnsi="Arial Narrow" w:cs="Arial Narrow"/>
                <w:b/>
                <w:sz w:val="18"/>
              </w:rPr>
            </w:pPr>
            <w:r>
              <w:rPr>
                <w:rFonts w:cs="Arial Narrow" w:ascii="Arial Narrow" w:hAnsi="Arial Narrow"/>
                <w:b/>
                <w:sz w:val="18"/>
              </w:rPr>
            </w:r>
          </w:p>
        </w:tc>
        <w:tc>
          <w:tcPr>
            <w:tcW w:w="836"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2005</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2006</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2007</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2008</w:t>
            </w:r>
          </w:p>
        </w:tc>
        <w:tc>
          <w:tcPr>
            <w:tcW w:w="837"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2009</w:t>
            </w:r>
          </w:p>
        </w:tc>
      </w:tr>
      <w:tr>
        <w:trPr>
          <w:trHeight w:val="160" w:hRule="exact"/>
        </w:trPr>
        <w:tc>
          <w:tcPr>
            <w:tcW w:w="2518" w:type="dxa"/>
            <w:tcBorders>
              <w:top w:val="single" w:sz="4" w:space="0" w:color="000000"/>
              <w:start w:val="single" w:sz="4" w:space="0" w:color="000000"/>
            </w:tcBorders>
          </w:tcPr>
          <w:p>
            <w:pPr>
              <w:pStyle w:val="Normal"/>
              <w:snapToGrid w:val="false"/>
              <w:spacing w:before="0" w:after="220"/>
              <w:jc w:val="start"/>
              <w:rPr>
                <w:rFonts w:ascii="Arial Narrow" w:hAnsi="Arial Narrow" w:cs="Arial Narrow"/>
                <w:b/>
                <w:sz w:val="18"/>
              </w:rPr>
            </w:pPr>
            <w:r>
              <w:rPr>
                <w:rFonts w:cs="Arial Narrow" w:ascii="Arial Narrow" w:hAnsi="Arial Narrow"/>
                <w:b/>
                <w:sz w:val="18"/>
              </w:rPr>
            </w:r>
          </w:p>
        </w:tc>
        <w:tc>
          <w:tcPr>
            <w:tcW w:w="836"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end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Average Exchange Rate (R$/US$)</w:t>
            </w:r>
          </w:p>
        </w:tc>
        <w:tc>
          <w:tcPr>
            <w:tcW w:w="836" w:type="dxa"/>
            <w:tcBorders/>
          </w:tcPr>
          <w:p>
            <w:pPr>
              <w:pStyle w:val="Tablebody1"/>
              <w:spacing w:lineRule="atLeast" w:line="240" w:before="20" w:after="20"/>
              <w:jc w:val="start"/>
              <w:rPr/>
            </w:pPr>
            <w:r>
              <w:rPr/>
              <w:t>2.37</w:t>
            </w:r>
          </w:p>
        </w:tc>
        <w:tc>
          <w:tcPr>
            <w:tcW w:w="837" w:type="dxa"/>
            <w:tcBorders/>
          </w:tcPr>
          <w:p>
            <w:pPr>
              <w:pStyle w:val="Tablebody1"/>
              <w:spacing w:lineRule="atLeast" w:line="240" w:before="20" w:after="20"/>
              <w:jc w:val="start"/>
              <w:rPr/>
            </w:pPr>
            <w:r>
              <w:rPr/>
              <w:t>2.48</w:t>
            </w:r>
          </w:p>
        </w:tc>
        <w:tc>
          <w:tcPr>
            <w:tcW w:w="837" w:type="dxa"/>
            <w:tcBorders/>
          </w:tcPr>
          <w:p>
            <w:pPr>
              <w:pStyle w:val="Tablebody1"/>
              <w:spacing w:lineRule="atLeast" w:line="240" w:before="20" w:after="20"/>
              <w:jc w:val="start"/>
              <w:rPr/>
            </w:pPr>
            <w:r>
              <w:rPr/>
              <w:t>2.60</w:t>
            </w:r>
          </w:p>
        </w:tc>
        <w:tc>
          <w:tcPr>
            <w:tcW w:w="837" w:type="dxa"/>
            <w:tcBorders/>
          </w:tcPr>
          <w:p>
            <w:pPr>
              <w:pStyle w:val="Tablebody1"/>
              <w:spacing w:lineRule="atLeast" w:line="240" w:before="20" w:after="20"/>
              <w:jc w:val="start"/>
              <w:rPr/>
            </w:pPr>
            <w:r>
              <w:rPr/>
              <w:t>2.71</w:t>
            </w:r>
          </w:p>
        </w:tc>
        <w:tc>
          <w:tcPr>
            <w:tcW w:w="837" w:type="dxa"/>
            <w:tcBorders>
              <w:end w:val="single" w:sz="4" w:space="0" w:color="000000"/>
            </w:tcBorders>
          </w:tcPr>
          <w:p>
            <w:pPr>
              <w:pStyle w:val="Tablebody1"/>
              <w:spacing w:lineRule="atLeast" w:line="240" w:before="20" w:after="20"/>
              <w:jc w:val="start"/>
              <w:rPr/>
            </w:pPr>
            <w:r>
              <w:rPr/>
              <w:t>2.83</w:t>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Brazilian Inflation (</w:t>
            </w:r>
            <w:ins w:id="3310" w:author="ma27" w:date="2000-04-14T05:20:00Z">
              <w:r>
                <w:rPr/>
                <w:t>IGP-M)</w:t>
              </w:r>
            </w:ins>
            <w:del w:id="3311" w:author="ma27" w:date="2000-04-14T06:30:00Z">
              <w:r>
                <w:rPr/>
                <w:delText>I</w:delText>
              </w:r>
            </w:del>
            <w:del w:id="3312" w:author="ma34" w:date="2000-04-14T05:20:00Z">
              <w:r>
                <w:rPr/>
                <w:delText>G</w:delText>
              </w:r>
            </w:del>
            <w:del w:id="3313" w:author="SVC_ParkStreet" w:date="2000-04-11T11:11:00Z">
              <w:r>
                <w:rPr/>
                <w:delText>P.M</w:delText>
              </w:r>
            </w:del>
            <w:ins w:id="3314" w:author="SVC_ParkStreet" w:date="2000-04-11T11:11:00Z">
              <w:del w:id="3315" w:author="ma34" w:date="2000-04-14T05:20:00Z">
                <w:r>
                  <w:rPr/>
                  <w:delText>M-</w:delText>
                </w:r>
              </w:del>
            </w:ins>
            <w:ins w:id="3316" w:author="SVC_ParkStreet" w:date="2000-04-11T11:11:00Z">
              <w:del w:id="3317" w:author="ma27" w:date="2000-04-14T06:30:00Z">
                <w:r>
                  <w:rPr/>
                  <w:delText>P</w:delText>
                </w:r>
              </w:del>
            </w:ins>
            <w:del w:id="3318" w:author="ma27" w:date="2000-04-14T06:30:00Z">
              <w:r>
                <w:rPr/>
                <w:delText>)</w:delText>
              </w:r>
            </w:del>
          </w:p>
        </w:tc>
        <w:tc>
          <w:tcPr>
            <w:tcW w:w="836"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end w:val="single" w:sz="4" w:space="0" w:color="000000"/>
            </w:tcBorders>
          </w:tcPr>
          <w:p>
            <w:pPr>
              <w:pStyle w:val="Tablebody1"/>
              <w:spacing w:lineRule="atLeast" w:line="240" w:before="20" w:after="20"/>
              <w:jc w:val="start"/>
              <w:rPr/>
            </w:pPr>
            <w:r>
              <w:rPr/>
              <w:t>7.50%</w:t>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US CPI</w:t>
            </w:r>
          </w:p>
        </w:tc>
        <w:tc>
          <w:tcPr>
            <w:tcW w:w="836" w:type="dxa"/>
            <w:tcBorders/>
          </w:tcPr>
          <w:p>
            <w:pPr>
              <w:pStyle w:val="Tablebody1"/>
              <w:spacing w:lineRule="atLeast" w:line="240" w:before="20" w:after="20"/>
              <w:jc w:val="start"/>
              <w:rPr/>
            </w:pPr>
            <w:r>
              <w:rPr/>
              <w:t>2.64%</w:t>
            </w:r>
          </w:p>
        </w:tc>
        <w:tc>
          <w:tcPr>
            <w:tcW w:w="837" w:type="dxa"/>
            <w:tcBorders/>
          </w:tcPr>
          <w:p>
            <w:pPr>
              <w:pStyle w:val="Tablebody1"/>
              <w:spacing w:lineRule="atLeast" w:line="240" w:before="20" w:after="20"/>
              <w:jc w:val="start"/>
              <w:rPr/>
            </w:pPr>
            <w:r>
              <w:rPr/>
              <w:t>2.59%</w:t>
            </w:r>
          </w:p>
        </w:tc>
        <w:tc>
          <w:tcPr>
            <w:tcW w:w="837" w:type="dxa"/>
            <w:tcBorders/>
          </w:tcPr>
          <w:p>
            <w:pPr>
              <w:pStyle w:val="Tablebody1"/>
              <w:spacing w:lineRule="atLeast" w:line="240" w:before="20" w:after="20"/>
              <w:jc w:val="start"/>
              <w:rPr/>
            </w:pPr>
            <w:r>
              <w:rPr/>
              <w:t>2.52%</w:t>
            </w:r>
          </w:p>
        </w:tc>
        <w:tc>
          <w:tcPr>
            <w:tcW w:w="837" w:type="dxa"/>
            <w:tcBorders/>
          </w:tcPr>
          <w:p>
            <w:pPr>
              <w:pStyle w:val="Tablebody1"/>
              <w:spacing w:lineRule="atLeast" w:line="240" w:before="20" w:after="20"/>
              <w:jc w:val="start"/>
              <w:rPr/>
            </w:pPr>
            <w:r>
              <w:rPr/>
              <w:t>2.45%</w:t>
            </w:r>
          </w:p>
        </w:tc>
        <w:tc>
          <w:tcPr>
            <w:tcW w:w="837" w:type="dxa"/>
            <w:tcBorders>
              <w:end w:val="single" w:sz="4" w:space="0" w:color="000000"/>
            </w:tcBorders>
          </w:tcPr>
          <w:p>
            <w:pPr>
              <w:pStyle w:val="Tablebody1"/>
              <w:spacing w:lineRule="atLeast" w:line="240" w:before="20" w:after="20"/>
              <w:jc w:val="start"/>
              <w:rPr/>
            </w:pPr>
            <w:r>
              <w:rPr/>
              <w:t>2.37%</w:t>
            </w:r>
          </w:p>
        </w:tc>
      </w:tr>
      <w:tr>
        <w:trPr/>
        <w:tc>
          <w:tcPr>
            <w:tcW w:w="2518" w:type="dxa"/>
            <w:tcBorders>
              <w:start w:val="single" w:sz="4" w:space="0" w:color="000000"/>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6"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end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r>
    </w:tbl>
    <w:p>
      <w:pPr>
        <w:pStyle w:val="Normal"/>
        <w:spacing w:before="0" w:after="0"/>
        <w:rPr/>
      </w:pPr>
      <w:r>
        <w:rPr/>
      </w:r>
    </w:p>
    <w:p>
      <w:pPr>
        <w:pStyle w:val="Heading3"/>
        <w:rPr/>
      </w:pPr>
      <w:bookmarkStart w:id="192" w:name="__RefHeading___Toc480357722"/>
      <w:bookmarkEnd w:id="192"/>
      <w:r>
        <w:rPr/>
        <w:t>Volumes</w:t>
      </w:r>
    </w:p>
    <w:p>
      <w:pPr>
        <w:pStyle w:val="Normal"/>
        <w:rPr/>
      </w:pPr>
      <w:r>
        <w:rPr/>
        <w:t>Volumes escalate from 4 MMcmd in 2004 to 24 MMcmd in 2009.</w:t>
      </w:r>
    </w:p>
    <w:p>
      <w:pPr>
        <w:pStyle w:val="Heading3"/>
        <w:rPr/>
      </w:pPr>
      <w:bookmarkStart w:id="193" w:name="__RefHeading___Toc480357723"/>
      <w:bookmarkEnd w:id="193"/>
      <w:r>
        <w:rPr/>
        <w:t>Tariffs</w:t>
      </w:r>
    </w:p>
    <w:p>
      <w:pPr>
        <w:pStyle w:val="Normal"/>
        <w:rPr/>
      </w:pPr>
      <w:r>
        <w:rPr/>
        <w:t>Tariffs are projected to be US$0.</w:t>
      </w:r>
      <w:ins w:id="3319" w:author="ma27" w:date="2000-04-10T20:54:00Z">
        <w:r>
          <w:rPr/>
          <w:t>649</w:t>
        </w:r>
      </w:ins>
      <w:del w:id="3320" w:author="ma27" w:date="2000-04-10T20:54:00Z">
        <w:r>
          <w:rPr/>
          <w:delText>72</w:delText>
        </w:r>
      </w:del>
      <w:r>
        <w:rPr/>
        <w:t xml:space="preserve"> per MMbtu (net of ICMS) escalated at 0.5% per year from the base year, 2000.  This tariff was generated based on an allowed equity return of 18% for equity investors which results in a significant tariff reduction when compared to the US$1.14 per MMbtu for phase I of the project.</w:t>
      </w:r>
    </w:p>
    <w:p>
      <w:pPr>
        <w:pStyle w:val="Heading3"/>
        <w:rPr/>
      </w:pPr>
      <w:bookmarkStart w:id="194" w:name="__RefHeading___Toc480357724"/>
      <w:bookmarkEnd w:id="194"/>
      <w:r>
        <w:rPr/>
        <w:t>O&amp;M</w:t>
      </w:r>
    </w:p>
    <w:p>
      <w:pPr>
        <w:pStyle w:val="Normal"/>
        <w:rPr/>
      </w:pPr>
      <w:del w:id="3321" w:author="ma27" w:date="2000-04-10T20:54:00Z">
        <w:r>
          <w:rPr/>
          <w:delText>When Phase II commences operations, a</w:delText>
        </w:r>
      </w:del>
      <w:ins w:id="3322" w:author="ma27" w:date="2000-04-10T20:54:00Z">
        <w:r>
          <w:rPr/>
          <w:t>A</w:t>
        </w:r>
      </w:ins>
      <w:r>
        <w:rPr/>
        <w:t xml:space="preserve">dditional operating expenses </w:t>
      </w:r>
      <w:ins w:id="3323" w:author="ma27" w:date="2000-04-10T20:54:00Z">
        <w:r>
          <w:rPr/>
          <w:t xml:space="preserve">for Phase II </w:t>
        </w:r>
      </w:ins>
      <w:r>
        <w:rPr/>
        <w:t>are projected to be approximately 25% of the operating expense levels of Phase I.</w:t>
      </w:r>
    </w:p>
    <w:p>
      <w:pPr>
        <w:pStyle w:val="Heading3"/>
        <w:rPr/>
      </w:pPr>
      <w:bookmarkStart w:id="195" w:name="__RefHeading___Toc480357725"/>
      <w:bookmarkEnd w:id="195"/>
      <w:r>
        <w:rPr/>
        <w:t>Financing</w:t>
      </w:r>
    </w:p>
    <w:p>
      <w:pPr>
        <w:pStyle w:val="Normal"/>
        <w:rPr/>
      </w:pPr>
      <w:r>
        <w:rPr/>
        <w:t>Phase II is projected to be financed using a 70/30 debt to equity ratio. The debt will be subject to straight-line amortization at an average interest rate of 10%.</w:t>
      </w:r>
      <w:r>
        <w:br w:type="page"/>
      </w:r>
    </w:p>
    <w:p>
      <w:pPr>
        <w:pStyle w:val="Heading3"/>
        <w:rPr/>
      </w:pPr>
      <w:bookmarkStart w:id="196" w:name="__RefHeading___Toc480357726"/>
      <w:bookmarkEnd w:id="196"/>
      <w:r>
        <w:rPr/>
        <w:t>Capital Expenditures</w:t>
      </w:r>
    </w:p>
    <w:p>
      <w:pPr>
        <w:pStyle w:val="Normal"/>
        <w:rPr/>
      </w:pPr>
      <w:r>
        <w:rPr/>
        <w:t xml:space="preserve">Construction of Phase II begins in 2003 and is scheduled for completion in 2007.  However, because construction will involve looping in phases, additional volume deliveries increase in 2004.  The </w:t>
      </w:r>
      <w:del w:id="3324" w:author="ma27" w:date="2000-04-10T20:55:00Z">
        <w:r>
          <w:rPr/>
          <w:delText>5</w:delText>
        </w:r>
      </w:del>
      <w:ins w:id="3325" w:author="ma27" w:date="2000-04-10T20:55:00Z">
        <w:r>
          <w:rPr/>
          <w:t>five</w:t>
        </w:r>
      </w:ins>
      <w:r>
        <w:rPr/>
        <w:t xml:space="preserve">-year program will result in increasing pipe capacity from 30 MMcmd to 60 MMcmd. </w:t>
      </w:r>
      <w:ins w:id="3326" w:author="ma27" w:date="2000-04-14T08:46:00Z">
        <w:r>
          <w:rPr/>
          <w:t xml:space="preserve"> </w:t>
        </w:r>
      </w:ins>
      <w:r>
        <w:rPr/>
        <w:t xml:space="preserve">Total capital expenditures for </w:t>
      </w:r>
      <w:del w:id="3327" w:author="ma27" w:date="2000-04-10T20:55:00Z">
        <w:r>
          <w:rPr/>
          <w:delText>p</w:delText>
        </w:r>
      </w:del>
      <w:ins w:id="3328" w:author="ma27" w:date="2000-04-10T20:55:00Z">
        <w:r>
          <w:rPr/>
          <w:t>P</w:t>
        </w:r>
      </w:ins>
      <w:r>
        <w:rPr/>
        <w:t>hase II are US$1.07 billion, starting in 2003 and are set forth in the table below:</w:t>
      </w:r>
    </w:p>
    <w:tbl>
      <w:tblPr>
        <w:tblW w:w="6737" w:type="dxa"/>
        <w:jc w:val="end"/>
        <w:tblInd w:w="0" w:type="dxa"/>
        <w:tblLayout w:type="fixed"/>
        <w:tblCellMar>
          <w:top w:w="0" w:type="dxa"/>
          <w:start w:w="108" w:type="dxa"/>
          <w:bottom w:w="0" w:type="dxa"/>
          <w:end w:w="108" w:type="dxa"/>
        </w:tblCellMar>
      </w:tblPr>
      <w:tblGrid>
        <w:gridCol w:w="1493"/>
        <w:gridCol w:w="1134"/>
        <w:gridCol w:w="992"/>
        <w:gridCol w:w="1134"/>
        <w:gridCol w:w="992"/>
        <w:gridCol w:w="992"/>
      </w:tblGrid>
      <w:tr>
        <w:trPr>
          <w:tblHeader w:val="true"/>
          <w:trHeight w:val="240" w:hRule="exact"/>
        </w:trPr>
        <w:tc>
          <w:tcPr>
            <w:tcW w:w="1493" w:type="dxa"/>
            <w:tcBorders>
              <w:top w:val="single" w:sz="4" w:space="0" w:color="000000"/>
              <w:start w:val="single" w:sz="4" w:space="0" w:color="000000"/>
            </w:tcBorders>
            <w:shd w:fill="FFFF00" w:val="clear"/>
            <w:vAlign w:val="bottom"/>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2005</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2006</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2007</w:t>
            </w:r>
          </w:p>
        </w:tc>
      </w:tr>
      <w:tr>
        <w:trPr>
          <w:tblHeader w:val="true"/>
          <w:trHeight w:val="240" w:hRule="exact"/>
        </w:trPr>
        <w:tc>
          <w:tcPr>
            <w:tcW w:w="1493"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r>
              <w:rPr>
                <w:rFonts w:cs="Arial Narrow" w:ascii="Arial Narrow" w:hAnsi="Arial Narrow"/>
                <w:sz w:val="18"/>
              </w:rPr>
              <w:t>(US$ thousands)</w:t>
            </w:r>
          </w:p>
        </w:tc>
      </w:tr>
      <w:tr>
        <w:trPr>
          <w:tblHeader w:val="true"/>
          <w:trHeight w:val="240" w:hRule="exact"/>
        </w:trPr>
        <w:tc>
          <w:tcPr>
            <w:tcW w:w="2627" w:type="dxa"/>
            <w:gridSpan w:val="2"/>
            <w:tcBorders>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240" w:hRule="exact"/>
        </w:trPr>
        <w:tc>
          <w:tcPr>
            <w:tcW w:w="1493" w:type="dxa"/>
            <w:tcBorders>
              <w:start w:val="single" w:sz="4" w:space="0" w:color="000000"/>
            </w:tcBorders>
          </w:tcPr>
          <w:p>
            <w:pPr>
              <w:pStyle w:val="Tablebody1"/>
              <w:spacing w:lineRule="atLeast" w:line="240" w:before="20" w:after="20"/>
              <w:jc w:val="start"/>
              <w:rPr/>
            </w:pPr>
            <w:r>
              <w:rPr/>
              <w:t>Phase II Capex</w:t>
            </w:r>
          </w:p>
        </w:tc>
        <w:tc>
          <w:tcPr>
            <w:tcW w:w="1134" w:type="dxa"/>
            <w:tcBorders/>
          </w:tcPr>
          <w:p>
            <w:pPr>
              <w:pStyle w:val="Tablebody1"/>
              <w:spacing w:lineRule="atLeast" w:line="240" w:before="20" w:after="20"/>
              <w:jc w:val="start"/>
              <w:rPr/>
            </w:pPr>
            <w:r>
              <w:rPr/>
              <w:t>$150,000</w:t>
            </w:r>
          </w:p>
        </w:tc>
        <w:tc>
          <w:tcPr>
            <w:tcW w:w="992" w:type="dxa"/>
            <w:tcBorders/>
          </w:tcPr>
          <w:p>
            <w:pPr>
              <w:pStyle w:val="Tablebody1"/>
              <w:spacing w:lineRule="atLeast" w:line="240" w:before="20" w:after="20"/>
              <w:jc w:val="start"/>
              <w:rPr/>
            </w:pPr>
            <w:r>
              <w:rPr/>
              <w:t>$220,000</w:t>
            </w:r>
          </w:p>
        </w:tc>
        <w:tc>
          <w:tcPr>
            <w:tcW w:w="1134" w:type="dxa"/>
            <w:tcBorders/>
          </w:tcPr>
          <w:p>
            <w:pPr>
              <w:pStyle w:val="Tablebody1"/>
              <w:spacing w:lineRule="atLeast" w:line="240" w:before="20" w:after="20"/>
              <w:jc w:val="start"/>
              <w:rPr/>
            </w:pPr>
            <w:r>
              <w:rPr/>
              <w:t>$275,000</w:t>
            </w:r>
          </w:p>
        </w:tc>
        <w:tc>
          <w:tcPr>
            <w:tcW w:w="992" w:type="dxa"/>
            <w:tcBorders/>
          </w:tcPr>
          <w:p>
            <w:pPr>
              <w:pStyle w:val="Tablebody1"/>
              <w:spacing w:lineRule="atLeast" w:line="240" w:before="20" w:after="20"/>
              <w:jc w:val="start"/>
              <w:rPr/>
            </w:pPr>
            <w:r>
              <w:rPr/>
              <w:t>$250,000</w:t>
            </w:r>
          </w:p>
        </w:tc>
        <w:tc>
          <w:tcPr>
            <w:tcW w:w="992" w:type="dxa"/>
            <w:tcBorders>
              <w:end w:val="single" w:sz="4" w:space="0" w:color="000000"/>
            </w:tcBorders>
          </w:tcPr>
          <w:p>
            <w:pPr>
              <w:pStyle w:val="Tablebody1"/>
              <w:spacing w:lineRule="atLeast" w:line="240" w:before="20" w:after="20"/>
              <w:jc w:val="start"/>
              <w:rPr/>
            </w:pPr>
            <w:r>
              <w:rPr/>
              <w:t>$170,438</w:t>
            </w:r>
          </w:p>
        </w:tc>
      </w:tr>
      <w:tr>
        <w:trPr/>
        <w:tc>
          <w:tcPr>
            <w:tcW w:w="1493" w:type="dxa"/>
            <w:tcBorders>
              <w:start w:val="single" w:sz="4" w:space="0" w:color="000000"/>
              <w:bottom w:val="single" w:sz="4" w:space="0" w:color="000000"/>
            </w:tcBorders>
          </w:tcPr>
          <w:p>
            <w:pPr>
              <w:pStyle w:val="Tablebody1"/>
              <w:snapToGrid w:val="false"/>
              <w:spacing w:lineRule="auto" w:line="240" w:before="0" w:after="0"/>
              <w:rPr>
                <w:rFonts w:ascii="Arial Narrow" w:hAnsi="Arial Narrow" w:cs="Arial Narrow"/>
                <w:sz w:val="8"/>
              </w:rPr>
            </w:pPr>
            <w:r>
              <w:rPr>
                <w:rFonts w:cs="Arial Narrow"/>
                <w:sz w:val="8"/>
              </w:rPr>
            </w:r>
          </w:p>
        </w:tc>
        <w:tc>
          <w:tcPr>
            <w:tcW w:w="1134"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tcBorders>
          </w:tcPr>
          <w:p>
            <w:pPr>
              <w:pStyle w:val="Tablebody1"/>
              <w:snapToGrid w:val="false"/>
              <w:spacing w:lineRule="auto" w:line="240" w:before="0" w:after="0"/>
              <w:rPr>
                <w:sz w:val="8"/>
              </w:rPr>
            </w:pPr>
            <w:r>
              <w:rPr>
                <w:sz w:val="8"/>
              </w:rPr>
            </w:r>
          </w:p>
        </w:tc>
        <w:tc>
          <w:tcPr>
            <w:tcW w:w="1134"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end w:val="single" w:sz="4" w:space="0" w:color="000000"/>
            </w:tcBorders>
          </w:tcPr>
          <w:p>
            <w:pPr>
              <w:pStyle w:val="Tablebody1"/>
              <w:snapToGrid w:val="false"/>
              <w:spacing w:lineRule="auto" w:line="240" w:before="0" w:after="0"/>
              <w:rPr>
                <w:sz w:val="8"/>
              </w:rPr>
            </w:pPr>
            <w:r>
              <w:rPr>
                <w:sz w:val="8"/>
              </w:rPr>
            </w:r>
          </w:p>
        </w:tc>
      </w:tr>
    </w:tbl>
    <w:p>
      <w:pPr>
        <w:pStyle w:val="Normal"/>
        <w:spacing w:before="0" w:after="0"/>
        <w:rPr/>
      </w:pPr>
      <w:r>
        <w:rPr/>
      </w:r>
    </w:p>
    <w:p>
      <w:pPr>
        <w:pStyle w:val="Heading2"/>
        <w:keepNext w:val="false"/>
        <w:rPr/>
      </w:pPr>
      <w:bookmarkStart w:id="197" w:name="__RefHeading___Toc480357727"/>
      <w:bookmarkEnd w:id="197"/>
      <w:r>
        <w:rPr/>
        <w:t>Key Projected Results</w:t>
      </w:r>
    </w:p>
    <w:p>
      <w:pPr>
        <w:pStyle w:val="Heading3"/>
        <w:rPr/>
      </w:pPr>
      <w:bookmarkStart w:id="198" w:name="__RefHeading___Toc480357728"/>
      <w:bookmarkEnd w:id="198"/>
      <w:r>
        <w:rPr/>
        <w:t>Revenues</w:t>
      </w:r>
    </w:p>
    <w:p>
      <w:pPr>
        <w:pStyle w:val="Normal"/>
        <w:rPr/>
      </w:pPr>
      <w:r>
        <w:rPr/>
        <w:t>Projected revenues are set forth in the table below:</w:t>
      </w:r>
    </w:p>
    <w:tbl>
      <w:tblPr>
        <w:tblW w:w="6739" w:type="dxa"/>
        <w:jc w:val="end"/>
        <w:tblInd w:w="0" w:type="dxa"/>
        <w:tblLayout w:type="fixed"/>
        <w:tblCellMar>
          <w:top w:w="0" w:type="dxa"/>
          <w:start w:w="108" w:type="dxa"/>
          <w:bottom w:w="0" w:type="dxa"/>
          <w:end w:w="108" w:type="dxa"/>
        </w:tblCellMar>
      </w:tblPr>
      <w:tblGrid>
        <w:gridCol w:w="1614"/>
        <w:gridCol w:w="1025"/>
        <w:gridCol w:w="1025"/>
        <w:gridCol w:w="1025"/>
        <w:gridCol w:w="1025"/>
        <w:gridCol w:w="1025"/>
      </w:tblGrid>
      <w:tr>
        <w:trPr>
          <w:trHeight w:val="240" w:hRule="exact"/>
        </w:trPr>
        <w:tc>
          <w:tcPr>
            <w:tcW w:w="1614" w:type="dxa"/>
            <w:tcBorders>
              <w:top w:val="single" w:sz="4" w:space="0" w:color="000000"/>
              <w:start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2000</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2001</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2002</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1025" w:type="dxa"/>
            <w:tcBorders>
              <w:top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r>
              <w:rPr>
                <w:rFonts w:cs="Arial Narrow" w:ascii="Arial Narrow" w:hAnsi="Arial Narrow"/>
                <w:sz w:val="18"/>
              </w:rPr>
              <w:t>(US$ thousands)</w:t>
            </w:r>
          </w:p>
        </w:tc>
      </w:tr>
      <w:tr>
        <w:trPr>
          <w:trHeight w:val="447"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Revenues</w:t>
            </w:r>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$75,730</w:t>
            </w:r>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$163,055</w:t>
            </w:r>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$226,192</w:t>
            </w:r>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$291,406</w:t>
            </w:r>
          </w:p>
        </w:tc>
        <w:tc>
          <w:tcPr>
            <w:tcW w:w="1025" w:type="dxa"/>
            <w:tcBorders>
              <w:top w:val="single" w:sz="4" w:space="0" w:color="000000"/>
              <w:end w:val="single" w:sz="4" w:space="0" w:color="000000"/>
            </w:tcBorders>
          </w:tcPr>
          <w:p>
            <w:pPr>
              <w:pStyle w:val="Normal"/>
              <w:widowControl/>
              <w:bidi w:val="0"/>
              <w:spacing w:lineRule="auto" w:line="300" w:before="0" w:after="220"/>
              <w:jc w:val="both"/>
              <w:rPr>
                <w:rFonts w:ascii="Arial Narrow" w:hAnsi="Arial Narrow" w:cs="Arial Narrow"/>
                <w:sz w:val="18"/>
              </w:rPr>
            </w:pPr>
            <w:ins w:id="3329" w:author="ma27" w:date="2000-04-10T20:55:00Z">
              <w:r>
                <w:rPr>
                  <w:rFonts w:cs="Arial Narrow" w:ascii="Arial Narrow" w:hAnsi="Arial Narrow"/>
                  <w:sz w:val="18"/>
                </w:rPr>
                <w:t>$</w:t>
              </w:r>
            </w:ins>
            <w:r>
              <w:rPr>
                <w:rFonts w:cs="Arial Narrow" w:ascii="Arial Narrow" w:hAnsi="Arial Narrow"/>
                <w:sz w:val="18"/>
              </w:rPr>
              <w:t>34</w:t>
            </w:r>
            <w:ins w:id="3330" w:author="ma27" w:date="2000-04-10T20:55:00Z">
              <w:r>
                <w:rPr>
                  <w:rFonts w:cs="Arial Narrow" w:ascii="Arial Narrow" w:hAnsi="Arial Narrow"/>
                  <w:sz w:val="18"/>
                </w:rPr>
                <w:t>4</w:t>
              </w:r>
            </w:ins>
            <w:del w:id="3331" w:author="ma27" w:date="2000-04-10T20:55:00Z">
              <w:r>
                <w:rPr>
                  <w:rFonts w:cs="Arial Narrow" w:ascii="Arial Narrow" w:hAnsi="Arial Narrow"/>
                  <w:sz w:val="18"/>
                </w:rPr>
                <w:delText>7</w:delText>
              </w:r>
            </w:del>
            <w:r>
              <w:rPr>
                <w:rFonts w:cs="Arial Narrow" w:ascii="Arial Narrow" w:hAnsi="Arial Narrow"/>
                <w:sz w:val="18"/>
              </w:rPr>
              <w:t>,</w:t>
            </w:r>
            <w:ins w:id="3332" w:author="ma27" w:date="2000-04-10T20:55:00Z">
              <w:r>
                <w:rPr>
                  <w:rFonts w:cs="Arial Narrow" w:ascii="Arial Narrow" w:hAnsi="Arial Narrow"/>
                  <w:sz w:val="18"/>
                </w:rPr>
                <w:t>045</w:t>
              </w:r>
            </w:ins>
            <w:del w:id="3333" w:author="ma27" w:date="2000-04-10T20:55:00Z">
              <w:r>
                <w:rPr>
                  <w:rFonts w:cs="Arial Narrow" w:ascii="Arial Narrow" w:hAnsi="Arial Narrow"/>
                  <w:sz w:val="18"/>
                </w:rPr>
                <w:delText>782</w:delText>
              </w:r>
            </w:del>
          </w:p>
        </w:tc>
      </w:tr>
      <w:tr>
        <w:trPr>
          <w:trHeight w:val="240" w:hRule="exact"/>
        </w:trPr>
        <w:tc>
          <w:tcPr>
            <w:tcW w:w="1614"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1614" w:type="dxa"/>
            <w:tcBorders>
              <w:top w:val="single" w:sz="4" w:space="0" w:color="000000"/>
              <w:start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2005</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2006</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2007</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2008</w:t>
            </w:r>
          </w:p>
        </w:tc>
        <w:tc>
          <w:tcPr>
            <w:tcW w:w="1025"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2009</w:t>
            </w:r>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before="0" w:after="220"/>
              <w:rPr>
                <w:rFonts w:ascii="Arial Narrow" w:hAnsi="Arial Narrow" w:cs="Arial Narrow"/>
                <w:sz w:val="18"/>
              </w:rPr>
            </w:pPr>
            <w:r>
              <w:rPr>
                <w:rFonts w:cs="Arial Narrow" w:ascii="Arial Narrow" w:hAnsi="Arial Narrow"/>
                <w:sz w:val="18"/>
              </w:rPr>
              <w:t>(US$ thousands)</w:t>
            </w:r>
          </w:p>
        </w:tc>
      </w:tr>
      <w:tr>
        <w:trPr>
          <w:trHeight w:val="421"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Revenues</w:t>
            </w:r>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ins w:id="3334" w:author="ma27" w:date="2000-04-10T20:55:00Z">
              <w:r>
                <w:rPr>
                  <w:rFonts w:cs="Arial Narrow" w:ascii="Arial Narrow" w:hAnsi="Arial Narrow"/>
                  <w:sz w:val="18"/>
                </w:rPr>
                <w:t>398,748</w:t>
              </w:r>
            </w:ins>
            <w:del w:id="3335" w:author="ma27" w:date="2000-04-10T20:55:00Z">
              <w:r>
                <w:rPr>
                  <w:rFonts w:cs="Arial Narrow" w:ascii="Arial Narrow" w:hAnsi="Arial Narrow"/>
                  <w:sz w:val="18"/>
                </w:rPr>
                <w:delText>406,260</w:delText>
              </w:r>
            </w:del>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ins w:id="3336" w:author="ma27" w:date="2000-04-10T20:56:00Z">
              <w:r>
                <w:rPr>
                  <w:rFonts w:cs="Arial Narrow" w:ascii="Arial Narrow" w:hAnsi="Arial Narrow"/>
                  <w:sz w:val="18"/>
                </w:rPr>
                <w:t>452,443</w:t>
              </w:r>
            </w:ins>
            <w:del w:id="3337" w:author="ma27" w:date="2000-04-10T20:56:00Z">
              <w:r>
                <w:rPr>
                  <w:rFonts w:cs="Arial Narrow" w:ascii="Arial Narrow" w:hAnsi="Arial Narrow"/>
                  <w:sz w:val="18"/>
                </w:rPr>
                <w:delText>463,767</w:delText>
              </w:r>
            </w:del>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ins w:id="3338" w:author="ma27" w:date="2000-04-10T20:56:00Z">
              <w:r>
                <w:rPr>
                  <w:rFonts w:cs="Arial Narrow" w:ascii="Arial Narrow" w:hAnsi="Arial Narrow"/>
                  <w:sz w:val="18"/>
                </w:rPr>
                <w:t>521,935</w:t>
              </w:r>
            </w:ins>
            <w:del w:id="3339" w:author="ma27" w:date="2000-04-10T20:56:00Z">
              <w:r>
                <w:rPr>
                  <w:rFonts w:cs="Arial Narrow" w:ascii="Arial Narrow" w:hAnsi="Arial Narrow"/>
                  <w:sz w:val="18"/>
                </w:rPr>
                <w:delText>537,109</w:delText>
              </w:r>
            </w:del>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ins w:id="3340" w:author="ma27" w:date="2000-04-10T20:56:00Z">
              <w:r>
                <w:rPr>
                  <w:rFonts w:cs="Arial Narrow" w:ascii="Arial Narrow" w:hAnsi="Arial Narrow"/>
                  <w:sz w:val="18"/>
                </w:rPr>
                <w:t>559,551</w:t>
              </w:r>
            </w:ins>
            <w:del w:id="3341" w:author="ma27" w:date="2000-04-10T20:56:00Z">
              <w:r>
                <w:rPr>
                  <w:rFonts w:cs="Arial Narrow" w:ascii="Arial Narrow" w:hAnsi="Arial Narrow"/>
                  <w:sz w:val="18"/>
                </w:rPr>
                <w:delText>578,613</w:delText>
              </w:r>
            </w:del>
          </w:p>
        </w:tc>
        <w:tc>
          <w:tcPr>
            <w:tcW w:w="1025" w:type="dxa"/>
            <w:tcBorders>
              <w:top w:val="single" w:sz="4" w:space="0" w:color="000000"/>
              <w:bottom w:val="single" w:sz="4" w:space="0" w:color="000000"/>
              <w:end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ins w:id="3342" w:author="ma27" w:date="2000-04-10T20:57:00Z">
              <w:r>
                <w:rPr>
                  <w:rFonts w:cs="Arial Narrow" w:ascii="Arial Narrow" w:hAnsi="Arial Narrow"/>
                  <w:sz w:val="18"/>
                </w:rPr>
                <w:t>597,531</w:t>
              </w:r>
            </w:ins>
            <w:del w:id="3343" w:author="ma27" w:date="2000-04-10T20:57:00Z">
              <w:r>
                <w:rPr>
                  <w:rFonts w:cs="Arial Narrow" w:ascii="Arial Narrow" w:hAnsi="Arial Narrow"/>
                  <w:sz w:val="18"/>
                </w:rPr>
                <w:delText>620,520</w:delText>
              </w:r>
            </w:del>
          </w:p>
        </w:tc>
      </w:tr>
    </w:tbl>
    <w:p>
      <w:pPr>
        <w:pStyle w:val="Normal"/>
        <w:spacing w:before="0" w:after="0"/>
        <w:rPr/>
      </w:pPr>
      <w:r>
        <w:rPr/>
      </w:r>
    </w:p>
    <w:p>
      <w:pPr>
        <w:pStyle w:val="Normal"/>
        <w:rPr/>
      </w:pPr>
      <w:r>
        <w:rPr/>
        <w:t>Revenues increase from US$75.7 million in 2000, the first year of operations, to US$</w:t>
      </w:r>
      <w:ins w:id="3344" w:author="ma27" w:date="2000-04-10T20:57:00Z">
        <w:r>
          <w:rPr/>
          <w:t>577.5</w:t>
        </w:r>
      </w:ins>
      <w:del w:id="3345" w:author="ma27" w:date="2000-04-10T20:57:00Z">
        <w:r>
          <w:rPr/>
          <w:delText>620.5</w:delText>
        </w:r>
      </w:del>
      <w:r>
        <w:rPr/>
        <w:t xml:space="preserve"> million in 2009, reflecting the increase in contracted volumes for Phase I through 2009 and the additional Phase II volumes commencing in 2004 and increasing through 2009.</w:t>
      </w:r>
      <w:r>
        <w:br w:type="page"/>
      </w:r>
    </w:p>
    <w:p>
      <w:pPr>
        <w:pStyle w:val="Heading3"/>
        <w:rPr/>
      </w:pPr>
      <w:bookmarkStart w:id="199" w:name="__RefHeading___Toc480357729"/>
      <w:bookmarkEnd w:id="199"/>
      <w:r>
        <w:rPr/>
        <w:t>Operating Company EBITDA and Net Income</w:t>
      </w:r>
    </w:p>
    <w:p>
      <w:pPr>
        <w:pStyle w:val="Normal"/>
        <w:rPr/>
      </w:pPr>
      <w:r>
        <w:rPr/>
        <w:t>The table below sets forth TBG’s projected EBITDA and net income on a 100% basis.</w:t>
      </w:r>
    </w:p>
    <w:tbl>
      <w:tblPr>
        <w:tblW w:w="6420" w:type="dxa"/>
        <w:jc w:val="end"/>
        <w:tblInd w:w="0" w:type="dxa"/>
        <w:tblLayout w:type="fixed"/>
        <w:tblCellMar>
          <w:top w:w="0" w:type="dxa"/>
          <w:start w:w="108" w:type="dxa"/>
          <w:bottom w:w="0" w:type="dxa"/>
          <w:end w:w="108" w:type="dxa"/>
        </w:tblCellMar>
      </w:tblPr>
      <w:tblGrid>
        <w:gridCol w:w="1176"/>
        <w:gridCol w:w="1134"/>
        <w:gridCol w:w="992"/>
        <w:gridCol w:w="1134"/>
        <w:gridCol w:w="992"/>
        <w:gridCol w:w="992"/>
      </w:tblGrid>
      <w:tr>
        <w:trPr>
          <w:tblHeader w:val="true"/>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eastAsia="Arial Narrow" w:cs="Arial Narrow"/>
                <w:sz w:val="18"/>
              </w:rPr>
            </w:pPr>
            <w:r>
              <w:rPr>
                <w:rFonts w:eastAsia="Arial Narrow" w:cs="Arial Narrow" w:ascii="Arial Narrow" w:hAnsi="Arial Narrow"/>
                <w:sz w:val="18"/>
              </w:rPr>
              <w:t xml:space="preserve"> </w:t>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2000</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2001</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2002</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r>
      <w:tr>
        <w:trPr>
          <w:tblHeader w:val="true"/>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(US$ thousands)</w:t>
            </w:r>
          </w:p>
        </w:tc>
      </w:tr>
      <w:tr>
        <w:trPr>
          <w:tblHeader w:val="true"/>
          <w:trHeight w:val="240" w:hRule="exact"/>
        </w:trPr>
        <w:tc>
          <w:tcPr>
            <w:tcW w:w="2310" w:type="dxa"/>
            <w:gridSpan w:val="2"/>
            <w:tcBorders>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391"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EBITDA</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$52,000</w:t>
            </w:r>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$138,731</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$201,259</w:t>
            </w:r>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$265,822</w:t>
            </w:r>
          </w:p>
        </w:tc>
        <w:tc>
          <w:tcPr>
            <w:tcW w:w="992" w:type="dxa"/>
            <w:tcBorders>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46" w:author="ma27" w:date="2000-04-10T20:57:00Z">
              <w:r>
                <w:rPr>
                  <w:rFonts w:cs="Arial Narrow" w:ascii="Arial Narrow" w:hAnsi="Arial Narrow"/>
                  <w:sz w:val="18"/>
                </w:rPr>
                <w:t>311,217</w:t>
              </w:r>
            </w:ins>
            <w:del w:id="3347" w:author="ma27" w:date="2000-04-10T20:57:00Z">
              <w:r>
                <w:rPr>
                  <w:rFonts w:cs="Arial Narrow" w:ascii="Arial Narrow" w:hAnsi="Arial Narrow"/>
                  <w:sz w:val="18"/>
                </w:rPr>
                <w:delText>314,954</w:delText>
              </w:r>
            </w:del>
          </w:p>
        </w:tc>
      </w:tr>
      <w:tr>
        <w:trPr>
          <w:trHeight w:val="411"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Net Income</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($123,211)</w:t>
            </w:r>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($51,981)</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($12,753)</w:t>
            </w:r>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$43,123</w:t>
            </w:r>
          </w:p>
        </w:tc>
        <w:tc>
          <w:tcPr>
            <w:tcW w:w="992" w:type="dxa"/>
            <w:tcBorders>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48" w:author="ma27" w:date="2000-04-10T20:57:00Z">
              <w:r>
                <w:rPr>
                  <w:rFonts w:cs="Arial Narrow" w:ascii="Arial Narrow" w:hAnsi="Arial Narrow"/>
                  <w:sz w:val="18"/>
                </w:rPr>
                <w:t>67,471</w:t>
              </w:r>
            </w:ins>
            <w:del w:id="3349" w:author="ma27" w:date="2000-04-10T20:57:00Z">
              <w:r>
                <w:rPr>
                  <w:rFonts w:cs="Arial Narrow" w:ascii="Arial Narrow" w:hAnsi="Arial Narrow"/>
                  <w:sz w:val="18"/>
                </w:rPr>
                <w:delText>70,274</w:delText>
              </w:r>
            </w:del>
          </w:p>
        </w:tc>
      </w:tr>
      <w:tr>
        <w:trPr>
          <w:trHeight w:val="240" w:hRule="exact"/>
        </w:trPr>
        <w:tc>
          <w:tcPr>
            <w:tcW w:w="1176"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r>
      <w:tr>
        <w:trPr>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cs="Arial Narrow"/>
                <w:sz w:val="18"/>
              </w:rPr>
            </w:pPr>
            <w:r>
              <w:rPr>
                <w:rFonts w:cs="Arial Narrow" w:ascii="Arial Narrow" w:hAnsi="Arial Narrow"/>
                <w:sz w:val="18"/>
              </w:rPr>
              <w:t>($000)</w:t>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2005</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2006</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2007</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2008</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2009</w:t>
            </w:r>
          </w:p>
        </w:tc>
      </w:tr>
      <w:tr>
        <w:trPr>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(US$ thousands)</w:t>
            </w:r>
          </w:p>
        </w:tc>
      </w:tr>
      <w:tr>
        <w:trPr>
          <w:trHeight w:val="240" w:hRule="exact"/>
        </w:trPr>
        <w:tc>
          <w:tcPr>
            <w:tcW w:w="2310" w:type="dxa"/>
            <w:gridSpan w:val="2"/>
            <w:tcBorders>
              <w:top w:val="single" w:sz="4" w:space="0" w:color="000000"/>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459"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EBITDA</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50" w:author="ma27" w:date="2000-04-10T20:58:00Z">
              <w:r>
                <w:rPr>
                  <w:rFonts w:cs="Arial Narrow" w:ascii="Arial Narrow" w:hAnsi="Arial Narrow"/>
                  <w:sz w:val="18"/>
                </w:rPr>
                <w:t>365,050</w:t>
              </w:r>
            </w:ins>
            <w:del w:id="3351" w:author="ma27" w:date="2000-04-10T20:58:00Z">
              <w:r>
                <w:rPr>
                  <w:rFonts w:cs="Arial Narrow" w:ascii="Arial Narrow" w:hAnsi="Arial Narrow"/>
                  <w:sz w:val="18"/>
                </w:rPr>
                <w:delText>372,562</w:delText>
              </w:r>
            </w:del>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52" w:author="ma27" w:date="2000-04-10T20:58:00Z">
              <w:r>
                <w:rPr>
                  <w:rFonts w:cs="Arial Narrow" w:ascii="Arial Narrow" w:hAnsi="Arial Narrow"/>
                  <w:sz w:val="18"/>
                </w:rPr>
                <w:t>417,865</w:t>
              </w:r>
            </w:ins>
            <w:del w:id="3353" w:author="ma27" w:date="2000-04-10T20:58:00Z">
              <w:r>
                <w:rPr>
                  <w:rFonts w:cs="Arial Narrow" w:ascii="Arial Narrow" w:hAnsi="Arial Narrow"/>
                  <w:sz w:val="18"/>
                </w:rPr>
                <w:delText>429,189</w:delText>
              </w:r>
            </w:del>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54" w:author="ma27" w:date="2000-04-10T20:58:00Z">
              <w:r>
                <w:rPr>
                  <w:rFonts w:cs="Arial Narrow" w:ascii="Arial Narrow" w:hAnsi="Arial Narrow"/>
                  <w:sz w:val="18"/>
                </w:rPr>
                <w:t>486,470</w:t>
              </w:r>
            </w:ins>
            <w:del w:id="3355" w:author="ma27" w:date="2000-04-10T20:58:00Z">
              <w:r>
                <w:rPr>
                  <w:rFonts w:cs="Arial Narrow" w:ascii="Arial Narrow" w:hAnsi="Arial Narrow"/>
                  <w:sz w:val="18"/>
                </w:rPr>
                <w:delText>501,644</w:delText>
              </w:r>
            </w:del>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56" w:author="ma27" w:date="2000-04-10T20:58:00Z">
              <w:r>
                <w:rPr>
                  <w:rFonts w:cs="Arial Narrow" w:ascii="Arial Narrow" w:hAnsi="Arial Narrow"/>
                  <w:sz w:val="18"/>
                </w:rPr>
                <w:t>523,200</w:t>
              </w:r>
            </w:ins>
            <w:del w:id="3357" w:author="ma27" w:date="2000-04-10T20:58:00Z">
              <w:r>
                <w:rPr>
                  <w:rFonts w:cs="Arial Narrow" w:ascii="Arial Narrow" w:hAnsi="Arial Narrow"/>
                  <w:sz w:val="18"/>
                </w:rPr>
                <w:delText>542,263</w:delText>
              </w:r>
            </w:del>
          </w:p>
        </w:tc>
        <w:tc>
          <w:tcPr>
            <w:tcW w:w="992" w:type="dxa"/>
            <w:tcBorders>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58" w:author="ma27" w:date="2000-04-10T20:58:00Z">
              <w:r>
                <w:rPr>
                  <w:rFonts w:cs="Arial Narrow" w:ascii="Arial Narrow" w:hAnsi="Arial Narrow"/>
                  <w:sz w:val="18"/>
                </w:rPr>
                <w:t>560,299</w:t>
              </w:r>
            </w:ins>
            <w:del w:id="3359" w:author="ma27" w:date="2000-04-10T20:58:00Z">
              <w:r>
                <w:rPr>
                  <w:rFonts w:cs="Arial Narrow" w:ascii="Arial Narrow" w:hAnsi="Arial Narrow"/>
                  <w:sz w:val="18"/>
                </w:rPr>
                <w:delText>583,288</w:delText>
              </w:r>
            </w:del>
          </w:p>
        </w:tc>
      </w:tr>
      <w:tr>
        <w:trPr>
          <w:trHeight w:val="423" w:hRule="exact"/>
        </w:trPr>
        <w:tc>
          <w:tcPr>
            <w:tcW w:w="1176" w:type="dxa"/>
            <w:tcBorders>
              <w:start w:val="single" w:sz="4" w:space="0" w:color="000000"/>
              <w:bottom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Net Income</w:t>
            </w:r>
          </w:p>
        </w:tc>
        <w:tc>
          <w:tcPr>
            <w:tcW w:w="1134" w:type="dxa"/>
            <w:tcBorders>
              <w:bottom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60" w:author="ma27" w:date="2000-04-10T20:58:00Z">
              <w:r>
                <w:rPr>
                  <w:rFonts w:cs="Arial Narrow" w:ascii="Arial Narrow" w:hAnsi="Arial Narrow"/>
                  <w:sz w:val="18"/>
                </w:rPr>
                <w:t>86,229</w:t>
              </w:r>
            </w:ins>
            <w:del w:id="3361" w:author="ma27" w:date="2000-04-10T20:58:00Z">
              <w:r>
                <w:rPr>
                  <w:rFonts w:cs="Arial Narrow" w:ascii="Arial Narrow" w:hAnsi="Arial Narrow"/>
                  <w:sz w:val="18"/>
                </w:rPr>
                <w:delText>91,863</w:delText>
              </w:r>
            </w:del>
          </w:p>
        </w:tc>
        <w:tc>
          <w:tcPr>
            <w:tcW w:w="992" w:type="dxa"/>
            <w:tcBorders>
              <w:bottom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62" w:author="ma27" w:date="2000-04-10T20:58:00Z">
              <w:r>
                <w:rPr>
                  <w:rFonts w:cs="Arial Narrow" w:ascii="Arial Narrow" w:hAnsi="Arial Narrow"/>
                  <w:sz w:val="18"/>
                </w:rPr>
                <w:t>100,443</w:t>
              </w:r>
            </w:ins>
            <w:del w:id="3363" w:author="ma27" w:date="2000-04-10T20:58:00Z">
              <w:r>
                <w:rPr>
                  <w:rFonts w:cs="Arial Narrow" w:ascii="Arial Narrow" w:hAnsi="Arial Narrow"/>
                  <w:sz w:val="18"/>
                </w:rPr>
                <w:delText>108,936</w:delText>
              </w:r>
            </w:del>
          </w:p>
        </w:tc>
        <w:tc>
          <w:tcPr>
            <w:tcW w:w="1134" w:type="dxa"/>
            <w:tcBorders>
              <w:bottom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64" w:author="ma27" w:date="2000-04-10T20:58:00Z">
              <w:r>
                <w:rPr>
                  <w:rFonts w:cs="Arial Narrow" w:ascii="Arial Narrow" w:hAnsi="Arial Narrow"/>
                  <w:sz w:val="18"/>
                </w:rPr>
                <w:t>133,330</w:t>
              </w:r>
            </w:ins>
            <w:del w:id="3365" w:author="ma27" w:date="2000-04-10T20:58:00Z">
              <w:r>
                <w:rPr>
                  <w:rFonts w:cs="Arial Narrow" w:ascii="Arial Narrow" w:hAnsi="Arial Narrow"/>
                  <w:sz w:val="18"/>
                </w:rPr>
                <w:delText>144,711</w:delText>
              </w:r>
            </w:del>
          </w:p>
        </w:tc>
        <w:tc>
          <w:tcPr>
            <w:tcW w:w="992" w:type="dxa"/>
            <w:tcBorders>
              <w:bottom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66" w:author="ma27" w:date="2000-04-10T20:58:00Z">
              <w:r>
                <w:rPr>
                  <w:rFonts w:cs="Arial Narrow" w:ascii="Arial Narrow" w:hAnsi="Arial Narrow"/>
                  <w:sz w:val="18"/>
                </w:rPr>
                <w:t>138,994</w:t>
              </w:r>
            </w:ins>
            <w:del w:id="3367" w:author="ma27" w:date="2000-04-10T20:58:00Z">
              <w:r>
                <w:rPr>
                  <w:rFonts w:cs="Arial Narrow" w:ascii="Arial Narrow" w:hAnsi="Arial Narrow"/>
                  <w:sz w:val="18"/>
                </w:rPr>
                <w:delText>153,291</w:delText>
              </w:r>
            </w:del>
          </w:p>
        </w:tc>
        <w:tc>
          <w:tcPr>
            <w:tcW w:w="992" w:type="dxa"/>
            <w:tcBorders>
              <w:bottom w:val="single" w:sz="4" w:space="0" w:color="000000"/>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ins w:id="3368" w:author="ma27" w:date="2000-04-10T20:58:00Z">
              <w:r>
                <w:rPr>
                  <w:rFonts w:cs="Arial Narrow" w:ascii="Arial Narrow" w:hAnsi="Arial Narrow"/>
                  <w:sz w:val="18"/>
                </w:rPr>
                <w:t>172,858</w:t>
              </w:r>
            </w:ins>
            <w:del w:id="3369" w:author="ma27" w:date="2000-04-10T20:58:00Z">
              <w:r>
                <w:rPr>
                  <w:rFonts w:cs="Arial Narrow" w:ascii="Arial Narrow" w:hAnsi="Arial Narrow"/>
                  <w:sz w:val="18"/>
                </w:rPr>
                <w:delText>190,100</w:delText>
              </w:r>
            </w:del>
          </w:p>
        </w:tc>
      </w:tr>
    </w:tbl>
    <w:p>
      <w:pPr>
        <w:pStyle w:val="BLKmed1st1"/>
        <w:spacing w:before="0" w:after="0"/>
        <w:rPr/>
      </w:pPr>
      <w:r>
        <w:rPr/>
      </w:r>
    </w:p>
    <w:p>
      <w:pPr>
        <w:pStyle w:val="Normal"/>
        <w:rPr/>
      </w:pPr>
      <w:r>
        <w:rPr/>
        <w:t>EBITDA increases from US$52.0 million in 2000 to US$</w:t>
      </w:r>
      <w:ins w:id="3370" w:author="ma27" w:date="2000-04-10T20:59:00Z">
        <w:r>
          <w:rPr/>
          <w:t>560.3</w:t>
        </w:r>
      </w:ins>
      <w:del w:id="3371" w:author="ma27" w:date="2000-04-10T20:59:00Z">
        <w:r>
          <w:rPr/>
          <w:delText>583.3</w:delText>
        </w:r>
      </w:del>
      <w:r>
        <w:rPr/>
        <w:t xml:space="preserve"> million in 2009, reflecting the trend in volumes and revenues.  Net income improves from a loss of US$123.2 million in 2000 to net income of US$</w:t>
      </w:r>
      <w:ins w:id="3372" w:author="ma27" w:date="2000-04-10T20:59:00Z">
        <w:r>
          <w:rPr/>
          <w:t>172.9</w:t>
        </w:r>
      </w:ins>
      <w:del w:id="3373" w:author="ma27" w:date="2000-04-10T20:59:00Z">
        <w:r>
          <w:rPr/>
          <w:delText>190.1</w:delText>
        </w:r>
      </w:del>
      <w:r>
        <w:rPr/>
        <w:t xml:space="preserve"> million in 2009.  Losses are recorded in each of 2000, the first year of operations and 2001 and 2002, reflecting the high interest expense burden relative to revenues during the early part of Phase I. </w:t>
      </w:r>
    </w:p>
    <w:p>
      <w:pPr>
        <w:pStyle w:val="Heading3"/>
        <w:spacing w:before="0" w:after="220"/>
        <w:rPr/>
      </w:pPr>
      <w:r>
        <w:rPr/>
      </w:r>
    </w:p>
    <w:sectPr>
      <w:headerReference w:type="default" r:id="rId25"/>
      <w:headerReference w:type="first" r:id="rId26"/>
      <w:footerReference w:type="default" r:id="rId27"/>
      <w:footerReference w:type="first" r:id="rId28"/>
      <w:type w:val="nextPage"/>
      <w:pgSz w:w="12240" w:h="15840"/>
      <w:pgMar w:left="4678" w:right="1077" w:gutter="0" w:header="1440" w:top="1496" w:footer="431" w:bottom="1440"/>
      <w:pgNumType w:start="32"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Narrow">
    <w:charset w:val="00" w:characterSet="windows-1252"/>
    <w:family w:val="swiss"/>
    <w:pitch w:val="variable"/>
  </w:font>
  <w:font w:name="Wingdings">
    <w:charset w:val="02"/>
    <w:family w:val="auto"/>
    <w:pitch w:val="variable"/>
  </w:font>
  <w:font w:name="Sabon">
    <w:charset w:val="00" w:characterSet="windows-1252"/>
    <w:family w:val="auto"/>
    <w:pitch w:val="variable"/>
  </w:font>
  <w:font w:name="MicrogrammaDMedExt">
    <w:charset w:val="00" w:characterSet="windows-1252"/>
    <w:family w:val="swiss"/>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7:52</w:t>
    </w:r>
    <w:r>
      <w:rPr>
        <w:sz w:val="12"/>
        <w:rFonts w:cs="Arial" w:ascii="Arial" w:hAnsi="Arial"/>
      </w:rPr>
      <w:fldChar w:fldCharType="end"/>
    </w:r>
    <w:r>
      <w:rPr>
        <w:rFonts w:cs="Arial" w:ascii="Arial" w:hAnsi="Arial"/>
        <w:sz w:val="12"/>
      </w:rPr>
      <w:t>/GYLLINGC</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7:52</w:t>
    </w:r>
    <w:r>
      <w:rPr>
        <w:sz w:val="12"/>
        <w:rFonts w:cs="Arial" w:ascii="Arial" w:hAnsi="Arial"/>
      </w:rPr>
      <w:fldChar w:fldCharType="end"/>
    </w:r>
    <w:r>
      <w:rPr>
        <w:rFonts w:cs="Arial" w:ascii="Arial" w:hAnsi="Arial"/>
        <w:sz w:val="12"/>
      </w:rPr>
      <w:t>/GYLLINGC</w:t>
    </w:r>
    <w:r>
      <w:rPr>
        <w:rStyle w:val="PageNumber"/>
      </w:rPr>
      <w:t xml:space="preserve"> </w:t>
      <w:tab/>
      <w:t>(</w:t>
    </w:r>
    <w:r>
      <w:rPr>
        <w:rStyle w:val="PageNumber"/>
      </w:rPr>
      <w:fldChar w:fldCharType="begin"/>
    </w:r>
    <w:r>
      <w:rPr>
        <w:rStyle w:val="PageNumber"/>
      </w:rPr>
      <w:instrText xml:space="preserve"> PAGE </w:instrText>
    </w:r>
    <w:r>
      <w:rPr>
        <w:rStyle w:val="PageNumber"/>
      </w:rPr>
      <w:fldChar w:fldCharType="separate"/>
    </w:r>
    <w:r>
      <w:rPr>
        <w:rStyle w:val="PageNumber"/>
      </w:rPr>
      <w:t>151</w:t>
    </w:r>
    <w:r>
      <w:rPr>
        <w:rStyle w:val="PageNumber"/>
      </w:rPr>
      <w:fldChar w:fldCharType="end"/>
    </w:r>
    <w:r>
      <w:rPr>
        <w:rStyle w:val="PageNumber"/>
      </w:rPr>
      <w:t>)</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7:52</w:t>
    </w:r>
    <w:r>
      <w:rPr>
        <w:sz w:val="16"/>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7:52</w:t>
    </w:r>
    <w:r>
      <w:rPr>
        <w:sz w:val="16"/>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lowerLetter"/>
      <w:lvlText w:val="(%1)"/>
      <w:lvlJc w:val="start"/>
      <w:pPr>
        <w:tabs>
          <w:tab w:val="num" w:pos="360"/>
        </w:tabs>
        <w:ind w:start="360" w:hanging="360"/>
      </w:pPr>
    </w:lvl>
  </w:abstractNum>
  <w:abstractNum w:abstractNumId="6">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7">
    <w:lvl w:ilvl="0">
      <w:start w:val="1"/>
      <w:numFmt w:val="none"/>
      <w:suff w:val="nothing"/>
      <w:lvlText w:val="--"/>
      <w:lvlJc w:val="start"/>
      <w:pPr>
        <w:tabs>
          <w:tab w:val="num" w:pos="1440"/>
        </w:tabs>
        <w:ind w:start="1440" w:hanging="360"/>
      </w:pPr>
    </w:lvl>
  </w:abstractNum>
  <w:abstractNum w:abstractNumId="8">
    <w:lvl w:ilvl="0">
      <w:start w:val="1"/>
      <w:numFmt w:val="bullet"/>
      <w:lvlText w:val=""/>
      <w:lvlJc w:val="start"/>
      <w:pPr>
        <w:tabs>
          <w:tab w:val="num" w:pos="360"/>
        </w:tabs>
        <w:ind w:start="360" w:hanging="360"/>
      </w:pPr>
      <w:rPr>
        <w:rFonts w:ascii="Symbol" w:hAnsi="Symbol" w:cs="Symbol" w:hint="default"/>
        <w:color w:val="auto"/>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1">
    <w:lvl w:ilvl="0">
      <w:start w:val="1"/>
      <w:numFmt w:val="bullet"/>
      <w:lvlText w:val=""/>
      <w:lvlJc w:val="start"/>
      <w:pPr>
        <w:tabs>
          <w:tab w:val="num" w:pos="360"/>
        </w:tabs>
        <w:ind w:start="360" w:hanging="360"/>
      </w:pPr>
      <w:rPr>
        <w:rFonts w:ascii="Symbol" w:hAnsi="Symbol" w:cs="Symbol" w:hint="default"/>
        <w:color w:val="auto"/>
      </w:rPr>
    </w:lvl>
  </w:abstractNum>
  <w:abstractNum w:abstractNumId="12">
    <w:lvl w:ilvl="0">
      <w:start w:val="1"/>
      <w:numFmt w:val="bullet"/>
      <w:lvlText w:val=""/>
      <w:lvlJc w:val="start"/>
      <w:pPr>
        <w:tabs>
          <w:tab w:val="num" w:pos="360"/>
        </w:tabs>
        <w:ind w:start="360" w:hanging="360"/>
      </w:pPr>
      <w:rPr>
        <w:rFonts w:ascii="Symbol" w:hAnsi="Symbol" w:cs="Symbol" w:hint="default"/>
      </w:rPr>
    </w:lvl>
  </w:abstractNum>
  <w:abstractNum w:abstractNumId="13">
    <w:lvl w:ilvl="0">
      <w:start w:val="1"/>
      <w:numFmt w:val="decimal"/>
      <w:lvlText w:val="%1."/>
      <w:lvlJc w:val="start"/>
      <w:pPr>
        <w:tabs>
          <w:tab w:val="num" w:pos="360"/>
        </w:tabs>
        <w:ind w:start="360" w:hanging="360"/>
      </w:pPr>
    </w:lvl>
  </w:abstractNum>
  <w:abstractNum w:abstractNumId="14">
    <w:lvl w:ilvl="0">
      <w:start w:val="1"/>
      <w:numFmt w:val="bullet"/>
      <w:lvlText w:val=""/>
      <w:lvlJc w:val="start"/>
      <w:pPr>
        <w:tabs>
          <w:tab w:val="num" w:pos="360"/>
        </w:tabs>
        <w:ind w:start="360" w:hanging="360"/>
      </w:pPr>
      <w:rPr>
        <w:rFonts w:ascii="Symbol" w:hAnsi="Symbol" w:cs="Symbol" w:hint="default"/>
        <w:sz w:val="14"/>
      </w:rPr>
    </w:lvl>
  </w:abstractNum>
  <w:abstractNum w:abstractNumId="15">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6">
    <w:lvl w:ilvl="0">
      <w:start w:val="1"/>
      <w:numFmt w:val="none"/>
      <w:suff w:val="nothing"/>
      <w:lvlText w:val="--"/>
      <w:lvlJc w:val="start"/>
      <w:pPr>
        <w:tabs>
          <w:tab w:val="num" w:pos="360"/>
        </w:tabs>
        <w:ind w:start="360" w:hanging="360"/>
      </w:pPr>
    </w:lvl>
  </w:abstractNum>
  <w:abstractNum w:abstractNumId="17">
    <w:lvl w:ilvl="0">
      <w:start w:val="1"/>
      <w:numFmt w:val="bullet"/>
      <w:lvlText w:val=""/>
      <w:lvlJc w:val="start"/>
      <w:pPr>
        <w:tabs>
          <w:tab w:val="num" w:pos="2325"/>
        </w:tabs>
        <w:ind w:start="2325" w:hanging="624"/>
      </w:pPr>
      <w:rPr>
        <w:rFonts w:ascii="Symbol" w:hAnsi="Symbol" w:cs="Symbol" w:hint="default"/>
      </w:rPr>
    </w:lvl>
  </w:abstractNum>
  <w:abstractNum w:abstractNumId="18">
    <w:lvl w:ilvl="0">
      <w:start w:val="1"/>
      <w:numFmt w:val="bullet"/>
      <w:lvlText w:val=""/>
      <w:lvlJc w:val="start"/>
      <w:pPr>
        <w:tabs>
          <w:tab w:val="num" w:pos="360"/>
        </w:tabs>
        <w:ind w:start="360" w:hanging="360"/>
      </w:pPr>
      <w:rPr>
        <w:rFonts w:ascii="Symbol" w:hAnsi="Symbol" w:cs="Symbol" w:hint="default"/>
      </w:rPr>
    </w:lvl>
  </w:abstractNum>
  <w:abstractNum w:abstractNumId="19">
    <w:lvl w:ilvl="0">
      <w:start w:val="1"/>
      <w:numFmt w:val="lowerRoman"/>
      <w:lvlText w:val="(%1)"/>
      <w:lvlJc w:val="start"/>
      <w:pPr>
        <w:tabs>
          <w:tab w:val="num" w:pos="720"/>
        </w:tabs>
        <w:ind w:start="360" w:hanging="360"/>
      </w:p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abstractNum w:abstractNumId="21">
    <w:lvl w:ilvl="0">
      <w:start w:val="1"/>
      <w:numFmt w:val="bullet"/>
      <w:lvlText w:val=""/>
      <w:lvlJc w:val="start"/>
      <w:pPr>
        <w:tabs>
          <w:tab w:val="num" w:pos="360"/>
        </w:tabs>
        <w:ind w:start="215" w:hanging="215"/>
      </w:pPr>
      <w:rPr>
        <w:rFonts w:ascii="Symbol" w:hAnsi="Symbol" w:cs="Symbol" w:hint="default"/>
        <w:sz w:val="16"/>
        <w:color w:val="000000"/>
      </w:rPr>
    </w:lvl>
  </w:abstractNum>
  <w:abstractNum w:abstractNumId="22">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revisionView w:insDel="0" w:formatting="0"/>
  <w:defaultTabStop w:val="720"/>
  <w:autoHyphenation w:val="true"/>
  <w:hyphenationZone w:val="0"/>
  <w:compat>
    <w:doNotExpandShiftReturn/>
    <w:compatSetting w:name="compatibilityMode" w:uri="http://schemas.microsoft.com/office/word" w:val="11"/>
  </w:compat>
  <w:docVars>
    <w:docVar w:name="MarkCheckBox" w:val="TRUE"/>
    <w:docVar w:name="ShowPrintedCheckBox" w:val="FALSE"/>
    <w:docVar w:name="ShowScreenCheckBox" w:val="FALS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US" w:eastAsia="zh-CN" w:bidi="hi-IN"/>
    </w:rPr>
  </w:style>
  <w:style w:type="paragraph" w:styleId="Heading1">
    <w:name w:val="heading 1"/>
    <w:basedOn w:val="Normal"/>
    <w:next w:val="Normal"/>
    <w:qFormat/>
    <w:pPr>
      <w:keepNext w:val="true"/>
      <w:jc w:val="start"/>
      <w:outlineLvl w:val="0"/>
    </w:pPr>
    <w:rPr>
      <w:b/>
      <w:i/>
      <w:kern w:val="2"/>
    </w:rPr>
  </w:style>
  <w:style w:type="paragraph" w:styleId="Heading2">
    <w:name w:val="heading 2"/>
    <w:basedOn w:val="Normal"/>
    <w:next w:val="Normal"/>
    <w:qFormat/>
    <w:pPr>
      <w:keepNext w:val="true"/>
      <w:tabs>
        <w:tab w:val="left" w:pos="720" w:leader="none"/>
      </w:tabs>
      <w:jc w:val="start"/>
      <w:outlineLvl w:val="1"/>
    </w:pPr>
    <w:rPr>
      <w:b/>
      <w:u w:val="single"/>
      <w:lang w:val="en-CA"/>
    </w:rPr>
  </w:style>
  <w:style w:type="paragraph" w:styleId="Heading3">
    <w:name w:val="heading 3"/>
    <w:basedOn w:val="Normal"/>
    <w:next w:val="Normal"/>
    <w:qFormat/>
    <w:pPr>
      <w:tabs>
        <w:tab w:val="left" w:pos="540" w:leader="none"/>
        <w:tab w:val="left" w:pos="720" w:leader="none"/>
      </w:tabs>
      <w:jc w:val="start"/>
      <w:outlineLvl w:val="2"/>
    </w:pPr>
    <w:rPr>
      <w:b/>
    </w:rPr>
  </w:style>
  <w:style w:type="paragraph" w:styleId="Heading4">
    <w:name w:val="heading 4"/>
    <w:basedOn w:val="Normal"/>
    <w:next w:val="Normal"/>
    <w:qFormat/>
    <w:pPr>
      <w:keepNext w:val="true"/>
      <w:tabs>
        <w:tab w:val="left" w:pos="540" w:leader="none"/>
        <w:tab w:val="left" w:pos="720" w:leader="none"/>
      </w:tabs>
      <w:jc w:val="start"/>
      <w:outlineLvl w:val="3"/>
    </w:pPr>
    <w:rPr>
      <w:u w:val="single"/>
      <w:lang w:val="en-GB"/>
    </w:rPr>
  </w:style>
  <w:style w:type="paragraph" w:styleId="Heading5">
    <w:name w:val="heading 5"/>
    <w:basedOn w:val="Normal"/>
    <w:next w:val="Normal"/>
    <w:qFormat/>
    <w:pPr>
      <w:keepNext w:val="true"/>
      <w:tabs>
        <w:tab w:val="left" w:pos="540" w:leader="none"/>
        <w:tab w:val="left" w:pos="720" w:leader="none"/>
        <w:tab w:val="left" w:pos="900" w:leader="none"/>
      </w:tabs>
      <w:jc w:val="start"/>
      <w:outlineLvl w:val="4"/>
    </w:pPr>
    <w:rPr>
      <w:lang w:val="en-GB"/>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Times New Roman" w:hAnsi="Times New Roman" w:cs="Times New Roman"/>
      <w:color w:val="000000"/>
      <w:sz w:val="16"/>
    </w:rPr>
  </w:style>
  <w:style w:type="character" w:styleId="WW8Num19z0">
    <w:name w:val="WW8Num19z0"/>
    <w:qFormat/>
    <w:rPr>
      <w:rFonts w:ascii="Symbol" w:hAnsi="Symbol" w:cs="Symbol"/>
    </w:rPr>
  </w:style>
  <w:style w:type="character" w:styleId="WW8Num20z0">
    <w:name w:val="WW8Num20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rFonts w:ascii="Symbol" w:hAnsi="Symbol" w:cs="Symbol"/>
    </w:rPr>
  </w:style>
  <w:style w:type="character" w:styleId="WW8Num28z0">
    <w:name w:val="WW8Num28z0"/>
    <w:qFormat/>
    <w:rPr/>
  </w:style>
  <w:style w:type="character" w:styleId="WW8Num30z0">
    <w:name w:val="WW8Num30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sz w:val="16"/>
    </w:rPr>
  </w:style>
  <w:style w:type="character" w:styleId="WW8Num33z0">
    <w:name w:val="WW8Num33z0"/>
    <w:qFormat/>
    <w:rPr/>
  </w:style>
  <w:style w:type="character" w:styleId="WW8Num34z0">
    <w:name w:val="WW8Num34z0"/>
    <w:qFormat/>
    <w:rPr>
      <w:rFonts w:ascii="Symbol" w:hAnsi="Symbol" w:cs="Symbol"/>
    </w:rPr>
  </w:style>
  <w:style w:type="character" w:styleId="WW8Num35z0">
    <w:name w:val="WW8Num35z0"/>
    <w:qFormat/>
    <w:rPr>
      <w:rFonts w:ascii="Symbol" w:hAnsi="Symbol" w:cs="Symbol"/>
    </w:rPr>
  </w:style>
  <w:style w:type="character" w:styleId="WW8Num36z0">
    <w:name w:val="WW8Num36z0"/>
    <w:qFormat/>
    <w:rPr>
      <w:rFonts w:ascii="Symbol" w:hAnsi="Symbol" w:cs="Symbol"/>
    </w:rPr>
  </w:style>
  <w:style w:type="character" w:styleId="WW8Num39z0">
    <w:name w:val="WW8Num39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2z0">
    <w:name w:val="WW8Num42z0"/>
    <w:qFormat/>
    <w:rPr>
      <w:rFonts w:ascii="Symbol" w:hAnsi="Symbol" w:cs="Symbol"/>
    </w:rPr>
  </w:style>
  <w:style w:type="character" w:styleId="WW8Num44z0">
    <w:name w:val="WW8Num44z0"/>
    <w:qFormat/>
    <w:rPr>
      <w:rFonts w:ascii="Symbol" w:hAnsi="Symbol" w:cs="Symbol"/>
    </w:rPr>
  </w:style>
  <w:style w:type="character" w:styleId="WW8Num46z0">
    <w:name w:val="WW8Num46z0"/>
    <w:qFormat/>
    <w:rPr/>
  </w:style>
  <w:style w:type="character" w:styleId="WW8Num47z0">
    <w:name w:val="WW8Num47z0"/>
    <w:qFormat/>
    <w:rPr>
      <w:rFonts w:ascii="Times New Roman" w:hAnsi="Times New Roman" w:cs="Times New Roman"/>
      <w:color w:val="auto"/>
      <w:sz w:val="24"/>
    </w:rPr>
  </w:style>
  <w:style w:type="character" w:styleId="WW8Num48z0">
    <w:name w:val="WW8Num48z0"/>
    <w:qFormat/>
    <w:rPr/>
  </w:style>
  <w:style w:type="character" w:styleId="WW8Num49z0">
    <w:name w:val="WW8Num49z0"/>
    <w:qFormat/>
    <w:rPr>
      <w:rFonts w:ascii="Helvetica-Narrow" w:hAnsi="Helvetica-Narrow" w:cs="Helvetica-Narrow"/>
      <w:b w:val="false"/>
      <w:i w:val="false"/>
      <w:sz w:val="16"/>
    </w:rPr>
  </w:style>
  <w:style w:type="character" w:styleId="WW8Num50z0">
    <w:name w:val="WW8Num50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Symbol" w:hAnsi="Symbol" w:cs="Symbol"/>
    </w:rPr>
  </w:style>
  <w:style w:type="character" w:styleId="WW8Num59z0">
    <w:name w:val="WW8Num59z0"/>
    <w:qFormat/>
    <w:rPr>
      <w:rFonts w:ascii="Symbol" w:hAnsi="Symbol" w:cs="Symbol"/>
    </w:rPr>
  </w:style>
  <w:style w:type="character" w:styleId="WW8Num60z0">
    <w:name w:val="WW8Num60z0"/>
    <w:qFormat/>
    <w:rPr>
      <w:rFonts w:ascii="Symbol" w:hAnsi="Symbol" w:cs="Symbol"/>
    </w:rPr>
  </w:style>
  <w:style w:type="character" w:styleId="WW8Num62z0">
    <w:name w:val="WW8Num62z0"/>
    <w:qFormat/>
    <w:rPr/>
  </w:style>
  <w:style w:type="character" w:styleId="WW8Num64z0">
    <w:name w:val="WW8Num64z0"/>
    <w:qFormat/>
    <w:rPr>
      <w:rFonts w:ascii="Symbol" w:hAnsi="Symbol" w:cs="Symbol"/>
    </w:rPr>
  </w:style>
  <w:style w:type="character" w:styleId="WW8Num67z0">
    <w:name w:val="WW8Num67z0"/>
    <w:qFormat/>
    <w:rPr>
      <w:rFonts w:ascii="Symbol" w:hAnsi="Symbol" w:cs="Symbol"/>
      <w:color w:val="auto"/>
      <w:sz w:val="28"/>
    </w:rPr>
  </w:style>
  <w:style w:type="character" w:styleId="WW8Num68z0">
    <w:name w:val="WW8Num68z0"/>
    <w:qFormat/>
    <w:rPr>
      <w:rFonts w:ascii="Symbol" w:hAnsi="Symbol" w:cs="Symbol"/>
    </w:rPr>
  </w:style>
  <w:style w:type="character" w:styleId="WW8Num69z0">
    <w:name w:val="WW8Num69z0"/>
    <w:qFormat/>
    <w:rPr>
      <w:rFonts w:ascii="Symbol" w:hAnsi="Symbol" w:cs="Symbol"/>
    </w:rPr>
  </w:style>
  <w:style w:type="character" w:styleId="WW8Num71z0">
    <w:name w:val="WW8Num71z0"/>
    <w:qFormat/>
    <w:rPr>
      <w:rFonts w:ascii="Symbol" w:hAnsi="Symbol" w:cs="Symbol"/>
    </w:rPr>
  </w:style>
  <w:style w:type="character" w:styleId="WW8Num72z0">
    <w:name w:val="WW8Num72z0"/>
    <w:qFormat/>
    <w:rPr>
      <w:rFonts w:ascii="Times New Roman" w:hAnsi="Times New Roman" w:cs="Times New Roman"/>
    </w:rPr>
  </w:style>
  <w:style w:type="character" w:styleId="WW8Num73z0">
    <w:name w:val="WW8Num73z0"/>
    <w:qFormat/>
    <w:rPr>
      <w:rFonts w:ascii="Times New Roman" w:hAnsi="Times New Roman" w:cs="Times New Roman"/>
    </w:rPr>
  </w:style>
  <w:style w:type="character" w:styleId="WW8Num74z0">
    <w:name w:val="WW8Num74z0"/>
    <w:qFormat/>
    <w:rPr/>
  </w:style>
  <w:style w:type="character" w:styleId="WW8Num75z0">
    <w:name w:val="WW8Num75z0"/>
    <w:qFormat/>
    <w:rPr>
      <w:rFonts w:ascii="Wingdings" w:hAnsi="Wingdings" w:cs="Wingdings"/>
    </w:rPr>
  </w:style>
  <w:style w:type="character" w:styleId="WW8Num76z0">
    <w:name w:val="WW8Num76z0"/>
    <w:qFormat/>
    <w:rPr>
      <w:rFonts w:ascii="Times New Roman" w:hAnsi="Times New Roman" w:cs="Times New Roman"/>
      <w:color w:val="auto"/>
      <w:sz w:val="26"/>
    </w:rPr>
  </w:style>
  <w:style w:type="character" w:styleId="WW8Num77z0">
    <w:name w:val="WW8Num77z0"/>
    <w:qFormat/>
    <w:rPr/>
  </w:style>
  <w:style w:type="character" w:styleId="WW8Num78z0">
    <w:name w:val="WW8Num78z0"/>
    <w:qFormat/>
    <w:rPr>
      <w:rFonts w:ascii="Times New Roman" w:hAnsi="Times New Roman" w:cs="Times New Roman"/>
      <w:sz w:val="26"/>
    </w:rPr>
  </w:style>
  <w:style w:type="character" w:styleId="WW8Num79z0">
    <w:name w:val="WW8Num79z0"/>
    <w:qFormat/>
    <w:rPr>
      <w:rFonts w:ascii="Symbol" w:hAnsi="Symbol" w:cs="Symbol"/>
    </w:rPr>
  </w:style>
  <w:style w:type="character" w:styleId="WW8Num81z0">
    <w:name w:val="WW8Num81z0"/>
    <w:qFormat/>
    <w:rPr>
      <w:rFonts w:ascii="Symbol" w:hAnsi="Symbol" w:cs="Symbol"/>
    </w:rPr>
  </w:style>
  <w:style w:type="character" w:styleId="WW8Num82z0">
    <w:name w:val="WW8Num82z0"/>
    <w:qFormat/>
    <w:rPr>
      <w:rFonts w:ascii="Symbol" w:hAnsi="Symbol" w:cs="Symbol"/>
    </w:rPr>
  </w:style>
  <w:style w:type="character" w:styleId="WW8Num84z0">
    <w:name w:val="WW8Num84z0"/>
    <w:qFormat/>
    <w:rPr>
      <w:rFonts w:ascii="Sabon" w:hAnsi="Sabon" w:cs="Sabon"/>
      <w:b w:val="false"/>
      <w:i w:val="false"/>
      <w:sz w:val="14"/>
      <w:u w:val="none"/>
    </w:rPr>
  </w:style>
  <w:style w:type="character" w:styleId="WW8Num85z0">
    <w:name w:val="WW8Num85z0"/>
    <w:qFormat/>
    <w:rPr>
      <w:rFonts w:ascii="Times New Roman" w:hAnsi="Times New Roman" w:cs="Times New Roman"/>
      <w:color w:val="auto"/>
      <w:sz w:val="24"/>
    </w:rPr>
  </w:style>
  <w:style w:type="character" w:styleId="WW8Num86z0">
    <w:name w:val="WW8Num86z0"/>
    <w:qFormat/>
    <w:rPr>
      <w:rFonts w:ascii="Symbol" w:hAnsi="Symbol" w:cs="Symbol"/>
    </w:rPr>
  </w:style>
  <w:style w:type="character" w:styleId="WW8Num87z0">
    <w:name w:val="WW8Num87z0"/>
    <w:qFormat/>
    <w:rPr>
      <w:rFonts w:ascii="Symbol" w:hAnsi="Symbol" w:cs="Symbol"/>
      <w:color w:val="auto"/>
    </w:rPr>
  </w:style>
  <w:style w:type="character" w:styleId="WW8Num88z0">
    <w:name w:val="WW8Num88z0"/>
    <w:qFormat/>
    <w:rPr>
      <w:rFonts w:ascii="Symbol" w:hAnsi="Symbol" w:cs="Symbol"/>
    </w:rPr>
  </w:style>
  <w:style w:type="character" w:styleId="WW8Num89z0">
    <w:name w:val="WW8Num89z0"/>
    <w:qFormat/>
    <w:rPr>
      <w:rFonts w:ascii="Wingdings" w:hAnsi="Wingdings" w:cs="Wingdings"/>
    </w:rPr>
  </w:style>
  <w:style w:type="character" w:styleId="WW8Num90z0">
    <w:name w:val="WW8Num90z0"/>
    <w:qFormat/>
    <w:rPr>
      <w:rFonts w:ascii="Symbol" w:hAnsi="Symbol" w:cs="Symbol"/>
    </w:rPr>
  </w:style>
  <w:style w:type="character" w:styleId="WW8Num91z0">
    <w:name w:val="WW8Num91z0"/>
    <w:qFormat/>
    <w:rPr/>
  </w:style>
  <w:style w:type="character" w:styleId="WW8Num92z0">
    <w:name w:val="WW8Num92z0"/>
    <w:qFormat/>
    <w:rPr>
      <w:rFonts w:ascii="Symbol" w:hAnsi="Symbol" w:cs="Symbol"/>
    </w:rPr>
  </w:style>
  <w:style w:type="character" w:styleId="WW8Num93z0">
    <w:name w:val="WW8Num93z0"/>
    <w:qFormat/>
    <w:rPr>
      <w:rFonts w:ascii="Symbol" w:hAnsi="Symbol" w:cs="Symbol"/>
      <w:sz w:val="22"/>
    </w:rPr>
  </w:style>
  <w:style w:type="character" w:styleId="WW8Num96z0">
    <w:name w:val="WW8Num96z0"/>
    <w:qFormat/>
    <w:rPr>
      <w:rFonts w:ascii="Times New Roman" w:hAnsi="Times New Roman" w:cs="Times New Roman"/>
    </w:rPr>
  </w:style>
  <w:style w:type="character" w:styleId="WW8Num97z0">
    <w:name w:val="WW8Num97z0"/>
    <w:qFormat/>
    <w:rPr>
      <w:rFonts w:ascii="Symbol" w:hAnsi="Symbol" w:cs="Symbol"/>
    </w:rPr>
  </w:style>
  <w:style w:type="character" w:styleId="WW8Num98z0">
    <w:name w:val="WW8Num98z0"/>
    <w:qFormat/>
    <w:rPr>
      <w:rFonts w:ascii="Symbol" w:hAnsi="Symbol" w:cs="Symbol"/>
    </w:rPr>
  </w:style>
  <w:style w:type="character" w:styleId="WW8Num100z0">
    <w:name w:val="WW8Num100z0"/>
    <w:qFormat/>
    <w:rPr>
      <w:rFonts w:ascii="Times New Roman" w:hAnsi="Times New Roman" w:cs="Times New Roman"/>
    </w:rPr>
  </w:style>
  <w:style w:type="character" w:styleId="WW8Num101z0">
    <w:name w:val="WW8Num101z0"/>
    <w:qFormat/>
    <w:rPr>
      <w:rFonts w:ascii="Symbol" w:hAnsi="Symbol" w:cs="Symbol"/>
    </w:rPr>
  </w:style>
  <w:style w:type="character" w:styleId="WW8Num102z0">
    <w:name w:val="WW8Num102z0"/>
    <w:qFormat/>
    <w:rPr>
      <w:rFonts w:ascii="Times New Roman" w:hAnsi="Times New Roman" w:cs="Times New Roman"/>
    </w:rPr>
  </w:style>
  <w:style w:type="character" w:styleId="WW8Num103z0">
    <w:name w:val="WW8Num103z0"/>
    <w:qFormat/>
    <w:rPr>
      <w:rFonts w:ascii="Symbol" w:hAnsi="Symbol" w:cs="Symbol"/>
    </w:rPr>
  </w:style>
  <w:style w:type="character" w:styleId="WW8Num104z0">
    <w:name w:val="WW8Num104z0"/>
    <w:qFormat/>
    <w:rPr>
      <w:rFonts w:ascii="Symbol" w:hAnsi="Symbol" w:cs="Symbol"/>
    </w:rPr>
  </w:style>
  <w:style w:type="character" w:styleId="WW8Num106z0">
    <w:name w:val="WW8Num106z0"/>
    <w:qFormat/>
    <w:rPr>
      <w:rFonts w:ascii="Symbol" w:hAnsi="Symbol" w:cs="Symbol"/>
      <w:color w:val="auto"/>
    </w:rPr>
  </w:style>
  <w:style w:type="character" w:styleId="WW8Num107z0">
    <w:name w:val="WW8Num107z0"/>
    <w:qFormat/>
    <w:rPr>
      <w:rFonts w:ascii="Symbol" w:hAnsi="Symbol" w:cs="Symbol"/>
    </w:rPr>
  </w:style>
  <w:style w:type="character" w:styleId="WW8Num108z0">
    <w:name w:val="WW8Num108z0"/>
    <w:qFormat/>
    <w:rPr>
      <w:rFonts w:ascii="Symbol" w:hAnsi="Symbol" w:cs="Symbol"/>
    </w:rPr>
  </w:style>
  <w:style w:type="character" w:styleId="WW8Num109z0">
    <w:name w:val="WW8Num109z0"/>
    <w:qFormat/>
    <w:rPr/>
  </w:style>
  <w:style w:type="character" w:styleId="WW8Num110z0">
    <w:name w:val="WW8Num110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4z0">
    <w:name w:val="WW8Num114z0"/>
    <w:qFormat/>
    <w:rPr>
      <w:rFonts w:ascii="Symbol" w:hAnsi="Symbol" w:cs="Symbol"/>
    </w:rPr>
  </w:style>
  <w:style w:type="character" w:styleId="WW8Num115z0">
    <w:name w:val="WW8Num115z0"/>
    <w:qFormat/>
    <w:rPr>
      <w:rFonts w:ascii="Symbol" w:hAnsi="Symbol" w:cs="Symbol"/>
    </w:rPr>
  </w:style>
  <w:style w:type="character" w:styleId="WW8Num116z0">
    <w:name w:val="WW8Num116z0"/>
    <w:qFormat/>
    <w:rPr>
      <w:rFonts w:ascii="Symbol" w:hAnsi="Symbol" w:cs="Symbol"/>
      <w:sz w:val="12"/>
    </w:rPr>
  </w:style>
  <w:style w:type="character" w:styleId="WW8Num117z0">
    <w:name w:val="WW8Num117z0"/>
    <w:qFormat/>
    <w:rPr>
      <w:rFonts w:ascii="Times New Roman" w:hAnsi="Times New Roman" w:cs="Times New Roman"/>
      <w:sz w:val="26"/>
    </w:rPr>
  </w:style>
  <w:style w:type="character" w:styleId="WW8Num118z0">
    <w:name w:val="WW8Num118z0"/>
    <w:qFormat/>
    <w:rPr>
      <w:rFonts w:ascii="Symbol" w:hAnsi="Symbol" w:cs="Symbol"/>
    </w:rPr>
  </w:style>
  <w:style w:type="character" w:styleId="WW8Num119z0">
    <w:name w:val="WW8Num119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Symbol" w:hAnsi="Symbol" w:cs="Symbol"/>
    </w:rPr>
  </w:style>
  <w:style w:type="character" w:styleId="WW8Num124z0">
    <w:name w:val="WW8Num124z0"/>
    <w:qFormat/>
    <w:rPr>
      <w:rFonts w:ascii="Symbol" w:hAnsi="Symbol" w:cs="Symbol"/>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abon" w:hAnsi="Sabon" w:cs="Sabon"/>
      <w:b w:val="false"/>
      <w:i w:val="false"/>
      <w:sz w:val="14"/>
      <w:u w:val="none"/>
    </w:rPr>
  </w:style>
  <w:style w:type="character" w:styleId="WW8Num130z0">
    <w:name w:val="WW8Num130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Symbol" w:hAnsi="Symbol" w:cs="Symbol"/>
    </w:rPr>
  </w:style>
  <w:style w:type="character" w:styleId="WW8Num134z0">
    <w:name w:val="WW8Num134z0"/>
    <w:qFormat/>
    <w:rPr>
      <w:rFonts w:ascii="Symbol" w:hAnsi="Symbol" w:cs="Symbol"/>
    </w:rPr>
  </w:style>
  <w:style w:type="character" w:styleId="WW8Num135z0">
    <w:name w:val="WW8Num135z0"/>
    <w:qFormat/>
    <w:rPr>
      <w:rFonts w:ascii="Times New Roman" w:hAnsi="Times New Roman" w:cs="Times New Roman"/>
    </w:rPr>
  </w:style>
  <w:style w:type="character" w:styleId="WW8Num137z0">
    <w:name w:val="WW8Num137z0"/>
    <w:qFormat/>
    <w:rPr>
      <w:rFonts w:ascii="Symbol" w:hAnsi="Symbol" w:cs="Symbol"/>
    </w:rPr>
  </w:style>
  <w:style w:type="character" w:styleId="WW8Num138z0">
    <w:name w:val="WW8Num138z0"/>
    <w:qFormat/>
    <w:rPr/>
  </w:style>
  <w:style w:type="character" w:styleId="WW8Num139z0">
    <w:name w:val="WW8Num139z0"/>
    <w:qFormat/>
    <w:rPr/>
  </w:style>
  <w:style w:type="character" w:styleId="WW8Num140z0">
    <w:name w:val="WW8Num140z0"/>
    <w:qFormat/>
    <w:rPr/>
  </w:style>
  <w:style w:type="character" w:styleId="WW8Num141z0">
    <w:name w:val="WW8Num141z0"/>
    <w:qFormat/>
    <w:rPr>
      <w:rFonts w:ascii="Symbol" w:hAnsi="Symbol" w:cs="Symbol"/>
    </w:rPr>
  </w:style>
  <w:style w:type="character" w:styleId="WW8Num142z0">
    <w:name w:val="WW8Num142z0"/>
    <w:qFormat/>
    <w:rPr/>
  </w:style>
  <w:style w:type="character" w:styleId="WW8Num143z0">
    <w:name w:val="WW8Num143z0"/>
    <w:qFormat/>
    <w:rPr>
      <w:rFonts w:ascii="Symbol" w:hAnsi="Symbol" w:cs="Symbol"/>
    </w:rPr>
  </w:style>
  <w:style w:type="character" w:styleId="WW8Num144z0">
    <w:name w:val="WW8Num144z0"/>
    <w:qFormat/>
    <w:rPr/>
  </w:style>
  <w:style w:type="character" w:styleId="WW8Num145z0">
    <w:name w:val="WW8Num145z0"/>
    <w:qFormat/>
    <w:rPr>
      <w:rFonts w:ascii="Times New Roman" w:hAnsi="Times New Roman" w:cs="Times New Roman"/>
    </w:rPr>
  </w:style>
  <w:style w:type="character" w:styleId="WW8Num146z0">
    <w:name w:val="WW8Num146z0"/>
    <w:qFormat/>
    <w:rPr>
      <w:rFonts w:ascii="Symbol" w:hAnsi="Symbol" w:cs="Symbol"/>
    </w:rPr>
  </w:style>
  <w:style w:type="character" w:styleId="WW8Num147z0">
    <w:name w:val="WW8Num147z0"/>
    <w:qFormat/>
    <w:rPr>
      <w:rFonts w:ascii="Times New Roman" w:hAnsi="Times New Roman" w:cs="Times New Roman"/>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2z0">
    <w:name w:val="WW8Num152z0"/>
    <w:qFormat/>
    <w:rPr>
      <w:rFonts w:ascii="Symbol" w:hAnsi="Symbol" w:cs="Symbol"/>
    </w:rPr>
  </w:style>
  <w:style w:type="character" w:styleId="WW8Num154z0">
    <w:name w:val="WW8Num154z0"/>
    <w:qFormat/>
    <w:rPr>
      <w:rFonts w:ascii="Symbol" w:hAnsi="Symbol" w:cs="Symbol"/>
    </w:rPr>
  </w:style>
  <w:style w:type="character" w:styleId="WW8Num156z0">
    <w:name w:val="WW8Num156z0"/>
    <w:qFormat/>
    <w:rPr>
      <w:rFonts w:ascii="Times New Roman" w:hAnsi="Times New Roman" w:cs="Times New Roman"/>
    </w:rPr>
  </w:style>
  <w:style w:type="character" w:styleId="WW8Num157z0">
    <w:name w:val="WW8Num157z0"/>
    <w:qFormat/>
    <w:rPr>
      <w:rFonts w:ascii="Symbol" w:hAnsi="Symbol" w:cs="Symbol"/>
    </w:rPr>
  </w:style>
  <w:style w:type="character" w:styleId="WW8Num158z0">
    <w:name w:val="WW8Num158z0"/>
    <w:qFormat/>
    <w:rPr>
      <w:rFonts w:ascii="Symbol" w:hAnsi="Symbol" w:cs="Symbol"/>
    </w:rPr>
  </w:style>
  <w:style w:type="character" w:styleId="WW8Num159z0">
    <w:name w:val="WW8Num159z0"/>
    <w:qFormat/>
    <w:rPr>
      <w:rFonts w:ascii="Symbol" w:hAnsi="Symbol" w:cs="Symbol"/>
    </w:rPr>
  </w:style>
  <w:style w:type="character" w:styleId="WW8Num161z0">
    <w:name w:val="WW8Num161z0"/>
    <w:qFormat/>
    <w:rPr>
      <w:rFonts w:ascii="Symbol" w:hAnsi="Symbol" w:cs="Symbol"/>
      <w:sz w:val="14"/>
    </w:rPr>
  </w:style>
  <w:style w:type="character" w:styleId="WW8Num162z0">
    <w:name w:val="WW8Num162z0"/>
    <w:qFormat/>
    <w:rPr>
      <w:rFonts w:ascii="Symbol" w:hAnsi="Symbol" w:cs="Symbol"/>
    </w:rPr>
  </w:style>
  <w:style w:type="character" w:styleId="WW8Num163z0">
    <w:name w:val="WW8Num163z0"/>
    <w:qFormat/>
    <w:rPr/>
  </w:style>
  <w:style w:type="character" w:styleId="WW8Num165z0">
    <w:name w:val="WW8Num165z0"/>
    <w:qFormat/>
    <w:rPr>
      <w:rFonts w:ascii="Symbol" w:hAnsi="Symbol" w:cs="Symbol"/>
    </w:rPr>
  </w:style>
  <w:style w:type="character" w:styleId="WW8Num166z0">
    <w:name w:val="WW8Num166z0"/>
    <w:qFormat/>
    <w:rPr>
      <w:rFonts w:ascii="Symbol" w:hAnsi="Symbol" w:cs="Symbol"/>
    </w:rPr>
  </w:style>
  <w:style w:type="character" w:styleId="WW8Num167z0">
    <w:name w:val="WW8Num167z0"/>
    <w:qFormat/>
    <w:rPr>
      <w:rFonts w:ascii="Symbol" w:hAnsi="Symbol" w:cs="Symbol"/>
    </w:rPr>
  </w:style>
  <w:style w:type="character" w:styleId="WW8Num168z0">
    <w:name w:val="WW8Num168z0"/>
    <w:qFormat/>
    <w:rPr>
      <w:rFonts w:ascii="Symbol" w:hAnsi="Symbol" w:cs="Symbol"/>
    </w:rPr>
  </w:style>
  <w:style w:type="character" w:styleId="WW8Num169z0">
    <w:name w:val="WW8Num169z0"/>
    <w:qFormat/>
    <w:rPr>
      <w:rFonts w:ascii="Symbol" w:hAnsi="Symbol" w:cs="Symbol"/>
    </w:rPr>
  </w:style>
  <w:style w:type="character" w:styleId="WW8Num170z0">
    <w:name w:val="WW8Num170z0"/>
    <w:qFormat/>
    <w:rPr>
      <w:rFonts w:ascii="Times New Roman" w:hAnsi="Times New Roman" w:cs="Times New Roman"/>
    </w:rPr>
  </w:style>
  <w:style w:type="character" w:styleId="WW8Num171z0">
    <w:name w:val="WW8Num171z0"/>
    <w:qFormat/>
    <w:rPr>
      <w:rFonts w:ascii="Symbol" w:hAnsi="Symbol" w:cs="Symbol"/>
    </w:rPr>
  </w:style>
  <w:style w:type="character" w:styleId="WW8Num172z0">
    <w:name w:val="WW8Num172z0"/>
    <w:qFormat/>
    <w:rPr/>
  </w:style>
  <w:style w:type="character" w:styleId="WW8Num173z0">
    <w:name w:val="WW8Num173z0"/>
    <w:qFormat/>
    <w:rPr>
      <w:rFonts w:ascii="Symbol" w:hAnsi="Symbol" w:cs="Symbol"/>
    </w:rPr>
  </w:style>
  <w:style w:type="character" w:styleId="WW8Num175z0">
    <w:name w:val="WW8Num175z0"/>
    <w:qFormat/>
    <w:rPr>
      <w:rFonts w:ascii="Wingdings" w:hAnsi="Wingdings" w:cs="Wingdings"/>
    </w:rPr>
  </w:style>
  <w:style w:type="character" w:styleId="WW8Num177z0">
    <w:name w:val="WW8Num177z0"/>
    <w:qFormat/>
    <w:rPr>
      <w:rFonts w:ascii="Symbol" w:hAnsi="Symbol" w:cs="Symbol"/>
    </w:rPr>
  </w:style>
  <w:style w:type="character" w:styleId="WW8Num178z0">
    <w:name w:val="WW8Num178z0"/>
    <w:qFormat/>
    <w:rPr>
      <w:rFonts w:ascii="Symbol" w:hAnsi="Symbol" w:cs="Symbol"/>
    </w:rPr>
  </w:style>
  <w:style w:type="character" w:styleId="WW8Num180z0">
    <w:name w:val="WW8Num180z0"/>
    <w:qFormat/>
    <w:rPr>
      <w:rFonts w:ascii="Symbol" w:hAnsi="Symbol" w:cs="Symbol"/>
    </w:rPr>
  </w:style>
  <w:style w:type="character" w:styleId="WW8Num181z0">
    <w:name w:val="WW8Num181z0"/>
    <w:qFormat/>
    <w:rPr>
      <w:rFonts w:ascii="Sabon" w:hAnsi="Sabon" w:cs="Sabon"/>
      <w:b w:val="false"/>
      <w:i w:val="false"/>
      <w:sz w:val="14"/>
      <w:u w:val="none"/>
    </w:rPr>
  </w:style>
  <w:style w:type="character" w:styleId="WW8Num183z0">
    <w:name w:val="WW8Num183z0"/>
    <w:qFormat/>
    <w:rPr>
      <w:rFonts w:ascii="MicrogrammaDMedExt" w:hAnsi="MicrogrammaDMedExt" w:cs="Calisto MT"/>
      <w:b w:val="false"/>
      <w:i w:val="false"/>
    </w:rPr>
  </w:style>
  <w:style w:type="character" w:styleId="WW8Num184z0">
    <w:name w:val="WW8Num184z0"/>
    <w:qFormat/>
    <w:rPr>
      <w:rFonts w:ascii="Symbol" w:hAnsi="Symbol" w:cs="Symbol"/>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Symbol" w:hAnsi="Symbol" w:cs="Symbol"/>
    </w:rPr>
  </w:style>
  <w:style w:type="character" w:styleId="WW8Num189z0">
    <w:name w:val="WW8Num189z0"/>
    <w:qFormat/>
    <w:rPr>
      <w:rFonts w:ascii="Symbol" w:hAnsi="Symbol" w:cs="Symbol"/>
    </w:rPr>
  </w:style>
  <w:style w:type="character" w:styleId="WW8Num190z0">
    <w:name w:val="WW8Num190z0"/>
    <w:qFormat/>
    <w:rPr>
      <w:rFonts w:ascii="Times New Roman" w:hAnsi="Times New Roman" w:cs="Times New Roman"/>
    </w:rPr>
  </w:style>
  <w:style w:type="character" w:styleId="WW8Num191z0">
    <w:name w:val="WW8Num191z0"/>
    <w:qFormat/>
    <w:rPr>
      <w:rFonts w:ascii="Symbol" w:hAnsi="Symbol" w:cs="Symbol"/>
    </w:rPr>
  </w:style>
  <w:style w:type="character" w:styleId="WW8Num192z0">
    <w:name w:val="WW8Num192z0"/>
    <w:qFormat/>
    <w:rPr>
      <w:rFonts w:ascii="Symbol" w:hAnsi="Symbol" w:cs="Symbol"/>
      <w:color w:val="auto"/>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rFonts w:ascii="Symbol" w:hAnsi="Symbol" w:cs="Symbol"/>
      <w:color w:val="auto"/>
    </w:rPr>
  </w:style>
  <w:style w:type="character" w:styleId="WW8Num198z0">
    <w:name w:val="WW8Num198z0"/>
    <w:qFormat/>
    <w:rPr>
      <w:rFonts w:ascii="Symbol" w:hAnsi="Symbol" w:cs="Symbol"/>
    </w:rPr>
  </w:style>
  <w:style w:type="character" w:styleId="WW8Num200z0">
    <w:name w:val="WW8Num200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color w:val="auto"/>
      <w:sz w:val="28"/>
    </w:rPr>
  </w:style>
  <w:style w:type="character" w:styleId="WW8Num204z0">
    <w:name w:val="WW8Num204z0"/>
    <w:qFormat/>
    <w:rPr>
      <w:rFonts w:ascii="Wingdings" w:hAnsi="Wingdings" w:cs="Wingdings"/>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rFonts w:ascii="Symbol" w:hAnsi="Symbol" w:cs="Symbol"/>
    </w:rPr>
  </w:style>
  <w:style w:type="character" w:styleId="WW8Num208z0">
    <w:name w:val="WW8Num208z0"/>
    <w:qFormat/>
    <w:rPr>
      <w:rFonts w:ascii="Symbol" w:hAnsi="Symbol" w:cs="Symbol"/>
    </w:rPr>
  </w:style>
  <w:style w:type="character" w:styleId="WW8Num209z0">
    <w:name w:val="WW8Num209z0"/>
    <w:qFormat/>
    <w:rPr>
      <w:rFonts w:ascii="Symbol" w:hAnsi="Symbol" w:cs="Symbol"/>
    </w:rPr>
  </w:style>
  <w:style w:type="character" w:styleId="WW8Num211z0">
    <w:name w:val="WW8Num211z0"/>
    <w:qFormat/>
    <w:rPr>
      <w:rFonts w:ascii="Symbol" w:hAnsi="Symbol" w:cs="Symbol"/>
    </w:rPr>
  </w:style>
  <w:style w:type="character" w:styleId="WW8Num212z0">
    <w:name w:val="WW8Num212z0"/>
    <w:qFormat/>
    <w:rPr>
      <w:rFonts w:ascii="Symbol" w:hAnsi="Symbol" w:cs="Symbol"/>
    </w:rPr>
  </w:style>
  <w:style w:type="character" w:styleId="WW8Num213z0">
    <w:name w:val="WW8Num213z0"/>
    <w:qFormat/>
    <w:rPr>
      <w:rFonts w:ascii="Symbol" w:hAnsi="Symbol" w:cs="Symbol"/>
    </w:rPr>
  </w:style>
  <w:style w:type="character" w:styleId="WW8Num214z0">
    <w:name w:val="WW8Num214z0"/>
    <w:qFormat/>
    <w:rPr>
      <w:rFonts w:ascii="Symbol" w:hAnsi="Symbol" w:cs="Symbol"/>
    </w:rPr>
  </w:style>
  <w:style w:type="character" w:styleId="WW8Num215z0">
    <w:name w:val="WW8Num215z0"/>
    <w:qFormat/>
    <w:rPr>
      <w:rFonts w:ascii="Wingdings" w:hAnsi="Wingdings" w:cs="Wingdings"/>
    </w:rPr>
  </w:style>
  <w:style w:type="character" w:styleId="WW8Num216z0">
    <w:name w:val="WW8Num216z0"/>
    <w:qFormat/>
    <w:rPr>
      <w:rFonts w:ascii="Symbol" w:hAnsi="Symbol" w:cs="Symbol"/>
      <w:color w:val="auto"/>
      <w:sz w:val="28"/>
    </w:rPr>
  </w:style>
  <w:style w:type="character" w:styleId="WW8Num217z0">
    <w:name w:val="WW8Num217z0"/>
    <w:qFormat/>
    <w:rPr>
      <w:rFonts w:ascii="Symbol" w:hAnsi="Symbol" w:cs="Symbol"/>
    </w:rPr>
  </w:style>
  <w:style w:type="character" w:styleId="WW8Num218z0">
    <w:name w:val="WW8Num218z0"/>
    <w:qFormat/>
    <w:rPr>
      <w:rFonts w:ascii="Symbol" w:hAnsi="Symbol" w:cs="Symbol"/>
    </w:rPr>
  </w:style>
  <w:style w:type="character" w:styleId="WW8Num219z0">
    <w:name w:val="WW8Num219z0"/>
    <w:qFormat/>
    <w:rPr>
      <w:rFonts w:ascii="Symbol" w:hAnsi="Symbol" w:cs="Symbol"/>
      <w:sz w:val="14"/>
    </w:rPr>
  </w:style>
  <w:style w:type="character" w:styleId="WW8Num220z0">
    <w:name w:val="WW8Num220z0"/>
    <w:qFormat/>
    <w:rPr>
      <w:rFonts w:ascii="Wingdings" w:hAnsi="Wingdings" w:cs="Wingdings"/>
    </w:rPr>
  </w:style>
  <w:style w:type="character" w:styleId="WW8Num221z0">
    <w:name w:val="WW8Num221z0"/>
    <w:qFormat/>
    <w:rPr>
      <w:rFonts w:ascii="Symbol" w:hAnsi="Symbol" w:cs="Symbol"/>
    </w:rPr>
  </w:style>
  <w:style w:type="character" w:styleId="WW8Num222z0">
    <w:name w:val="WW8Num222z0"/>
    <w:qFormat/>
    <w:rPr>
      <w:rFonts w:ascii="Sabon" w:hAnsi="Sabon" w:cs="Sabon"/>
      <w:b w:val="false"/>
      <w:i w:val="false"/>
      <w:sz w:val="14"/>
      <w:u w:val="none"/>
    </w:rPr>
  </w:style>
  <w:style w:type="character" w:styleId="WW8Num223z0">
    <w:name w:val="WW8Num223z0"/>
    <w:qFormat/>
    <w:rPr>
      <w:rFonts w:ascii="Symbol" w:hAnsi="Symbol" w:cs="Symbol"/>
    </w:rPr>
  </w:style>
  <w:style w:type="character" w:styleId="WW8Num224z0">
    <w:name w:val="WW8Num224z0"/>
    <w:qFormat/>
    <w:rPr>
      <w:rFonts w:ascii="Symbol" w:hAnsi="Symbol" w:cs="Symbol"/>
    </w:rPr>
  </w:style>
  <w:style w:type="character" w:styleId="WW8Num225z0">
    <w:name w:val="WW8Num225z0"/>
    <w:qFormat/>
    <w:rPr>
      <w:rFonts w:ascii="Times New Roman" w:hAnsi="Times New Roman" w:cs="Times New Roman"/>
    </w:rPr>
  </w:style>
  <w:style w:type="character" w:styleId="WW8Num226z0">
    <w:name w:val="WW8Num226z0"/>
    <w:qFormat/>
    <w:rPr>
      <w:rFonts w:ascii="Symbol" w:hAnsi="Symbol" w:cs="Symbol"/>
    </w:rPr>
  </w:style>
  <w:style w:type="character" w:styleId="WW8Num227z0">
    <w:name w:val="WW8Num227z0"/>
    <w:qFormat/>
    <w:rPr>
      <w:rFonts w:ascii="Times New Roman" w:hAnsi="Times New Roman" w:cs="Times New Roman"/>
      <w:sz w:val="32"/>
    </w:rPr>
  </w:style>
  <w:style w:type="character" w:styleId="WW8Num228z0">
    <w:name w:val="WW8Num228z0"/>
    <w:qFormat/>
    <w:rPr>
      <w:rFonts w:ascii="Times New Roman" w:hAnsi="Times New Roman" w:cs="Times New Roman"/>
    </w:rPr>
  </w:style>
  <w:style w:type="character" w:styleId="WW8Num230z0">
    <w:name w:val="WW8Num230z0"/>
    <w:qFormat/>
    <w:rPr>
      <w:rFonts w:ascii="Symbol" w:hAnsi="Symbol" w:cs="Symbol"/>
      <w:color w:val="000000"/>
      <w:sz w:val="16"/>
    </w:rPr>
  </w:style>
  <w:style w:type="character" w:styleId="WW8Num231z0">
    <w:name w:val="WW8Num231z0"/>
    <w:qFormat/>
    <w:rPr>
      <w:rFonts w:ascii="Times New Roman" w:hAnsi="Times New Roman" w:cs="Times New Roman"/>
      <w:color w:val="000000"/>
      <w:sz w:val="16"/>
    </w:rPr>
  </w:style>
  <w:style w:type="character" w:styleId="WW8Num232z0">
    <w:name w:val="WW8Num232z0"/>
    <w:qFormat/>
    <w:rPr>
      <w:rFonts w:ascii="Symbol" w:hAnsi="Symbol" w:cs="Symbol"/>
    </w:rPr>
  </w:style>
  <w:style w:type="character" w:styleId="WW8Num233z0">
    <w:name w:val="WW8Num233z0"/>
    <w:qFormat/>
    <w:rPr>
      <w:rFonts w:ascii="Symbol" w:hAnsi="Symbol" w:cs="Symbol"/>
      <w:color w:val="auto"/>
    </w:rPr>
  </w:style>
  <w:style w:type="character" w:styleId="WW8Num234z0">
    <w:name w:val="WW8Num234z0"/>
    <w:qFormat/>
    <w:rPr>
      <w:rFonts w:ascii="Symbol" w:hAnsi="Symbol" w:cs="Symbol"/>
    </w:rPr>
  </w:style>
  <w:style w:type="character" w:styleId="WW8Num236z0">
    <w:name w:val="WW8Num236z0"/>
    <w:qFormat/>
    <w:rPr>
      <w:rFonts w:ascii="Symbol" w:hAnsi="Symbol" w:cs="Symbol"/>
    </w:rPr>
  </w:style>
  <w:style w:type="character" w:styleId="WW8Num238z0">
    <w:name w:val="WW8Num238z0"/>
    <w:qFormat/>
    <w:rPr>
      <w:rFonts w:ascii="Symbol" w:hAnsi="Symbol" w:cs="Symbol"/>
    </w:rPr>
  </w:style>
  <w:style w:type="character" w:styleId="WW8Num239z0">
    <w:name w:val="WW8Num239z0"/>
    <w:qFormat/>
    <w:rPr>
      <w:rFonts w:ascii="Sabon" w:hAnsi="Sabon" w:cs="Sabon"/>
      <w:b w:val="false"/>
      <w:i w:val="false"/>
      <w:sz w:val="14"/>
      <w:u w:val="none"/>
    </w:rPr>
  </w:style>
  <w:style w:type="character" w:styleId="WW8Num241z0">
    <w:name w:val="WW8Num241z0"/>
    <w:qFormat/>
    <w:rPr>
      <w:rFonts w:ascii="Symbol" w:hAnsi="Symbol" w:cs="Symbol"/>
    </w:rPr>
  </w:style>
  <w:style w:type="character" w:styleId="WW8Num242z0">
    <w:name w:val="WW8Num242z0"/>
    <w:qFormat/>
    <w:rPr>
      <w:rFonts w:ascii="Symbol" w:hAnsi="Symbol" w:cs="Symbol"/>
    </w:rPr>
  </w:style>
  <w:style w:type="character" w:styleId="WW8Num243z0">
    <w:name w:val="WW8Num243z0"/>
    <w:qFormat/>
    <w:rPr>
      <w:rFonts w:ascii="Symbol" w:hAnsi="Symbol" w:cs="Symbol"/>
    </w:rPr>
  </w:style>
  <w:style w:type="character" w:styleId="WW8Num244z0">
    <w:name w:val="WW8Num244z0"/>
    <w:qFormat/>
    <w:rPr>
      <w:rFonts w:ascii="Symbol" w:hAnsi="Symbol" w:cs="Symbol"/>
    </w:rPr>
  </w:style>
  <w:style w:type="character" w:styleId="WW8Num245z0">
    <w:name w:val="WW8Num245z0"/>
    <w:qFormat/>
    <w:rPr>
      <w:rFonts w:ascii="Times New Roman" w:hAnsi="Times New Roman" w:cs="Times New Roman"/>
      <w:sz w:val="32"/>
    </w:rPr>
  </w:style>
  <w:style w:type="character" w:styleId="WW8Num246z0">
    <w:name w:val="WW8Num246z0"/>
    <w:qFormat/>
    <w:rPr>
      <w:rFonts w:ascii="Symbol" w:hAnsi="Symbol" w:cs="Symbol"/>
    </w:rPr>
  </w:style>
  <w:style w:type="character" w:styleId="WW8Num247z0">
    <w:name w:val="WW8Num247z0"/>
    <w:qFormat/>
    <w:rPr>
      <w:rFonts w:ascii="Symbol" w:hAnsi="Symbol" w:cs="Symbol"/>
    </w:rPr>
  </w:style>
  <w:style w:type="character" w:styleId="WW8Num248z0">
    <w:name w:val="WW8Num248z0"/>
    <w:qFormat/>
    <w:rPr/>
  </w:style>
  <w:style w:type="character" w:styleId="WW8Num249z0">
    <w:name w:val="WW8Num249z0"/>
    <w:qFormat/>
    <w:rPr>
      <w:rFonts w:ascii="Symbol" w:hAnsi="Symbol" w:cs="Symbol"/>
    </w:rPr>
  </w:style>
  <w:style w:type="character" w:styleId="WW8Num250z0">
    <w:name w:val="WW8Num250z0"/>
    <w:qFormat/>
    <w:rPr>
      <w:sz w:val="22"/>
    </w:rPr>
  </w:style>
  <w:style w:type="character" w:styleId="WW8Num251z0">
    <w:name w:val="WW8Num251z0"/>
    <w:qFormat/>
    <w:rPr>
      <w:b/>
      <w:i w:val="false"/>
    </w:rPr>
  </w:style>
  <w:style w:type="character" w:styleId="WW8Num252z0">
    <w:name w:val="WW8Num252z0"/>
    <w:qFormat/>
    <w:rPr>
      <w:rFonts w:ascii="Symbol" w:hAnsi="Symbol" w:cs="Symbol"/>
    </w:rPr>
  </w:style>
  <w:style w:type="character" w:styleId="WW8Num253z0">
    <w:name w:val="WW8Num253z0"/>
    <w:qFormat/>
    <w:rPr>
      <w:rFonts w:ascii="Symbol" w:hAnsi="Symbol" w:cs="Symbol"/>
    </w:rPr>
  </w:style>
  <w:style w:type="character" w:styleId="WW8Num255z0">
    <w:name w:val="WW8Num255z0"/>
    <w:qFormat/>
    <w:rPr>
      <w:rFonts w:ascii="Times New Roman" w:hAnsi="Times New Roman" w:cs="Times New Roman"/>
    </w:rPr>
  </w:style>
  <w:style w:type="character" w:styleId="WW8Num256z0">
    <w:name w:val="WW8Num256z0"/>
    <w:qFormat/>
    <w:rPr/>
  </w:style>
  <w:style w:type="character" w:styleId="WW8Num257z0">
    <w:name w:val="WW8Num257z0"/>
    <w:qFormat/>
    <w:rPr>
      <w:rFonts w:ascii="Symbol" w:hAnsi="Symbol" w:cs="Symbol"/>
    </w:rPr>
  </w:style>
  <w:style w:type="character" w:styleId="WW8NumSt108z0">
    <w:name w:val="WW8NumSt108z0"/>
    <w:qFormat/>
    <w:rPr>
      <w:rFonts w:ascii="Courier New" w:hAnsi="Courier New" w:cs="Courier New"/>
    </w:rPr>
  </w:style>
  <w:style w:type="character" w:styleId="WW8NumSt167z0">
    <w:name w:val="WW8NumSt167z0"/>
    <w:qFormat/>
    <w:rPr>
      <w:rFonts w:ascii="Symbol" w:hAnsi="Symbol" w:cs="Symbol"/>
    </w:rPr>
  </w:style>
  <w:style w:type="character" w:styleId="WW8NumSt173z0">
    <w:name w:val="WW8NumSt173z0"/>
    <w:qFormat/>
    <w:rPr>
      <w:rFonts w:ascii="Times New Roman" w:hAnsi="Times New Roman" w:cs="Times New Roman"/>
      <w:sz w:val="14"/>
    </w:rPr>
  </w:style>
  <w:style w:type="character" w:styleId="WW8NumSt177z0">
    <w:name w:val="WW8NumSt177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hidden">
    <w:name w:val="hidden"/>
    <w:basedOn w:val="DefaultParagraphFont"/>
    <w:qFormat/>
    <w:rPr>
      <w:vanish/>
      <w:color w:val="FF00FF"/>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before="0" w:after="0"/>
      <w:jc w:val="start"/>
    </w:pPr>
    <w:rPr>
      <w:color w:val="000000"/>
      <w:lang w:val="en-US" w:eastAsia="en-US"/>
    </w:rPr>
  </w:style>
  <w:style w:type="paragraph" w:styleId="List">
    <w:name w:val="List"/>
    <w:basedOn w:val="BodyText"/>
    <w:pPr/>
    <w:rPr>
      <w:rFonts w:cs="NotoSans NF"/>
    </w:rPr>
  </w:style>
  <w:style w:type="paragraph" w:styleId="Caption">
    <w:name w:val="caption"/>
    <w:basedOn w:val="Normal"/>
    <w:next w:val="Normal"/>
    <w:qFormat/>
    <w:pPr>
      <w:spacing w:lineRule="auto" w:line="240" w:before="0" w:after="0"/>
      <w:jc w:val="start"/>
    </w:pPr>
    <w:rPr>
      <w:b/>
      <w:i/>
      <w:lang w:val="en-US"/>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med1st0">
    <w:name w:val="B/med/1st/0"/>
    <w:basedOn w:val="Normalmed"/>
    <w:qFormat/>
    <w:pPr>
      <w:numPr>
        <w:ilvl w:val="0"/>
        <w:numId w:val="9"/>
      </w:numPr>
      <w:spacing w:lineRule="auto" w:line="300" w:before="0" w:after="220"/>
      <w:ind w:hanging="357" w:start="357" w:end="0"/>
    </w:pPr>
    <w:rPr/>
  </w:style>
  <w:style w:type="paragraph" w:styleId="Bmed1st1">
    <w:name w:val="B/med/1st/1"/>
    <w:basedOn w:val="Bmed1st0"/>
    <w:qFormat/>
    <w:pPr>
      <w:numPr>
        <w:ilvl w:val="0"/>
        <w:numId w:val="20"/>
      </w:numPr>
      <w:spacing w:lineRule="auto" w:line="300" w:before="0" w:after="220"/>
      <w:ind w:hanging="357" w:start="357" w:end="0"/>
    </w:pPr>
    <w:rPr/>
  </w:style>
  <w:style w:type="paragraph" w:styleId="Bmed1st5">
    <w:name w:val="B/med/1st/.5"/>
    <w:basedOn w:val="Bmed1st0"/>
    <w:qFormat/>
    <w:pPr>
      <w:spacing w:before="0" w:after="110"/>
    </w:pPr>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BLKmed1st0">
    <w:name w:val="BLK/med/1st/0"/>
    <w:basedOn w:val="Normalmed"/>
    <w:qFormat/>
    <w:pPr>
      <w:spacing w:lineRule="auto" w:line="300"/>
    </w:pPr>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TableSpacer">
    <w:name w:val="Table Spacer"/>
    <w:basedOn w:val="TableBody"/>
    <w:qFormat/>
    <w:pPr>
      <w:spacing w:lineRule="exact" w:line="120"/>
    </w:pPr>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FootnoteText">
    <w:name w:val="footnote text"/>
    <w:basedOn w:val="Normal"/>
    <w:pPr/>
    <w:rPr>
      <w:sz w:val="20"/>
    </w:rPr>
  </w:style>
  <w:style w:type="paragraph" w:styleId="FN8">
    <w:name w:val="FN8"/>
    <w:basedOn w:val="FootnoteText"/>
    <w:qFormat/>
    <w:pPr>
      <w:tabs>
        <w:tab w:val="clear" w:pos="720"/>
        <w:tab w:val="left" w:pos="605" w:leader="none"/>
      </w:tabs>
      <w:spacing w:lineRule="auto" w:line="240" w:before="0" w:after="0"/>
      <w:ind w:hanging="936" w:start="936" w:end="0"/>
    </w:pPr>
    <w:rPr>
      <w:sz w:val="16"/>
      <w:lang w:val="en-US"/>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Bmed2nd0">
    <w:name w:val="B/med/2nd/0"/>
    <w:basedOn w:val="Normalmed"/>
    <w:qFormat/>
    <w:pPr>
      <w:numPr>
        <w:ilvl w:val="0"/>
        <w:numId w:val="10"/>
      </w:numPr>
    </w:pPr>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5"/>
      </w:numPr>
      <w:spacing w:before="0" w:after="110"/>
    </w:pPr>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1"/>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6"/>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6"/>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N10">
    <w:name w:val="FN10"/>
    <w:basedOn w:val="FootnoteText"/>
    <w:qFormat/>
    <w:pPr>
      <w:tabs>
        <w:tab w:val="clear" w:pos="720"/>
        <w:tab w:val="left" w:pos="706" w:leader="none"/>
      </w:tabs>
      <w:spacing w:lineRule="auto" w:line="240" w:before="0" w:after="0"/>
      <w:ind w:hanging="1166" w:start="1166" w:end="0"/>
    </w:pPr>
    <w:rPr>
      <w:lang w:val="en-US"/>
    </w:rPr>
  </w:style>
  <w:style w:type="paragraph" w:styleId="FN12">
    <w:name w:val="FN12"/>
    <w:basedOn w:val="FootnoteText"/>
    <w:qFormat/>
    <w:pPr>
      <w:tabs>
        <w:tab w:val="clear" w:pos="720"/>
        <w:tab w:val="left" w:pos="907" w:leader="none"/>
      </w:tabs>
      <w:spacing w:lineRule="auto" w:line="240" w:before="0" w:after="0"/>
      <w:ind w:hanging="1354" w:start="1354" w:end="0"/>
    </w:pPr>
    <w:rPr>
      <w:sz w:val="24"/>
      <w:lang w:val="en-US"/>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0">
    <w:name w:val="Num/med/1st/0"/>
    <w:basedOn w:val="Normalmed"/>
    <w:qFormat/>
    <w:pPr>
      <w:numPr>
        <w:ilvl w:val="0"/>
        <w:numId w:val="13"/>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8"/>
      </w:numPr>
    </w:pPr>
    <w:rPr/>
  </w:style>
  <w:style w:type="paragraph" w:styleId="Bsm2nd0">
    <w:name w:val="B/sm/2nd/0"/>
    <w:basedOn w:val="Normalsm"/>
    <w:qFormat/>
    <w:pPr>
      <w:numPr>
        <w:ilvl w:val="0"/>
        <w:numId w:val="3"/>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3"/>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0">
    <w:name w:val="Num/sm/1st/0"/>
    <w:basedOn w:val="Normalsm"/>
    <w:qFormat/>
    <w:pPr>
      <w:numPr>
        <w:ilvl w:val="0"/>
        <w:numId w:val="3"/>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TableB2nd">
    <w:name w:val="Table B/2nd"/>
    <w:basedOn w:val="TableBody"/>
    <w:qFormat/>
    <w:pPr>
      <w:numPr>
        <w:ilvl w:val="0"/>
        <w:numId w:val="15"/>
      </w:numPr>
    </w:pPr>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7"/>
      </w:numPr>
    </w:pPr>
    <w:rPr/>
  </w:style>
  <w:style w:type="paragraph" w:styleId="TableNum">
    <w:name w:val="Table Num"/>
    <w:basedOn w:val="TableBody"/>
    <w:qFormat/>
    <w:pPr>
      <w:numPr>
        <w:ilvl w:val="0"/>
        <w:numId w:val="4"/>
      </w:numPr>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240" w:before="0" w:after="40"/>
      <w:jc w:val="start"/>
    </w:pPr>
    <w:rPr>
      <w:b/>
      <w:smallCaps/>
      <w:sz w:val="18"/>
      <w:lang w:val="en-CA"/>
    </w:rPr>
  </w:style>
  <w:style w:type="paragraph" w:styleId="TOC2">
    <w:name w:val="toc 2"/>
    <w:basedOn w:val="Normal"/>
    <w:next w:val="Normal"/>
    <w:pPr>
      <w:spacing w:lineRule="auto" w:line="240" w:before="0" w:after="40"/>
      <w:ind w:hanging="0" w:start="210" w:end="0"/>
      <w:jc w:val="start"/>
    </w:pPr>
    <w:rPr>
      <w:smallCaps/>
      <w:sz w:val="18"/>
    </w:rPr>
  </w:style>
  <w:style w:type="paragraph" w:styleId="TOC3">
    <w:name w:val="toc 3"/>
    <w:basedOn w:val="Normal"/>
    <w:next w:val="Normal"/>
    <w:pPr>
      <w:spacing w:lineRule="auto" w:line="240" w:before="0" w:after="40"/>
      <w:ind w:hanging="0" w:start="573" w:end="0"/>
      <w:jc w:val="start"/>
    </w:pPr>
    <w:rPr>
      <w:b/>
      <w:i/>
      <w:sz w:val="18"/>
      <w:lang w:val="en-CA"/>
    </w:rPr>
  </w:style>
  <w:style w:type="paragraph" w:styleId="TOC4">
    <w:name w:val="toc 4"/>
    <w:basedOn w:val="Normal"/>
    <w:next w:val="Normal"/>
    <w:pPr>
      <w:spacing w:lineRule="auto" w:line="240" w:before="0" w:after="40"/>
      <w:ind w:hanging="0" w:start="782" w:end="0"/>
      <w:jc w:val="start"/>
    </w:pPr>
    <w:rPr>
      <w:sz w:val="18"/>
    </w:rPr>
  </w:style>
  <w:style w:type="paragraph" w:styleId="TOC5">
    <w:name w:val="toc 5"/>
    <w:basedOn w:val="Normal"/>
    <w:next w:val="Normal"/>
    <w:pPr>
      <w:spacing w:lineRule="auto" w:line="240" w:before="0" w:after="0"/>
      <w:ind w:hanging="0" w:start="880" w:end="0"/>
      <w:jc w:val="start"/>
    </w:pPr>
    <w:rPr/>
  </w:style>
  <w:style w:type="paragraph" w:styleId="TOC6">
    <w:name w:val="toc 6"/>
    <w:basedOn w:val="Normal"/>
    <w:next w:val="Normal"/>
    <w:pPr>
      <w:spacing w:lineRule="auto" w:line="240" w:before="0" w:after="0"/>
      <w:ind w:hanging="0" w:start="1100" w:end="0"/>
      <w:jc w:val="start"/>
    </w:pPr>
    <w:rPr/>
  </w:style>
  <w:style w:type="paragraph" w:styleId="TOC7">
    <w:name w:val="toc 7"/>
    <w:basedOn w:val="Normal"/>
    <w:next w:val="Normal"/>
    <w:pPr>
      <w:spacing w:lineRule="auto" w:line="240" w:before="0" w:after="0"/>
      <w:ind w:hanging="0" w:start="1320" w:end="0"/>
      <w:jc w:val="start"/>
    </w:pPr>
    <w:rPr/>
  </w:style>
  <w:style w:type="paragraph" w:styleId="TOC8">
    <w:name w:val="toc 8"/>
    <w:basedOn w:val="Normal"/>
    <w:next w:val="Normal"/>
    <w:pPr>
      <w:spacing w:lineRule="auto" w:line="240" w:before="0" w:after="0"/>
      <w:ind w:hanging="0" w:start="1540" w:end="0"/>
      <w:jc w:val="start"/>
    </w:pPr>
    <w:rPr/>
  </w:style>
  <w:style w:type="paragraph" w:styleId="TOC9">
    <w:name w:val="toc 9"/>
    <w:basedOn w:val="Normal"/>
    <w:next w:val="Normal"/>
    <w:pPr>
      <w:spacing w:lineRule="auto" w:line="240" w:before="0" w:after="40"/>
      <w:jc w:val="start"/>
    </w:pPr>
    <w:rPr>
      <w:b/>
      <w:smallCaps/>
      <w:sz w:val="18"/>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spacing w:lineRule="auto" w:line="240" w:before="0" w:after="0"/>
      <w:jc w:val="start"/>
    </w:pPr>
    <w:rPr>
      <w:rFonts w:ascii="Tahoma" w:hAnsi="Tahoma" w:cs="Tahoma"/>
      <w:lang w:val="en-US"/>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3"/>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3"/>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spacing w:lineRule="auto" w:line="240" w:before="0" w:after="0"/>
      <w:jc w:val="center"/>
    </w:pPr>
    <w:rPr>
      <w:sz w:val="32"/>
      <w:lang w:val="en-US"/>
    </w:rPr>
  </w:style>
  <w:style w:type="paragraph" w:styleId="BodyText2">
    <w:name w:val="Body Text 2"/>
    <w:basedOn w:val="Normal"/>
    <w:qFormat/>
    <w:pPr>
      <w:spacing w:lineRule="auto" w:line="240" w:before="0" w:after="0"/>
      <w:jc w:val="start"/>
    </w:pPr>
    <w:rPr>
      <w:b/>
      <w:sz w:val="28"/>
      <w:lang w:val="en-US"/>
    </w:rPr>
  </w:style>
  <w:style w:type="paragraph" w:styleId="ListBullet">
    <w:name w:val="List Bullet"/>
    <w:basedOn w:val="Normal"/>
    <w:qFormat/>
    <w:pPr>
      <w:numPr>
        <w:ilvl w:val="0"/>
        <w:numId w:val="22"/>
      </w:numPr>
      <w:spacing w:lineRule="auto" w:line="240" w:before="0" w:after="0"/>
      <w:ind w:hanging="360" w:start="360" w:end="0"/>
      <w:jc w:val="start"/>
    </w:pPr>
    <w:rPr>
      <w:sz w:val="20"/>
      <w:lang w:val="en-US"/>
    </w:rPr>
  </w:style>
  <w:style w:type="paragraph" w:styleId="CommentText">
    <w:name w:val="Comment Text"/>
    <w:basedOn w:val="Normal"/>
    <w:qFormat/>
    <w:pPr>
      <w:spacing w:lineRule="auto" w:line="240" w:before="0" w:after="0"/>
      <w:jc w:val="start"/>
    </w:pPr>
    <w:rPr>
      <w:sz w:val="20"/>
      <w:lang w:val="en-US"/>
    </w:rPr>
  </w:style>
  <w:style w:type="paragraph" w:styleId="Nummed1st11">
    <w:name w:val="$Num/med/1st/1"/>
    <w:basedOn w:val="BLKmed1st1"/>
    <w:qFormat/>
    <w:pPr>
      <w:numPr>
        <w:ilvl w:val="0"/>
        <w:numId w:val="18"/>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titles">
    <w:name w:val="$table titles"/>
    <w:basedOn w:val="Normal"/>
    <w:qFormat/>
    <w:pPr>
      <w:keepNext w:val="true"/>
      <w:spacing w:lineRule="auto" w:line="240" w:before="0" w:after="0"/>
      <w:jc w:val="start"/>
    </w:pPr>
    <w:rPr>
      <w:b/>
      <w:u w:val="single"/>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Headings-Allother">
    <w:name w:val="Headings - All other"/>
    <w:basedOn w:val="Heading3"/>
    <w:qFormat/>
    <w:pPr>
      <w:tabs>
        <w:tab w:val="clear" w:pos="540"/>
        <w:tab w:val="clear" w:pos="720"/>
        <w:tab w:val="left" w:pos="851" w:leader="none"/>
      </w:tabs>
    </w:pPr>
    <w:rPr>
      <w:b w:val="false"/>
      <w:u w:val="single"/>
      <w:lang w:val="en-GB"/>
    </w:rPr>
  </w:style>
  <w:style w:type="paragraph" w:styleId="TableTitle">
    <w:name w:val="Table Title"/>
    <w:basedOn w:val="Normal"/>
    <w:qFormat/>
    <w:pPr>
      <w:keepNext w:val="true"/>
      <w:spacing w:lineRule="exact" w:line="240" w:before="40" w:after="0"/>
      <w:jc w:val="start"/>
    </w:pPr>
    <w:rPr>
      <w:rFonts w:ascii="Arial" w:hAnsi="Arial" w:cs="Arial"/>
      <w:b/>
      <w:color w:val="000080"/>
      <w:sz w:val="20"/>
    </w:rPr>
  </w:style>
  <w:style w:type="paragraph" w:styleId="GraphHeader">
    <w:name w:val="GraphHeader"/>
    <w:basedOn w:val="Normal"/>
    <w:qFormat/>
    <w:pPr>
      <w:spacing w:before="0" w:after="0"/>
      <w:jc w:val="center"/>
    </w:pPr>
    <w:rPr>
      <w:rFonts w:ascii="Arial" w:hAnsi="Arial" w:cs="Arial"/>
      <w:u w:val="single"/>
    </w:rPr>
  </w:style>
  <w:style w:type="paragraph" w:styleId="GraphSubHead">
    <w:name w:val="GraphSubHead"/>
    <w:basedOn w:val="GraphHeader"/>
    <w:qFormat/>
    <w:pPr/>
    <w:rPr>
      <w:sz w:val="18"/>
    </w:rPr>
  </w:style>
  <w:style w:type="paragraph" w:styleId="TableColHead">
    <w:name w:val="Table Col Head"/>
    <w:basedOn w:val="Normal"/>
    <w:qFormat/>
    <w:pPr>
      <w:keepNext w:val="true"/>
      <w:spacing w:lineRule="exact" w:line="200" w:before="40" w:after="0"/>
      <w:jc w:val="end"/>
    </w:pPr>
    <w:rPr>
      <w:rFonts w:ascii="Arial" w:hAnsi="Arial" w:cs="Arial"/>
      <w:b/>
      <w:color w:val="000080"/>
      <w:sz w:val="16"/>
    </w:rPr>
  </w:style>
  <w:style w:type="paragraph" w:styleId="zTableHeadSpacer">
    <w:name w:val="zTable Head Spacer"/>
    <w:basedOn w:val="Normal"/>
    <w:qFormat/>
    <w:pPr>
      <w:keepNext w:val="true"/>
      <w:spacing w:lineRule="exact" w:line="40" w:before="0" w:after="0"/>
      <w:jc w:val="start"/>
    </w:pPr>
    <w:rPr>
      <w:rFonts w:ascii="Arial" w:hAnsi="Arial" w:cs="Arial"/>
      <w:b/>
      <w:color w:val="000080"/>
      <w:sz w:val="16"/>
    </w:rPr>
  </w:style>
  <w:style w:type="paragraph" w:styleId="Style11">
    <w:name w:val="Style1"/>
    <w:basedOn w:val="Normal"/>
    <w:qFormat/>
    <w:pPr>
      <w:numPr>
        <w:ilvl w:val="0"/>
        <w:numId w:val="17"/>
      </w:numPr>
      <w:spacing w:lineRule="auto" w:line="240" w:before="0" w:after="0"/>
      <w:jc w:val="start"/>
    </w:pPr>
    <w:rPr>
      <w:sz w:val="20"/>
    </w:rPr>
  </w:style>
  <w:style w:type="paragraph" w:styleId="n">
    <w:name w:val="n"/>
    <w:basedOn w:val="Tablebody1"/>
    <w:qFormat/>
    <w:pPr/>
    <w:rPr>
      <w:b/>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wmf"/><Relationship Id="rId17" Type="http://schemas.openxmlformats.org/officeDocument/2006/relationships/image" Target="media/image14.wmf"/><Relationship Id="rId18" Type="http://schemas.openxmlformats.org/officeDocument/2006/relationships/image" Target="media/image15.wmf"/><Relationship Id="rId19" Type="http://schemas.openxmlformats.org/officeDocument/2006/relationships/package" Target="embeddings/oleObject1.xlsx"/><Relationship Id="rId20" Type="http://schemas.openxmlformats.org/officeDocument/2006/relationships/image" Target="media/image16.wmf"/><Relationship Id="rId21" Type="http://schemas.openxmlformats.org/officeDocument/2006/relationships/oleObject" Target="embeddings/oleObject2.bin"/><Relationship Id="rId22" Type="http://schemas.openxmlformats.org/officeDocument/2006/relationships/image" Target="media/image17.wmf"/><Relationship Id="rId23" Type="http://schemas.openxmlformats.org/officeDocument/2006/relationships/image" Target="media/image18.wmf"/><Relationship Id="rId24" Type="http://schemas.openxmlformats.org/officeDocument/2006/relationships/image" Target="media/image19.wmf"/><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31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2000-04-14T10:58:00Z</dcterms:created>
  <dc:creator>Patrick Gylling</dc:creator>
  <dc:description/>
  <dc:language>en-CA</dc:language>
  <cp:lastModifiedBy>SVC_ParkStreet</cp:lastModifiedBy>
  <cp:lastPrinted>2000-04-14T15:14:00Z</cp:lastPrinted>
  <dcterms:modified xsi:type="dcterms:W3CDTF">2000-04-14T11:50:00Z</dcterms:modified>
  <cp:revision>8</cp:revision>
  <dc:subject/>
  <dc:title>1 Section IV</dc:title>
</cp:coreProperties>
</file>