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numbering.xml" ContentType="application/vnd.openxmlformats-officedocument.wordprocessingml.numbering+xml"/>
  <Override PartName="/word/header4.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media/image13.wmf" ContentType="image/x-wmf"/>
  <Override PartName="/word/media/image4.wmf" ContentType="image/x-wmf"/>
  <Override PartName="/word/media/image9.wmf" ContentType="image/x-wmf"/>
  <Override PartName="/word/media/image18.wmf" ContentType="image/x-wmf"/>
  <Override PartName="/word/media/image20.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2.wmf" ContentType="image/x-wmf"/>
  <Override PartName="/word/media/image7.wmf" ContentType="image/x-wmf"/>
  <Override PartName="/word/media/image16.wmf" ContentType="image/x-wmf"/>
  <Override PartName="/word/media/image27.wmf" ContentType="image/x-wmf"/>
  <Override PartName="/word/media/image26.wmf" ContentType="image/x-wmf"/>
  <Override PartName="/word/media/image25.wmf" ContentType="image/x-wmf"/>
  <Override PartName="/word/media/image24.wmf" ContentType="image/x-wmf"/>
  <Override PartName="/word/media/image23.wmf" ContentType="image/x-wmf"/>
  <Override PartName="/word/media/image22.wmf" ContentType="image/x-wmf"/>
  <Override PartName="/word/media/image15.wmf" ContentType="image/x-wmf"/>
  <Override PartName="/word/media/image6.wmf" ContentType="image/x-wmf"/>
  <Override PartName="/word/media/image14.wmf" ContentType="image/x-wmf"/>
  <Override PartName="/word/media/image5.wmf" ContentType="image/x-wmf"/>
  <Override PartName="/word/media/image21.wmf" ContentType="image/x-wmf"/>
  <Override PartName="/word/media/image19.wmf" ContentType="image/x-wmf"/>
  <Override PartName="/word/media/image10.wmf" ContentType="image/x-wmf"/>
  <Override PartName="/word/media/image1.wmf" ContentType="image/x-wmf"/>
  <Override PartName="/word/embeddings/oleObject1.bin" ContentType="application/vnd.openxmlformats-officedocument.oleObject"/>
  <Override PartName="/word/embeddings/oleObject2.bin" ContentType="application/vnd.openxmlformats-officedocument.oleObject"/>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357"/>
              <w:tab w:val="right" w:pos="6475" w:leader="dot"/>
            </w:tabs>
            <w:rPr>
              <w:lang w:val="en-CA"/>
            </w:rPr>
          </w:pPr>
          <w:r>
            <w:fldChar w:fldCharType="begin"/>
          </w:r>
          <w:r>
            <w:rPr>
              <w:lang w:val="en-CA"/>
            </w:rPr>
            <w:instrText xml:space="preserve"> TOC \o "1-3" </w:instrText>
          </w:r>
          <w:r>
            <w:rPr>
              <w:lang w:val="en-CA"/>
            </w:rPr>
            <w:fldChar w:fldCharType="separate"/>
          </w:r>
          <w:r>
            <w:rPr>
              <w:lang w:val="en-CA"/>
            </w:rPr>
            <w:t>Introduction</w:t>
            <w:tab/>
          </w:r>
          <w:hyperlink w:anchor="__RefHeading___Toc480310349">
            <w:r>
              <w:rPr>
                <w:rStyle w:val="IndexLink"/>
                <w:lang w:val="en-CA"/>
              </w:rPr>
              <w:t>1</w:t>
            </w:r>
          </w:hyperlink>
        </w:p>
        <w:p>
          <w:pPr>
            <w:pStyle w:val="TOC1"/>
            <w:tabs>
              <w:tab w:val="clear" w:pos="357"/>
              <w:tab w:val="right" w:pos="6475" w:leader="dot"/>
            </w:tabs>
            <w:rPr>
              <w:lang w:val="en-CA"/>
            </w:rPr>
          </w:pPr>
          <w:r>
            <w:rPr>
              <w:lang w:val="en-CA"/>
            </w:rPr>
            <w:t xml:space="preserve">Summary Business </w:t>
          </w:r>
          <w:r>
            <w:rPr>
              <w:lang w:val="en-CA"/>
              <w:rPrChange w:id="0" w:author="Unknown" w:date="2000-04-13T03:26:00Z"/>
            </w:rPr>
            <w:t>Description</w:t>
          </w:r>
          <w:r>
            <w:rPr>
              <w:lang w:val="en-CA"/>
            </w:rPr>
            <w:tab/>
          </w:r>
          <w:hyperlink w:anchor="__RefHeading___Toc480310350">
            <w:r>
              <w:rPr>
                <w:rStyle w:val="IndexLink"/>
                <w:lang w:val="en-CA"/>
              </w:rPr>
              <w:t>1</w:t>
            </w:r>
          </w:hyperlink>
        </w:p>
        <w:p>
          <w:pPr>
            <w:pStyle w:val="TOC1"/>
            <w:tabs>
              <w:tab w:val="clear" w:pos="357"/>
              <w:tab w:val="right" w:pos="6475" w:leader="dot"/>
            </w:tabs>
            <w:rPr>
              <w:lang w:val="en-CA"/>
            </w:rPr>
          </w:pPr>
          <w:r>
            <w:rPr>
              <w:lang w:val="en-CA"/>
              <w:rPrChange w:id="0" w:author="Unknown" w:date="2000-04-13T03:26:00Z"/>
            </w:rPr>
            <w:t>Market Overview</w:t>
          </w:r>
          <w:r>
            <w:rPr>
              <w:lang w:val="en-CA"/>
            </w:rPr>
            <w:tab/>
          </w:r>
          <w:hyperlink w:anchor="__RefHeading___Toc480310351">
            <w:ins w:id="2" w:author="ma11" w:date="2000-04-20T13:26:00Z">
              <w:r>
                <w:rPr>
                  <w:rStyle w:val="IndexLink"/>
                  <w:lang w:val="en-CA"/>
                </w:rPr>
                <w:t>9</w:t>
              </w:r>
            </w:ins>
            <w:ins w:id="3" w:author="ma12" w:date="2000-04-20T12:26:00Z">
              <w:del w:id="4" w:author="ma11" w:date="2000-04-20T13:25:00Z">
                <w:r>
                  <w:rPr>
                    <w:rStyle w:val="IndexLink"/>
                    <w:lang w:val="en-CA"/>
                  </w:rPr>
                  <w:delText>11</w:delText>
                </w:r>
              </w:del>
            </w:ins>
            <w:del w:id="5" w:author="ma12" w:date="2000-04-20T12:26:00Z">
              <w:r>
                <w:rPr>
                  <w:rStyle w:val="IndexLink"/>
                  <w:lang w:val="en-CA"/>
                </w:rPr>
                <w:delText>9</w:delText>
              </w:r>
            </w:del>
          </w:hyperlink>
        </w:p>
        <w:p>
          <w:pPr>
            <w:pStyle w:val="TOC1"/>
            <w:tabs>
              <w:tab w:val="clear" w:pos="357"/>
              <w:tab w:val="right" w:pos="6475" w:leader="dot"/>
            </w:tabs>
            <w:rPr>
              <w:lang w:val="en-CA"/>
            </w:rPr>
          </w:pPr>
          <w:r>
            <w:rPr>
              <w:lang w:val="en-CA"/>
              <w:rPrChange w:id="0" w:author="Unknown" w:date="2000-04-13T03:26:00Z"/>
            </w:rPr>
            <w:t>Critical Success Factors</w:t>
          </w:r>
          <w:r>
            <w:rPr>
              <w:lang w:val="en-CA"/>
            </w:rPr>
            <w:tab/>
          </w:r>
          <w:hyperlink w:anchor="__RefHeading___Toc480310352">
            <w:ins w:id="7" w:author="ma11" w:date="2000-04-20T13:26:00Z">
              <w:r>
                <w:rPr>
                  <w:rStyle w:val="IndexLink"/>
                  <w:lang w:val="en-CA"/>
                </w:rPr>
                <w:t>17</w:t>
              </w:r>
            </w:ins>
            <w:ins w:id="8" w:author="ma12" w:date="2000-04-20T12:26:00Z">
              <w:del w:id="9" w:author="ma11" w:date="2000-04-20T13:25:00Z">
                <w:r>
                  <w:rPr>
                    <w:rStyle w:val="IndexLink"/>
                    <w:lang w:val="en-CA"/>
                  </w:rPr>
                  <w:delText>23</w:delText>
                </w:r>
              </w:del>
            </w:ins>
            <w:ins w:id="10" w:author="ma22" w:date="2000-04-20T11:49:00Z">
              <w:del w:id="11" w:author="ma12" w:date="2000-04-20T12:26:00Z">
                <w:r>
                  <w:rPr>
                    <w:rStyle w:val="IndexLink"/>
                    <w:lang w:val="en-CA"/>
                  </w:rPr>
                  <w:delText>17</w:delText>
                </w:r>
              </w:del>
            </w:ins>
            <w:ins w:id="12" w:author="ma12" w:date="2000-04-20T09:33:00Z">
              <w:del w:id="13" w:author="ma22" w:date="2000-04-20T11:49:00Z">
                <w:r>
                  <w:rPr>
                    <w:rStyle w:val="IndexLink"/>
                    <w:lang w:val="en-CA"/>
                  </w:rPr>
                  <w:delText>17</w:delText>
                </w:r>
              </w:del>
            </w:ins>
            <w:del w:id="14" w:author="ma12" w:date="2000-04-20T09:33:00Z">
              <w:r>
                <w:rPr>
                  <w:rStyle w:val="IndexLink"/>
                  <w:lang w:val="en-CA"/>
                </w:rPr>
                <w:delText>16</w:delText>
              </w:r>
            </w:del>
          </w:hyperlink>
        </w:p>
        <w:p>
          <w:pPr>
            <w:pStyle w:val="TOC1"/>
            <w:tabs>
              <w:tab w:val="clear" w:pos="357"/>
              <w:tab w:val="right" w:pos="6475" w:leader="dot"/>
            </w:tabs>
            <w:rPr>
              <w:lang w:val="en-CA"/>
            </w:rPr>
          </w:pPr>
          <w:r>
            <w:rPr>
              <w:lang w:val="en-CA"/>
            </w:rPr>
            <w:t>Key Acquisition Considerations</w:t>
            <w:tab/>
          </w:r>
          <w:hyperlink w:anchor="__RefHeading___Toc480310353">
            <w:ins w:id="15" w:author="ma11" w:date="2000-04-20T13:26:00Z">
              <w:r>
                <w:rPr>
                  <w:rStyle w:val="IndexLink"/>
                  <w:lang w:val="en-CA"/>
                </w:rPr>
                <w:t>19</w:t>
              </w:r>
            </w:ins>
            <w:ins w:id="16" w:author="ma12" w:date="2000-04-20T12:26:00Z">
              <w:del w:id="17" w:author="ma11" w:date="2000-04-20T13:25:00Z">
                <w:r>
                  <w:rPr>
                    <w:rStyle w:val="IndexLink"/>
                    <w:lang w:val="en-CA"/>
                  </w:rPr>
                  <w:delText>25</w:delText>
                </w:r>
              </w:del>
            </w:ins>
            <w:ins w:id="18" w:author="ma22" w:date="2000-04-20T11:49:00Z">
              <w:del w:id="19" w:author="ma12" w:date="2000-04-20T12:26:00Z">
                <w:r>
                  <w:rPr>
                    <w:rStyle w:val="IndexLink"/>
                    <w:lang w:val="en-CA"/>
                  </w:rPr>
                  <w:delText>19</w:delText>
                </w:r>
              </w:del>
            </w:ins>
            <w:ins w:id="20" w:author="ma12" w:date="2000-04-20T09:33:00Z">
              <w:del w:id="21" w:author="ma22" w:date="2000-04-20T11:49:00Z">
                <w:r>
                  <w:rPr>
                    <w:rStyle w:val="IndexLink"/>
                    <w:lang w:val="en-CA"/>
                  </w:rPr>
                  <w:delText>19</w:delText>
                </w:r>
              </w:del>
            </w:ins>
            <w:del w:id="22" w:author="ma12" w:date="2000-04-20T09:33:00Z">
              <w:r>
                <w:rPr>
                  <w:rStyle w:val="IndexLink"/>
                  <w:lang w:val="en-CA"/>
                </w:rPr>
                <w:delText>18</w:delText>
              </w:r>
            </w:del>
          </w:hyperlink>
        </w:p>
        <w:p>
          <w:pPr>
            <w:pStyle w:val="TOC1"/>
            <w:tabs>
              <w:tab w:val="clear" w:pos="357"/>
              <w:tab w:val="right" w:pos="6475" w:leader="dot"/>
            </w:tabs>
            <w:rPr>
              <w:lang w:val="en-CA"/>
            </w:rPr>
          </w:pPr>
          <w:r>
            <w:rPr>
              <w:lang w:val="en-CA"/>
              <w:rPrChange w:id="0" w:author="Unknown" w:date="2000-04-13T03:26:00Z"/>
            </w:rPr>
            <w:t>Financial Summary</w:t>
          </w:r>
          <w:r>
            <w:rPr>
              <w:lang w:val="en-CA"/>
            </w:rPr>
            <w:tab/>
          </w:r>
          <w:hyperlink w:anchor="__RefHeading___Toc480310354">
            <w:ins w:id="24" w:author="ma11" w:date="2000-04-20T13:26:00Z">
              <w:r>
                <w:rPr>
                  <w:rStyle w:val="IndexLink"/>
                  <w:lang w:val="en-CA"/>
                </w:rPr>
                <w:t>26</w:t>
              </w:r>
            </w:ins>
            <w:ins w:id="25" w:author="ma12" w:date="2000-04-20T12:26:00Z">
              <w:del w:id="26" w:author="ma11" w:date="2000-04-20T13:25:00Z">
                <w:r>
                  <w:rPr>
                    <w:rStyle w:val="IndexLink"/>
                    <w:lang w:val="en-CA"/>
                  </w:rPr>
                  <w:delText>36</w:delText>
                </w:r>
              </w:del>
            </w:ins>
            <w:ins w:id="27" w:author="ma22" w:date="2000-04-20T11:49:00Z">
              <w:del w:id="28" w:author="ma12" w:date="2000-04-20T12:26:00Z">
                <w:r>
                  <w:rPr>
                    <w:rStyle w:val="IndexLink"/>
                    <w:lang w:val="en-CA"/>
                  </w:rPr>
                  <w:delText>26</w:delText>
                </w:r>
              </w:del>
            </w:ins>
            <w:del w:id="29" w:author="ma22" w:date="2000-04-20T11:49:00Z">
              <w:r>
                <w:rPr>
                  <w:rStyle w:val="IndexLink"/>
                  <w:lang w:val="en-CA"/>
                </w:rPr>
                <w:delText>25</w:delText>
              </w:r>
            </w:del>
          </w:hyperlink>
          <w:r>
            <w:rPr>
              <w:rStyle w:val="IndexLink"/>
              <w:lang w:val="en-CA"/>
            </w:rPr>
            <w:fldChar w:fldCharType="end"/>
          </w:r>
        </w:p>
      </w:sdtContent>
    </w:sdt>
    <w:p>
      <w:pPr>
        <w:pStyle w:val="TOC1"/>
        <w:rPr>
          <w:lang w:val="en-CA"/>
        </w:rPr>
      </w:pPr>
      <w:r>
        <w:rPr>
          <w:lang w:val="en-CA"/>
        </w:rPr>
      </w:r>
      <w:r>
        <w:br w:type="page"/>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keepNext w:val="false"/>
              <w:pageBreakBefore/>
              <w:spacing w:before="0" w:after="220"/>
              <w:ind w:hanging="0" w:start="0"/>
              <w:rPr/>
            </w:pPr>
            <w:bookmarkStart w:id="0" w:name="__RefHeading___Toc480310349"/>
            <w:bookmarkEnd w:id="0"/>
            <w:r>
              <w:rPr>
                <w:rPrChange w:id="0" w:author="Unknown" w:date="0-00-00T00:00:00Z"/>
              </w:rPr>
              <w:t>Introduction</w:t>
            </w:r>
          </w:p>
        </w:tc>
        <w:tc>
          <w:tcPr>
            <w:tcW w:w="6734" w:type="dxa"/>
            <w:tcBorders/>
          </w:tcPr>
          <w:p>
            <w:pPr>
              <w:pStyle w:val="Bmed1st5"/>
              <w:spacing w:before="0" w:after="220"/>
              <w:rPr/>
            </w:pPr>
            <w:r>
              <w:rPr/>
              <w:t xml:space="preserve">This Memorandum describes certain key aspects, including the strategic position, performance and prospects, of Enron’s energy transportation, generation and distribution assets and the </w:t>
            </w:r>
            <w:ins w:id="31" w:author="ma16" w:date="2000-04-20T03:52:00Z">
              <w:r>
                <w:rPr/>
                <w:t xml:space="preserve">associated </w:t>
              </w:r>
            </w:ins>
            <w:r>
              <w:rPr/>
              <w:t>supply businesses</w:t>
            </w:r>
            <w:del w:id="32" w:author="ma16" w:date="2000-04-20T06:07:00Z">
              <w:r>
                <w:rPr/>
                <w:delText xml:space="preserve"> </w:delText>
              </w:r>
            </w:del>
            <w:del w:id="33" w:author="ma16" w:date="2000-04-20T03:53:00Z">
              <w:r>
                <w:rPr/>
                <w:delText xml:space="preserve">associated </w:delText>
              </w:r>
            </w:del>
            <w:del w:id="34" w:author="ma16" w:date="2000-04-20T06:07:00Z">
              <w:r>
                <w:rPr/>
                <w:delText>with these assets</w:delText>
              </w:r>
            </w:del>
            <w:r>
              <w:rPr/>
              <w:t xml:space="preserve">, referred to as ESA, in Argentina, Bolivia and Brazil (the “Southern Region”).  This Memorandum also contains certain historical financial information of ESA </w:t>
            </w:r>
            <w:del w:id="35" w:author="ma16" w:date="2000-04-20T03:54:00Z">
              <w:r>
                <w:rPr/>
                <w:delText>in relation to</w:delText>
              </w:r>
            </w:del>
            <w:ins w:id="36" w:author="ma16" w:date="2000-04-20T03:54:00Z">
              <w:r>
                <w:rPr/>
                <w:t>for</w:t>
              </w:r>
            </w:ins>
            <w:r>
              <w:rPr/>
              <w:t xml:space="preserve"> 1998 and 1999 and financial projections for </w:t>
            </w:r>
            <w:del w:id="37" w:author="ma16" w:date="2000-04-20T03:54:00Z">
              <w:r>
                <w:rPr/>
                <w:delText xml:space="preserve">the period </w:delText>
              </w:r>
            </w:del>
            <w:r>
              <w:rPr/>
              <w:t xml:space="preserve">2000-2004. </w:t>
            </w:r>
            <w:ins w:id="38" w:author="ma16" w:date="2000-04-20T03:54:00Z">
              <w:r>
                <w:rPr/>
                <w:t xml:space="preserve"> </w:t>
              </w:r>
            </w:ins>
            <w:del w:id="39" w:author="ma16" w:date="2000-04-20T03:54:00Z">
              <w:r>
                <w:rPr/>
                <w:delText>A</w:delText>
              </w:r>
            </w:del>
            <w:ins w:id="40" w:author="ma16" w:date="2000-04-20T03:54:00Z">
              <w:r>
                <w:rPr/>
                <w:t>In addition,</w:t>
              </w:r>
            </w:ins>
            <w:r>
              <w:rPr/>
              <w:t xml:space="preserve"> description of the assumptions underlying the financial projections is </w:t>
            </w:r>
            <w:del w:id="41" w:author="ma16" w:date="2000-04-20T03:53:00Z">
              <w:r>
                <w:rPr/>
                <w:delText>provided</w:delText>
              </w:r>
            </w:del>
            <w:ins w:id="42" w:author="ma16" w:date="2000-04-20T03:53:00Z">
              <w:r>
                <w:rPr/>
                <w:t>contained here</w:t>
              </w:r>
            </w:ins>
            <w:ins w:id="43" w:author="ma16" w:date="2000-04-20T06:07:00Z">
              <w:r>
                <w:rPr/>
                <w:t>in</w:t>
              </w:r>
            </w:ins>
            <w:r>
              <w:rPr/>
              <w:t>.</w:t>
            </w:r>
          </w:p>
        </w:tc>
      </w:tr>
      <w:tr>
        <w:trPr/>
        <w:tc>
          <w:tcPr>
            <w:tcW w:w="3402" w:type="dxa"/>
            <w:tcBorders/>
          </w:tcPr>
          <w:p>
            <w:pPr>
              <w:pStyle w:val="Heading1"/>
              <w:spacing w:before="0" w:after="220"/>
              <w:ind w:hanging="0" w:start="0"/>
              <w:rPr/>
            </w:pPr>
            <w:bookmarkStart w:id="1" w:name="__RefHeading___Toc480310350"/>
            <w:bookmarkEnd w:id="1"/>
            <w:r>
              <w:rPr>
                <w:rPrChange w:id="0" w:author="ma28" w:date="2000-04-13T03:26:00Z"/>
              </w:rPr>
              <w:t xml:space="preserve">Summary Business </w:t>
            </w:r>
            <w:r>
              <w:rPr>
                <w:rPrChange w:id="0" w:author="Unknown" w:date="2000-04-13T03:26:00Z"/>
              </w:rPr>
              <w:t>Description</w:t>
            </w:r>
          </w:p>
        </w:tc>
        <w:tc>
          <w:tcPr>
            <w:tcW w:w="6734" w:type="dxa"/>
            <w:tcBorders/>
          </w:tcPr>
          <w:p>
            <w:pPr>
              <w:pStyle w:val="Bmed1st5"/>
              <w:spacing w:before="0" w:after="220"/>
              <w:rPr/>
            </w:pPr>
            <w:del w:id="46" w:author="ma28" w:date="2000-04-13T01:12:00Z">
              <w:r>
                <w:rPr/>
                <w:delText>SoCal</w:delText>
              </w:r>
            </w:del>
            <w:ins w:id="47" w:author="ma28" w:date="2000-04-13T01:12:00Z">
              <w:r>
                <w:rPr/>
                <w:t>ESA</w:t>
              </w:r>
            </w:ins>
            <w:r>
              <w:rPr/>
              <w:t xml:space="preserve"> represents an attractive portfolio of assets providing substantial regional critical mass and a unique platform for the development of a preeminent gas and electric energy business in the rapidly growing South American market. The opportunities for extraordinary growth in natural gas demand in this market result from:</w:t>
            </w:r>
          </w:p>
        </w:tc>
      </w:tr>
    </w:tbl>
    <w:p>
      <w:pPr>
        <w:pStyle w:val="Bmed1st0"/>
        <w:numPr>
          <w:ilvl w:val="0"/>
          <w:numId w:val="13"/>
        </w:numPr>
        <w:ind w:hanging="0" w:start="0"/>
        <w:rPr/>
      </w:pPr>
      <w:r>
        <w:rPr/>
        <w:t>the discovery of substantial natural gas reserves in the Southern Region and Peru;</w:t>
      </w:r>
    </w:p>
    <w:p>
      <w:pPr>
        <w:pStyle w:val="Bmed1st0"/>
        <w:numPr>
          <w:ilvl w:val="0"/>
          <w:numId w:val="13"/>
        </w:numPr>
        <w:ind w:hanging="0" w:start="0"/>
        <w:rPr/>
      </w:pPr>
      <w:r>
        <w:rPr/>
        <w:t xml:space="preserve">the region’s fundamental shift from volatile and unpredictable hydroelectric generation to gas-fired thermal plants to meet its growing electricity </w:t>
      </w:r>
      <w:ins w:id="48" w:author="ma16" w:date="2000-04-20T03:54:00Z">
        <w:r>
          <w:rPr/>
          <w:t>demands</w:t>
        </w:r>
      </w:ins>
      <w:del w:id="49" w:author="ma16" w:date="2000-04-20T03:54:00Z">
        <w:r>
          <w:rPr/>
          <w:delText>needs</w:delText>
        </w:r>
      </w:del>
      <w:r>
        <w:rPr/>
        <w:t>;</w:t>
      </w:r>
    </w:p>
    <w:p>
      <w:pPr>
        <w:pStyle w:val="Bmed1st0"/>
        <w:numPr>
          <w:ilvl w:val="0"/>
          <w:numId w:val="13"/>
        </w:numPr>
        <w:ind w:hanging="0" w:start="0"/>
        <w:rPr/>
      </w:pPr>
      <w:r>
        <w:rPr/>
        <w:t xml:space="preserve">the completion of large pipeline infrastructure projects linking the region’s gas reserves to its major markets; </w:t>
      </w:r>
    </w:p>
    <w:p>
      <w:pPr>
        <w:pStyle w:val="Bmed1st0"/>
        <w:numPr>
          <w:ilvl w:val="0"/>
          <w:numId w:val="13"/>
        </w:numPr>
        <w:ind w:hanging="0" w:start="0"/>
        <w:rPr/>
      </w:pPr>
      <w:ins w:id="50" w:author="ma16" w:date="2000-04-20T03:55:00Z">
        <w:r>
          <w:rPr/>
          <w:t xml:space="preserve">the </w:t>
        </w:r>
      </w:ins>
      <w:r>
        <w:rPr/>
        <w:t>increasing private sector involvement in the development, ownership and operation  of the region’s energy industry; and</w:t>
      </w:r>
    </w:p>
    <w:p>
      <w:pPr>
        <w:pStyle w:val="Bmed1st0"/>
        <w:numPr>
          <w:ilvl w:val="0"/>
          <w:numId w:val="13"/>
        </w:numPr>
        <w:ind w:hanging="0" w:start="0"/>
        <w:rPr/>
      </w:pPr>
      <w:r>
        <w:rPr/>
        <w:t xml:space="preserve">the increasing awareness of the environmental advantages of natural gas.  </w:t>
      </w:r>
    </w:p>
    <w:p>
      <w:pPr>
        <w:pStyle w:val="Bmed1st5"/>
        <w:spacing w:before="0" w:after="220"/>
        <w:rPr/>
      </w:pPr>
      <w:del w:id="51" w:author="ma28" w:date="2000-04-13T01:12:00Z">
        <w:r>
          <w:rPr/>
          <w:delText>SoCal</w:delText>
        </w:r>
      </w:del>
      <w:ins w:id="52" w:author="ma28" w:date="2000-04-13T01:12:00Z">
        <w:r>
          <w:rPr/>
          <w:t>ESA</w:t>
        </w:r>
      </w:ins>
      <w:r>
        <w:rPr/>
        <w:t xml:space="preserve"> has implemented a market-driven business strategy in the Southern Region </w:t>
      </w:r>
      <w:del w:id="53" w:author="ma16" w:date="2000-04-20T03:55:00Z">
        <w:r>
          <w:rPr/>
          <w:delText xml:space="preserve">that is </w:delText>
        </w:r>
      </w:del>
      <w:r>
        <w:rPr/>
        <w:t xml:space="preserve">based on ownership of interests in selective and fast-growing sources of natural gas </w:t>
      </w:r>
      <w:r>
        <w:rPr>
          <w:i/>
        </w:rPr>
        <w:t>demand</w:t>
      </w:r>
      <w:r>
        <w:rPr/>
        <w:t xml:space="preserve"> and </w:t>
      </w:r>
      <w:del w:id="54" w:author="ma16" w:date="2000-04-20T03:56:00Z">
        <w:r>
          <w:rPr/>
          <w:delText xml:space="preserve">in means of </w:delText>
        </w:r>
      </w:del>
      <w:r>
        <w:rPr>
          <w:i/>
        </w:rPr>
        <w:t>access</w:t>
      </w:r>
      <w:r>
        <w:rPr/>
        <w:t xml:space="preserve"> to that demand</w:t>
      </w:r>
      <w:del w:id="55" w:author="ma16" w:date="2000-04-20T03:57:00Z">
        <w:r>
          <w:rPr/>
          <w:delText xml:space="preserve"> for natural gas in the region</w:delText>
        </w:r>
      </w:del>
      <w:r>
        <w:rPr/>
        <w:t xml:space="preserve">.  In pursuit of this strategy, </w:t>
      </w:r>
      <w:del w:id="56" w:author="ma28" w:date="2000-04-13T01:12:00Z">
        <w:r>
          <w:rPr/>
          <w:delText>SoCal</w:delText>
        </w:r>
      </w:del>
      <w:ins w:id="57" w:author="ma28" w:date="2000-04-13T01:12:00Z">
        <w:r>
          <w:rPr/>
          <w:t>ESA</w:t>
        </w:r>
      </w:ins>
      <w:r>
        <w:rPr/>
        <w:t xml:space="preserve"> has acquired or developed </w:t>
      </w:r>
      <w:del w:id="58" w:author="ma28" w:date="2000-04-12T23:47:00Z">
        <w:r>
          <w:rPr/>
          <w:delText xml:space="preserve">ownership and operation </w:delText>
        </w:r>
      </w:del>
      <w:del w:id="59" w:author="ma28" w:date="2000-04-13T02:24:00Z">
        <w:r>
          <w:rPr/>
          <w:delText xml:space="preserve">of </w:delText>
        </w:r>
      </w:del>
      <w:r>
        <w:rPr/>
        <w:t xml:space="preserve">natural gas pipelines (access) and </w:t>
      </w:r>
      <w:del w:id="60" w:author="ma28" w:date="2000-04-12T23:48:00Z">
        <w:r>
          <w:rPr/>
          <w:delText xml:space="preserve">of </w:delText>
        </w:r>
      </w:del>
      <w:r>
        <w:rPr/>
        <w:t xml:space="preserve">gas and power distribution </w:t>
      </w:r>
      <w:del w:id="61" w:author="ma28" w:date="2000-04-12T23:48:00Z">
        <w:r>
          <w:rPr/>
          <w:delText>as well as of</w:delText>
        </w:r>
      </w:del>
      <w:ins w:id="62" w:author="ma28" w:date="2000-04-12T23:48:00Z">
        <w:r>
          <w:rPr/>
          <w:t>and</w:t>
        </w:r>
      </w:ins>
      <w:ins w:id="63" w:author="ma28" w:date="2000-04-13T02:25:00Z">
        <w:r>
          <w:rPr/>
          <w:t xml:space="preserve"> </w:t>
        </w:r>
      </w:ins>
      <w:r>
        <w:rPr/>
        <w:t xml:space="preserve">thermal power generation assets (demand).  Through acquisitions, </w:t>
      </w:r>
      <w:ins w:id="64" w:author="ma16" w:date="2000-04-20T03:58:00Z">
        <w:r>
          <w:rPr/>
          <w:t xml:space="preserve">development projects </w:t>
        </w:r>
      </w:ins>
      <w:del w:id="65" w:author="ma28" w:date="2000-04-12T23:48:00Z">
        <w:r>
          <w:rPr/>
          <w:delText xml:space="preserve">concessions </w:delText>
        </w:r>
      </w:del>
      <w:r>
        <w:rPr/>
        <w:t xml:space="preserve">and contracts, </w:t>
      </w:r>
      <w:del w:id="66" w:author="ma28" w:date="2000-04-13T01:12:00Z">
        <w:r>
          <w:rPr/>
          <w:delText>SoCal</w:delText>
        </w:r>
      </w:del>
      <w:ins w:id="67" w:author="ma28" w:date="2000-04-13T01:12:00Z">
        <w:r>
          <w:rPr/>
          <w:t>ESA</w:t>
        </w:r>
      </w:ins>
      <w:r>
        <w:rPr/>
        <w:t xml:space="preserve"> has achieved </w:t>
      </w:r>
      <w:r>
        <w:rPr>
          <w:i/>
        </w:rPr>
        <w:t xml:space="preserve">vertical and cross-commodity integration </w:t>
      </w:r>
      <w:r>
        <w:rPr/>
        <w:t xml:space="preserve">in the </w:t>
      </w:r>
      <w:ins w:id="68" w:author="ma28" w:date="2000-04-12T23:48:00Z">
        <w:r>
          <w:rPr/>
          <w:t xml:space="preserve">natural </w:t>
        </w:r>
      </w:ins>
      <w:r>
        <w:rPr/>
        <w:t>gas and electric markets</w:t>
      </w:r>
      <w:ins w:id="69" w:author="ma28" w:date="2000-04-12T23:49:00Z">
        <w:r>
          <w:rPr/>
          <w:t>, as well as</w:t>
        </w:r>
      </w:ins>
      <w:del w:id="70" w:author="ma28" w:date="2000-04-12T23:49:00Z">
        <w:r>
          <w:rPr/>
          <w:delText xml:space="preserve"> and </w:delText>
        </w:r>
      </w:del>
      <w:ins w:id="71" w:author="ma28" w:date="2000-04-13T02:26:00Z">
        <w:r>
          <w:rPr/>
          <w:t xml:space="preserve"> </w:t>
        </w:r>
      </w:ins>
      <w:r>
        <w:rPr>
          <w:i/>
        </w:rPr>
        <w:t xml:space="preserve">regional integration </w:t>
      </w:r>
      <w:r>
        <w:rPr/>
        <w:t>in the Southern Region.</w:t>
      </w:r>
    </w:p>
    <w:p>
      <w:pPr>
        <w:pStyle w:val="Bmed1st5"/>
        <w:spacing w:before="0" w:after="220"/>
        <w:rPr/>
      </w:pPr>
      <w:del w:id="72" w:author="ma16" w:date="2000-04-20T03:58:00Z">
        <w:r>
          <w:rPr/>
          <w:delText xml:space="preserve">Through </w:delText>
        </w:r>
      </w:del>
      <w:ins w:id="73" w:author="ma16" w:date="2000-04-20T03:58:00Z">
        <w:r>
          <w:rPr/>
          <w:t xml:space="preserve">By </w:t>
        </w:r>
      </w:ins>
      <w:r>
        <w:rPr/>
        <w:t>implement</w:t>
      </w:r>
      <w:del w:id="74" w:author="ma16" w:date="2000-04-20T06:08:00Z">
        <w:r>
          <w:rPr/>
          <w:delText>at</w:delText>
        </w:r>
      </w:del>
      <w:r>
        <w:rPr/>
        <w:t>i</w:t>
      </w:r>
      <w:del w:id="75" w:author="ma16" w:date="2000-04-20T03:58:00Z">
        <w:r>
          <w:rPr/>
          <w:delText>o</w:delText>
        </w:r>
      </w:del>
      <w:r>
        <w:rPr/>
        <w:t>n</w:t>
      </w:r>
      <w:ins w:id="76" w:author="ma16" w:date="2000-04-20T03:58:00Z">
        <w:r>
          <w:rPr/>
          <w:t>g</w:t>
        </w:r>
      </w:ins>
      <w:r>
        <w:rPr/>
        <w:t xml:space="preserve"> of its market strategy, </w:t>
      </w:r>
      <w:del w:id="77" w:author="ma28" w:date="2000-04-13T01:12:00Z">
        <w:r>
          <w:rPr/>
          <w:delText>SoCal</w:delText>
        </w:r>
      </w:del>
      <w:ins w:id="78" w:author="ma28" w:date="2000-04-13T01:12:00Z">
        <w:r>
          <w:rPr/>
          <w:t>ESA</w:t>
        </w:r>
      </w:ins>
      <w:r>
        <w:rPr/>
        <w:t xml:space="preserve"> has achieved contractual certainty as a supplier and marketer of gas and electricity and </w:t>
      </w:r>
      <w:ins w:id="79" w:author="ma28" w:date="2000-04-12T23:49:00Z">
        <w:r>
          <w:rPr/>
          <w:t xml:space="preserve">a high degree of </w:t>
        </w:r>
      </w:ins>
      <w:r>
        <w:rPr/>
        <w:t xml:space="preserve">flexibility in sourcing its gas and electricity requirements.  By participating in the ownership of Brazilian gas and electric local distribution companies (“LDCs”), </w:t>
      </w:r>
      <w:del w:id="80" w:author="ma28" w:date="2000-04-13T01:12:00Z">
        <w:r>
          <w:rPr/>
          <w:delText>SoCal</w:delText>
        </w:r>
      </w:del>
      <w:ins w:id="81" w:author="ma28" w:date="2000-04-13T01:12:00Z">
        <w:r>
          <w:rPr/>
          <w:t>ESA</w:t>
        </w:r>
      </w:ins>
      <w:r>
        <w:rPr/>
        <w:t xml:space="preserve"> has secured access to </w:t>
      </w:r>
      <w:ins w:id="82" w:author="ma28" w:date="2000-04-12T23:50:00Z">
        <w:r>
          <w:rPr/>
          <w:t xml:space="preserve">significant </w:t>
        </w:r>
      </w:ins>
      <w:r>
        <w:rPr/>
        <w:t>gas and power demand</w:t>
      </w:r>
      <w:ins w:id="83" w:author="ma28" w:date="2000-04-12T23:50:00Z">
        <w:del w:id="84" w:author="ma16" w:date="2000-04-20T06:08:00Z">
          <w:r>
            <w:rPr/>
            <w:delText>.</w:delText>
          </w:r>
        </w:del>
      </w:ins>
      <w:del w:id="85" w:author="ma28" w:date="2000-04-12T23:51:00Z">
        <w:r>
          <w:rPr/>
          <w:delText xml:space="preserve"> that is flexible and interruptible</w:delText>
        </w:r>
      </w:del>
      <w:r>
        <w:rPr/>
        <w:t xml:space="preserve">.  By participating in the ownership of regional pipeline projects, </w:t>
      </w:r>
      <w:del w:id="86" w:author="ma28" w:date="2000-04-13T01:12:00Z">
        <w:r>
          <w:rPr/>
          <w:delText>SoCal</w:delText>
        </w:r>
      </w:del>
      <w:ins w:id="87" w:author="ma28" w:date="2000-04-13T01:12:00Z">
        <w:r>
          <w:rPr/>
          <w:t>ESA</w:t>
        </w:r>
      </w:ins>
      <w:r>
        <w:rPr/>
        <w:t xml:space="preserve"> has secured access to the sources of natural gas necessary to meet that demand</w:t>
      </w:r>
      <w:del w:id="88" w:author="ma16" w:date="2000-04-20T04:05:00Z">
        <w:r>
          <w:rPr/>
          <w:delText xml:space="preserve"> for gas distribution and power supply</w:delText>
        </w:r>
      </w:del>
      <w:r>
        <w:rPr/>
        <w:t>.</w:t>
      </w:r>
      <w:r>
        <w:rPr>
          <w:b/>
        </w:rPr>
        <w:t xml:space="preserve">  </w:t>
      </w:r>
      <w:del w:id="89" w:author="ma16" w:date="2000-04-20T04:05:00Z">
        <w:r>
          <w:rPr/>
          <w:delText xml:space="preserve">Moreover, </w:delText>
        </w:r>
      </w:del>
      <w:del w:id="90" w:author="ma28" w:date="2000-04-13T01:12:00Z">
        <w:r>
          <w:rPr/>
          <w:delText>SoCal</w:delText>
        </w:r>
      </w:del>
      <w:ins w:id="91" w:author="ma28" w:date="2000-04-13T01:12:00Z">
        <w:r>
          <w:rPr/>
          <w:t>ESA</w:t>
        </w:r>
      </w:ins>
      <w:r>
        <w:rPr/>
        <w:t xml:space="preserve"> </w:t>
      </w:r>
      <w:del w:id="92" w:author="ma16" w:date="2000-04-20T04:06:00Z">
        <w:r>
          <w:rPr/>
          <w:delText>is the beneficiary of</w:delText>
        </w:r>
      </w:del>
      <w:ins w:id="93" w:author="ma16" w:date="2000-04-20T04:06:00Z">
        <w:r>
          <w:rPr/>
          <w:t>bridges the</w:t>
        </w:r>
      </w:ins>
      <w:r>
        <w:rPr/>
        <w:t xml:space="preserve"> </w:t>
      </w:r>
      <w:r>
        <w:rPr>
          <w:i/>
        </w:rPr>
        <w:t xml:space="preserve">regulatory and physical bottlenecks </w:t>
      </w:r>
      <w:r>
        <w:rPr/>
        <w:t xml:space="preserve">caused by the closed-access nature of its gas LDCs, the regulatory and contractual constraints on the Bolivia to Brazil Pipeline (“BBPL”) and the environmental and other limitations on the construction of new pipelines.  These factors give </w:t>
      </w:r>
      <w:del w:id="94" w:author="ma28" w:date="2000-04-13T01:12:00Z">
        <w:r>
          <w:rPr/>
          <w:delText>SoCal</w:delText>
        </w:r>
      </w:del>
      <w:ins w:id="95" w:author="ma28" w:date="2000-04-13T01:12:00Z">
        <w:r>
          <w:rPr/>
          <w:t>ESA</w:t>
        </w:r>
      </w:ins>
      <w:r>
        <w:rPr/>
        <w:t xml:space="preserve"> highly valuable </w:t>
      </w:r>
      <w:r>
        <w:rPr>
          <w:i/>
        </w:rPr>
        <w:t xml:space="preserve">optionality </w:t>
      </w:r>
      <w:r>
        <w:rPr/>
        <w:t xml:space="preserve">and </w:t>
      </w:r>
      <w:ins w:id="96" w:author="ma28" w:date="2000-04-12T23:51:00Z">
        <w:r>
          <w:rPr>
            <w:i/>
          </w:rPr>
          <w:t>flexibility</w:t>
        </w:r>
      </w:ins>
      <w:ins w:id="97" w:author="ma28" w:date="2000-04-12T23:51:00Z">
        <w:r>
          <w:rPr/>
          <w:t xml:space="preserve">, which provide it with </w:t>
        </w:r>
      </w:ins>
      <w:r>
        <w:rPr/>
        <w:t>significant competitive advantages in the Southern Region energy market.</w:t>
      </w:r>
    </w:p>
    <w:p>
      <w:pPr>
        <w:pStyle w:val="Bmed1st5"/>
        <w:rPr/>
      </w:pPr>
      <w:r>
        <w:rPr/>
        <w:t xml:space="preserve">Apart from the growth potential of its </w:t>
      </w:r>
      <w:ins w:id="98" w:author="ma28" w:date="2000-04-12T23:52:00Z">
        <w:r>
          <w:rPr/>
          <w:t xml:space="preserve">existing electric and gas </w:t>
        </w:r>
      </w:ins>
      <w:r>
        <w:rPr/>
        <w:t xml:space="preserve">assets, </w:t>
      </w:r>
      <w:del w:id="99" w:author="ma28" w:date="2000-04-13T01:12:00Z">
        <w:r>
          <w:rPr/>
          <w:delText>SoCal</w:delText>
        </w:r>
      </w:del>
      <w:ins w:id="100" w:author="ma28" w:date="2000-04-13T01:12:00Z">
        <w:r>
          <w:rPr/>
          <w:t>ESA</w:t>
        </w:r>
      </w:ins>
      <w:r>
        <w:rPr/>
        <w:t xml:space="preserve"> will </w:t>
      </w:r>
      <w:del w:id="101" w:author="ma16" w:date="2000-04-20T04:10:00Z">
        <w:r>
          <w:rPr/>
          <w:delText>be the beneficiary of</w:delText>
        </w:r>
      </w:del>
      <w:ins w:id="102" w:author="ma16" w:date="2000-04-20T04:10:00Z">
        <w:r>
          <w:rPr/>
          <w:t>benefit from</w:t>
        </w:r>
      </w:ins>
      <w:r>
        <w:rPr/>
        <w:t xml:space="preserve"> the </w:t>
      </w:r>
      <w:r>
        <w:rPr>
          <w:i/>
        </w:rPr>
        <w:t xml:space="preserve">convergence of the electricity and natural gas </w:t>
      </w:r>
      <w:r>
        <w:rPr/>
        <w:t xml:space="preserve">industries </w:t>
      </w:r>
      <w:del w:id="103" w:author="ma16" w:date="2000-04-20T04:10:00Z">
        <w:r>
          <w:rPr/>
          <w:delText xml:space="preserve">of </w:delText>
        </w:r>
      </w:del>
      <w:ins w:id="104" w:author="ma16" w:date="2000-04-20T04:10:00Z">
        <w:r>
          <w:rPr/>
          <w:t xml:space="preserve">in </w:t>
        </w:r>
      </w:ins>
      <w:r>
        <w:rPr/>
        <w:t xml:space="preserve">Brazil and other countries in the Southern Region. Ownership of the </w:t>
      </w:r>
      <w:del w:id="105" w:author="ma28" w:date="2000-04-13T01:12:00Z">
        <w:r>
          <w:rPr/>
          <w:delText>SoCal</w:delText>
        </w:r>
      </w:del>
      <w:ins w:id="106" w:author="ma28" w:date="2000-04-13T01:12:00Z">
        <w:r>
          <w:rPr/>
          <w:t>ESA</w:t>
        </w:r>
      </w:ins>
      <w:r>
        <w:rPr/>
        <w:t xml:space="preserve"> assets complements an emerging regional integrated gas and power industry characterized by:</w:t>
      </w:r>
    </w:p>
    <w:p>
      <w:pPr>
        <w:pStyle w:val="Bmed1st0"/>
        <w:numPr>
          <w:ilvl w:val="0"/>
          <w:numId w:val="13"/>
        </w:numPr>
        <w:ind w:hanging="0" w:start="0"/>
        <w:rPr/>
      </w:pPr>
      <w:r>
        <w:rPr/>
        <w:t>capital-intensive but low marginal cost hydropower generation;</w:t>
      </w:r>
    </w:p>
    <w:p>
      <w:pPr>
        <w:pStyle w:val="Bmed1st0"/>
        <w:numPr>
          <w:ilvl w:val="0"/>
          <w:numId w:val="13"/>
        </w:numPr>
        <w:ind w:hanging="0" w:start="0"/>
        <w:rPr/>
      </w:pPr>
      <w:r>
        <w:rPr/>
        <w:t>higher marginal cost</w:t>
      </w:r>
      <w:ins w:id="107" w:author="ma16" w:date="2000-04-20T04:10:00Z">
        <w:r>
          <w:rPr/>
          <w:t xml:space="preserve"> and</w:t>
        </w:r>
      </w:ins>
      <w:del w:id="108" w:author="ma16" w:date="2000-04-20T04:11:00Z">
        <w:r>
          <w:rPr/>
          <w:delText>,</w:delText>
        </w:r>
      </w:del>
      <w:r>
        <w:rPr/>
        <w:t xml:space="preserve"> less capital-intensive</w:t>
      </w:r>
      <w:del w:id="109" w:author="ma16" w:date="2000-04-20T04:11:00Z">
        <w:r>
          <w:rPr/>
          <w:delText>,</w:delText>
        </w:r>
      </w:del>
      <w:r>
        <w:rPr/>
        <w:t xml:space="preserve"> gas-fired thermal generation;</w:t>
      </w:r>
    </w:p>
    <w:p>
      <w:pPr>
        <w:pStyle w:val="Bmed1st0"/>
        <w:numPr>
          <w:ilvl w:val="0"/>
          <w:numId w:val="13"/>
        </w:numPr>
        <w:ind w:hanging="0" w:start="0"/>
        <w:rPr/>
      </w:pPr>
      <w:r>
        <w:rPr/>
        <w:t xml:space="preserve">large volumes of secondary hydroelectricity; and  </w:t>
      </w:r>
    </w:p>
    <w:p>
      <w:pPr>
        <w:pStyle w:val="Bmed1st0"/>
        <w:numPr>
          <w:ilvl w:val="0"/>
          <w:numId w:val="13"/>
        </w:numPr>
        <w:ind w:hanging="0" w:start="0"/>
        <w:rPr>
          <w:ins w:id="120" w:author="ma22" w:date="2000-04-20T11:38:00Z"/>
        </w:rPr>
      </w:pPr>
      <w:r>
        <w:rPr/>
        <w:t xml:space="preserve">largely closed-access gas markets </w:t>
      </w:r>
      <w:del w:id="110" w:author="ma28" w:date="2000-04-12T23:54:00Z">
        <w:r>
          <w:rPr/>
          <w:delText xml:space="preserve">and flexible gas sale contracts </w:delText>
        </w:r>
      </w:del>
      <w:r>
        <w:rPr/>
        <w:t xml:space="preserve">that provide the </w:t>
      </w:r>
      <w:ins w:id="111" w:author="ma28" w:date="2000-04-12T23:54:00Z">
        <w:r>
          <w:rPr/>
          <w:t xml:space="preserve">gas LDCs with the </w:t>
        </w:r>
      </w:ins>
      <w:r>
        <w:rPr/>
        <w:t xml:space="preserve">opportunity to switch gas between </w:t>
      </w:r>
      <w:del w:id="112" w:author="ma16" w:date="2000-04-20T04:12:00Z">
        <w:r>
          <w:rPr/>
          <w:delText xml:space="preserve">the </w:delText>
        </w:r>
      </w:del>
      <w:r>
        <w:rPr/>
        <w:t xml:space="preserve">power generation and </w:t>
      </w:r>
      <w:del w:id="113" w:author="ma28" w:date="2000-04-12T23:54:00Z">
        <w:r>
          <w:rPr/>
          <w:delText>LDC</w:delText>
        </w:r>
      </w:del>
      <w:ins w:id="114" w:author="ma28" w:date="2000-04-12T23:54:00Z">
        <w:r>
          <w:rPr/>
          <w:t>the</w:t>
        </w:r>
      </w:ins>
      <w:ins w:id="115" w:author="ma28" w:date="2000-04-12T23:54:00Z">
        <w:del w:id="116" w:author="ma16" w:date="2000-04-20T04:12:00Z">
          <w:r>
            <w:rPr/>
            <w:delText>ir</w:delText>
          </w:r>
        </w:del>
      </w:ins>
      <w:ins w:id="117" w:author="ma28" w:date="2000-04-12T23:54:00Z">
        <w:r>
          <w:rPr/>
          <w:t xml:space="preserve"> interruptible industrial</w:t>
        </w:r>
      </w:ins>
      <w:del w:id="118" w:author="ma28" w:date="2000-04-12T23:54:00Z">
        <w:r>
          <w:rPr/>
          <w:delText xml:space="preserve"> </w:delText>
        </w:r>
      </w:del>
      <w:ins w:id="119" w:author="ma28" w:date="2000-04-13T02:27:00Z">
        <w:r>
          <w:rPr/>
          <w:t xml:space="preserve"> </w:t>
        </w:r>
      </w:ins>
      <w:r>
        <w:rPr/>
        <w:t>markets.</w:t>
      </w:r>
      <w:r>
        <w:br w:type="page"/>
      </w:r>
    </w:p>
    <w:p>
      <w:pPr>
        <w:pStyle w:val="Bmed1st5"/>
        <w:rPr>
          <w:del w:id="122" w:author="ma22" w:date="2000-04-20T11:38:00Z"/>
        </w:rPr>
      </w:pPr>
      <w:del w:id="121" w:author="ma22" w:date="2000-04-20T11:38:00Z">
        <w:r>
          <w:rPr/>
        </w:r>
      </w:del>
    </w:p>
    <w:p>
      <w:pPr>
        <w:pStyle w:val="Bmed1st5"/>
        <w:rPr>
          <w:ins w:id="126" w:author="ma22" w:date="2000-04-20T11:26:00Z"/>
        </w:rPr>
      </w:pPr>
      <w:del w:id="123" w:author="ma16" w:date="2000-04-20T04:12:00Z">
        <w:r>
          <w:rPr/>
          <w:delText xml:space="preserve">In summary, </w:delText>
        </w:r>
      </w:del>
      <w:del w:id="124" w:author="ma28" w:date="2000-04-13T01:12:00Z">
        <w:r>
          <w:rPr/>
          <w:delText>SoCal</w:delText>
        </w:r>
      </w:del>
      <w:ins w:id="125" w:author="ma28" w:date="2000-04-13T01:12:00Z">
        <w:r>
          <w:rPr/>
          <w:t>ESA</w:t>
        </w:r>
      </w:ins>
      <w:r>
        <w:rPr/>
        <w:t xml:space="preserve"> comprises an integrated portfolio of energy assets focused on the transportation, generation and distribution and associated supply of natural gas and electricity in the Southern Region.  It is a </w:t>
      </w:r>
      <w:r>
        <w:rPr>
          <w:i/>
        </w:rPr>
        <w:t xml:space="preserve">market-driven franchise </w:t>
      </w:r>
      <w:r>
        <w:rPr/>
        <w:t>that will add significant value to any acquiror of its businesses as a result of:</w:t>
      </w:r>
    </w:p>
    <w:p>
      <w:pPr>
        <w:pStyle w:val="Bmed1st0"/>
        <w:numPr>
          <w:ilvl w:val="0"/>
          <w:numId w:val="13"/>
        </w:numPr>
        <w:ind w:hanging="0" w:start="0"/>
        <w:rPr>
          <w:del w:id="128" w:author="ma22" w:date="2000-04-20T11:26:00Z"/>
        </w:rPr>
      </w:pPr>
      <w:del w:id="127" w:author="ma22" w:date="2000-04-20T11:26:00Z">
        <w:r>
          <w:rPr/>
          <w:delText xml:space="preserve"> </w:delText>
        </w:r>
      </w:del>
    </w:p>
    <w:p>
      <w:pPr>
        <w:pStyle w:val="Bmed1st0"/>
        <w:numPr>
          <w:ilvl w:val="0"/>
          <w:numId w:val="13"/>
        </w:numPr>
        <w:ind w:hanging="0" w:start="0"/>
        <w:rPr/>
      </w:pPr>
      <w:r>
        <w:rPr/>
        <w:t>its strong market presence through the ownership of controlling or co-controlling positions or positions with special veto rights in a broad range of interrelated companies and assets that have significant influence over demand through exclusive concession contracts and access to supply through their ownership of pipeline projects;</w:t>
      </w:r>
    </w:p>
    <w:p>
      <w:pPr>
        <w:pStyle w:val="Bmed1st0"/>
        <w:numPr>
          <w:ilvl w:val="0"/>
          <w:numId w:val="13"/>
        </w:numPr>
        <w:ind w:hanging="0" w:start="0"/>
        <w:rPr/>
      </w:pPr>
      <w:r>
        <w:rPr/>
        <w:t>its distinct ability to exploit the complementary relationship between gas-fired capacity and hydroelectric capacity and the related opportunities from the gas-to-power convergence; and</w:t>
      </w:r>
    </w:p>
    <w:p>
      <w:pPr>
        <w:pStyle w:val="Bmed1st0"/>
        <w:numPr>
          <w:ilvl w:val="0"/>
          <w:numId w:val="13"/>
        </w:numPr>
        <w:ind w:hanging="0" w:start="0"/>
        <w:rPr/>
      </w:pPr>
      <w:r>
        <w:rPr/>
        <w:t>its strong operating cash flows and net income with exceptional growth prospects over the near-term and long-term based on market penetration growth rates for natural gas and strong GDP growth rates.</w:t>
      </w:r>
    </w:p>
    <w:p>
      <w:pPr>
        <w:pStyle w:val="Bmed1st0"/>
        <w:numPr>
          <w:ilvl w:val="0"/>
          <w:numId w:val="0"/>
        </w:numPr>
        <w:ind w:hanging="0" w:start="0"/>
        <w:rPr/>
      </w:pPr>
      <w:del w:id="129" w:author="ma28" w:date="2000-04-13T01:12:00Z">
        <w:r>
          <w:rPr/>
          <w:delText>SoCal</w:delText>
        </w:r>
      </w:del>
      <w:ins w:id="130" w:author="ma28" w:date="2000-04-13T01:12:00Z">
        <w:r>
          <w:rPr/>
          <w:t>ESA</w:t>
        </w:r>
      </w:ins>
      <w:r>
        <w:rPr/>
        <w:t xml:space="preserve"> has established a strong platform for the accelerated monetization of gas reserves, making it </w:t>
      </w:r>
      <w:del w:id="131" w:author="ma16" w:date="2000-04-20T04:13:00Z">
        <w:r>
          <w:rPr/>
          <w:delText xml:space="preserve">a </w:delText>
        </w:r>
      </w:del>
      <w:r>
        <w:rPr/>
        <w:t xml:space="preserve">particularly attractive </w:t>
      </w:r>
      <w:del w:id="132" w:author="ma16" w:date="2000-04-20T04:14:00Z">
        <w:r>
          <w:rPr/>
          <w:delText>opportunity for</w:delText>
        </w:r>
      </w:del>
      <w:ins w:id="133" w:author="ma16" w:date="2000-04-20T04:14:00Z">
        <w:r>
          <w:rPr/>
          <w:t>to</w:t>
        </w:r>
      </w:ins>
      <w:r>
        <w:rPr/>
        <w:t xml:space="preserve"> both gas marketers and owners of significant </w:t>
      </w:r>
      <w:ins w:id="134" w:author="ma28" w:date="2000-04-12T23:55:00Z">
        <w:r>
          <w:rPr/>
          <w:t xml:space="preserve">natural </w:t>
        </w:r>
      </w:ins>
      <w:r>
        <w:rPr/>
        <w:t>gas reserves in the Southern Region.</w:t>
      </w:r>
      <w:r>
        <w:br w:type="page"/>
      </w:r>
    </w:p>
    <w:p>
      <w:pPr>
        <w:pStyle w:val="Bmed1st0"/>
        <w:keepNext w:val="true"/>
        <w:numPr>
          <w:ilvl w:val="0"/>
          <w:numId w:val="0"/>
        </w:numPr>
        <w:ind w:hanging="0" w:start="0"/>
        <w:rPr>
          <w:ins w:id="137" w:author="ma28" w:date="2000-04-13T00:00:00Z"/>
        </w:rPr>
      </w:pPr>
      <w:r>
        <w:rPr/>
        <w:t xml:space="preserve">The map below shows the location and key characteristics of </w:t>
      </w:r>
      <w:del w:id="135" w:author="ma28" w:date="2000-04-13T01:12:00Z">
        <w:r>
          <w:rPr/>
          <w:delText>SoCal</w:delText>
        </w:r>
      </w:del>
      <w:ins w:id="136" w:author="ma28" w:date="2000-04-13T01:12:00Z">
        <w:r>
          <w:rPr/>
          <w:t>ESA</w:t>
        </w:r>
      </w:ins>
      <w:r>
        <w:rPr/>
        <w:t>’s assets:</w:t>
      </w:r>
    </w:p>
    <w:p>
      <w:pPr>
        <w:pStyle w:val="Bmed1st0"/>
        <w:keepNext w:val="true"/>
        <w:numPr>
          <w:ilvl w:val="0"/>
          <w:numId w:val="0"/>
        </w:numPr>
        <w:ind w:hanging="0" w:start="0"/>
        <w:rPr>
          <w:b/>
          <w:del w:id="139" w:author="ma16" w:date="2000-04-20T04:14:00Z"/>
        </w:rPr>
      </w:pPr>
      <w:del w:id="138" w:author="ma16" w:date="2000-04-20T04:14:00Z">
        <w:r>
          <w:rPr>
            <w:b/>
          </w:rPr>
          <w:delText>[Confirm Data]</w:delText>
        </w:r>
      </w:del>
    </w:p>
    <w:p>
      <w:pPr>
        <w:pStyle w:val="Bmed1st0"/>
        <w:keepNext w:val="true"/>
        <w:widowControl/>
        <w:numPr>
          <w:ilvl w:val="0"/>
          <w:numId w:val="0"/>
        </w:numPr>
        <w:bidi w:val="0"/>
        <w:spacing w:lineRule="auto" w:line="300" w:before="0" w:after="220"/>
        <w:ind w:hanging="0" w:start="0"/>
        <w:jc w:val="both"/>
        <w:rPr/>
      </w:pPr>
      <w:r>
        <w:rPr>
          <w:rStyle w:val="hidden"/>
        </w:rPr>
        <w:t>File inserted from PCDOCs 251267 28/03/00</w:t>
      </w:r>
    </w:p>
    <w:p>
      <w:pPr>
        <w:pStyle w:val="Bmed1st5"/>
        <w:keepNext w:val="true"/>
        <w:spacing w:before="0" w:after="220"/>
        <w:rPr/>
      </w:pPr>
      <w:ins w:id="140" w:author="ma16" w:date="2000-04-20T07:01:00Z">
        <w:r>
          <w:rPr/>
          <w:drawing>
            <wp:inline distT="0" distB="0" distL="0" distR="0">
              <wp:extent cx="4114800" cy="505079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7" t="-5" r="-7" b="-5"/>
                      <a:stretch>
                        <a:fillRect/>
                      </a:stretch>
                    </pic:blipFill>
                    <pic:spPr bwMode="auto">
                      <a:xfrm>
                        <a:off x="0" y="0"/>
                        <a:ext cx="4114800" cy="5050790"/>
                      </a:xfrm>
                      <a:prstGeom prst="rect">
                        <a:avLst/>
                      </a:prstGeom>
                      <a:noFill/>
                    </pic:spPr>
                  </pic:pic>
                </a:graphicData>
              </a:graphic>
            </wp:inline>
          </w:drawing>
        </w:r>
      </w:ins>
      <w:del w:id="141" w:author="ma16" w:date="2000-04-20T04:17:00Z">
        <w:r>
          <w:rPr/>
          <w:drawing>
            <wp:inline distT="0" distB="0" distL="0" distR="0">
              <wp:extent cx="4114800" cy="505079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4114800" cy="5050790"/>
                      </a:xfrm>
                      <a:prstGeom prst="rect">
                        <a:avLst/>
                      </a:prstGeom>
                    </pic:spPr>
                  </pic:pic>
                </a:graphicData>
              </a:graphic>
            </wp:inline>
          </w:drawing>
        </w:r>
      </w:del>
      <w:r>
        <w:br w:type="page"/>
      </w:r>
    </w:p>
    <w:p>
      <w:pPr>
        <w:pStyle w:val="Bmed1st5"/>
        <w:keepNext w:val="true"/>
        <w:spacing w:before="0" w:after="220"/>
        <w:rPr/>
      </w:pPr>
      <w:r>
        <w:rPr/>
        <w:t xml:space="preserve">More detailed information on </w:t>
      </w:r>
      <w:del w:id="142" w:author="ma28" w:date="2000-04-13T01:12:00Z">
        <w:r>
          <w:rPr/>
          <w:delText>SoCal</w:delText>
        </w:r>
      </w:del>
      <w:ins w:id="143" w:author="ma28" w:date="2000-04-13T01:12:00Z">
        <w:r>
          <w:rPr/>
          <w:t>ESA</w:t>
        </w:r>
      </w:ins>
      <w:r>
        <w:rPr/>
        <w:t xml:space="preserve"> is provided in Sections II, III, IV and V.  Summary descriptions of each of </w:t>
      </w:r>
      <w:del w:id="144" w:author="ma28" w:date="2000-04-13T01:12:00Z">
        <w:r>
          <w:rPr/>
          <w:delText>SoCal</w:delText>
        </w:r>
      </w:del>
      <w:ins w:id="145" w:author="ma28" w:date="2000-04-13T01:12:00Z">
        <w:r>
          <w:rPr/>
          <w:t>ESA</w:t>
        </w:r>
      </w:ins>
      <w:r>
        <w:rPr/>
        <w:t>’s assets are provided below:</w:t>
      </w:r>
    </w:p>
    <w:p>
      <w:pPr>
        <w:pStyle w:val="Normal"/>
        <w:keepNext w:val="true"/>
        <w:spacing w:before="0" w:after="220"/>
        <w:jc w:val="both"/>
        <w:rPr/>
      </w:pPr>
      <w:r>
        <w:rPr>
          <w:u w:val="single"/>
        </w:rPr>
        <w:t xml:space="preserve">Natural Gas Pipelines </w:t>
      </w:r>
      <w:del w:id="146" w:author="ma16" w:date="2000-04-20T04:30:00Z">
        <w:r>
          <w:rPr>
            <w:b/>
            <w:u w:val="single"/>
          </w:rPr>
          <w:delText>[Compare with MD+A]</w:delText>
        </w:r>
      </w:del>
    </w:p>
    <w:tbl>
      <w:tblPr>
        <w:tblW w:w="6696" w:type="dxa"/>
        <w:jc w:val="center"/>
        <w:tblInd w:w="0" w:type="dxa"/>
        <w:tblLayout w:type="fixed"/>
        <w:tblCellMar>
          <w:top w:w="0" w:type="dxa"/>
          <w:start w:w="108" w:type="dxa"/>
          <w:bottom w:w="0" w:type="dxa"/>
          <w:end w:w="108" w:type="dxa"/>
        </w:tblCellMar>
      </w:tblPr>
      <w:tblGrid>
        <w:gridCol w:w="1368"/>
        <w:gridCol w:w="2664"/>
        <w:gridCol w:w="2664"/>
      </w:tblGrid>
      <w:tr>
        <w:trPr/>
        <w:tc>
          <w:tcPr>
            <w:tcW w:w="1368" w:type="dxa"/>
            <w:tcBorders>
              <w:top w:val="single" w:sz="4" w:space="0" w:color="000000"/>
              <w:start w:val="single" w:sz="4" w:space="0" w:color="000000"/>
              <w:bottom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664" w:type="dxa"/>
            <w:tcBorders>
              <w:top w:val="single" w:sz="4" w:space="0" w:color="000000"/>
              <w:bottom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tcBorders>
              <w:top w:val="single" w:sz="4" w:space="0" w:color="000000"/>
              <w:bottom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r>
      <w:tr>
        <w:trPr/>
        <w:tc>
          <w:tcPr>
            <w:tcW w:w="6696" w:type="dxa"/>
            <w:gridSpan w:val="3"/>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r>
      <w:tr>
        <w:trPr/>
        <w:tc>
          <w:tcPr>
            <w:tcW w:w="1368" w:type="dxa"/>
            <w:tcBorders>
              <w:start w:val="single" w:sz="4" w:space="0" w:color="000000"/>
              <w:bottom w:val="single" w:sz="4" w:space="0" w:color="000000"/>
            </w:tcBorders>
          </w:tcPr>
          <w:p>
            <w:pPr>
              <w:pStyle w:val="TableBody"/>
              <w:keepNext w:val="true"/>
              <w:keepLines/>
              <w:rPr/>
            </w:pPr>
            <w:r>
              <w:rPr/>
              <w:t>TGS</w:t>
            </w:r>
          </w:p>
          <w:p>
            <w:pPr>
              <w:pStyle w:val="TableBody"/>
              <w:keepNext w:val="true"/>
              <w:keepLines/>
              <w:rPr/>
            </w:pPr>
            <w:del w:id="147" w:author="andrewsv" w:date="2000-04-13T21:19:00Z">
              <w:r>
                <w:rPr/>
                <w:delText>([</w:delText>
              </w:r>
            </w:del>
            <w:r>
              <w:rPr>
                <w:rPrChange w:id="0" w:author="andrewsv" w:date="2000-04-13T21:19:00Z"/>
              </w:rPr>
              <w:t>35.50</w:t>
            </w:r>
            <w:del w:id="149" w:author="andrewsv" w:date="2000-04-13T21:19:00Z">
              <w:r>
                <w:rPr/>
                <w:delText>]</w:delText>
              </w:r>
            </w:del>
            <w:r>
              <w:rPr>
                <w:rPrChange w:id="0" w:author="andrewsv" w:date="2000-04-13T21:19:00Z"/>
              </w:rPr>
              <w:t>%</w:t>
            </w:r>
            <w:del w:id="151" w:author="andrewsv" w:date="2000-04-13T21:19:00Z">
              <w:r>
                <w:rPr/>
                <w:delText>)</w:delText>
              </w:r>
            </w:del>
          </w:p>
        </w:tc>
        <w:tc>
          <w:tcPr>
            <w:tcW w:w="2664" w:type="dxa"/>
            <w:tcBorders>
              <w:bottom w:val="single" w:sz="4" w:space="0" w:color="000000"/>
            </w:tcBorders>
          </w:tcPr>
          <w:p>
            <w:pPr>
              <w:pStyle w:val="TableBody"/>
              <w:keepNext w:val="true"/>
              <w:keepLines/>
              <w:rPr/>
            </w:pPr>
            <w:r>
              <w:rPr/>
              <w:t>6,987 km of natural gas and liquids pipelines connecting the Southern and Western Argentin</w:t>
            </w:r>
            <w:del w:id="152" w:author="ma16" w:date="2000-04-20T04:30:00Z">
              <w:r>
                <w:rPr/>
                <w:delText>a</w:delText>
              </w:r>
            </w:del>
            <w:ins w:id="153" w:author="ma16" w:date="2000-04-20T04:30:00Z">
              <w:r>
                <w:rPr/>
                <w:t>e</w:t>
              </w:r>
            </w:ins>
            <w:r>
              <w:rPr/>
              <w:t xml:space="preserve"> gas reserve basins to key Buenos Aires market.  Peak throughput capacity of 58 MMcmd of gas and processing capacity of 1.1 MMmt of gas and liquids.</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Transports almost 60% of Argentine natural gas</w:t>
            </w:r>
          </w:p>
          <w:p>
            <w:pPr>
              <w:pStyle w:val="TableB1st"/>
              <w:keepNext w:val="true"/>
              <w:keepLines/>
              <w:numPr>
                <w:ilvl w:val="0"/>
                <w:numId w:val="22"/>
              </w:numPr>
              <w:tabs>
                <w:tab w:val="clear" w:pos="357"/>
                <w:tab w:val="left" w:pos="198" w:leader="none"/>
              </w:tabs>
              <w:ind w:hanging="207" w:start="216" w:end="0"/>
              <w:rPr/>
            </w:pPr>
            <w:r>
              <w:rPr/>
              <w:t>Enron co-controls (with Perez Companc) CIESA, the controlling shareholder of TGS</w:t>
            </w:r>
          </w:p>
          <w:p>
            <w:pPr>
              <w:pStyle w:val="TableB1st"/>
              <w:keepNext w:val="true"/>
              <w:keepLines/>
              <w:numPr>
                <w:ilvl w:val="0"/>
                <w:numId w:val="22"/>
              </w:numPr>
              <w:tabs>
                <w:tab w:val="clear" w:pos="357"/>
                <w:tab w:val="left" w:pos="198" w:leader="none"/>
              </w:tabs>
              <w:ind w:hanging="207" w:start="216" w:end="0"/>
              <w:rPr/>
            </w:pPr>
            <w:r>
              <w:rPr/>
              <w:t>Potential for interconnection with pipelines supplying Southern Brazil</w:t>
            </w:r>
          </w:p>
          <w:p>
            <w:pPr>
              <w:pStyle w:val="TableB1st"/>
              <w:keepNext w:val="true"/>
              <w:keepLines/>
              <w:numPr>
                <w:ilvl w:val="0"/>
                <w:numId w:val="22"/>
              </w:numPr>
              <w:tabs>
                <w:tab w:val="clear" w:pos="357"/>
                <w:tab w:val="left" w:pos="198" w:leader="none"/>
              </w:tabs>
              <w:ind w:hanging="207" w:start="216" w:end="0"/>
              <w:rPr/>
            </w:pPr>
            <w:r>
              <w:rPr/>
              <w:t>Development of telecom opportunities in progress</w:t>
            </w:r>
          </w:p>
          <w:p>
            <w:pPr>
              <w:pStyle w:val="TableB1st"/>
              <w:keepNext w:val="true"/>
              <w:keepLines/>
              <w:numPr>
                <w:ilvl w:val="0"/>
                <w:numId w:val="22"/>
              </w:numPr>
              <w:tabs>
                <w:tab w:val="clear" w:pos="357"/>
                <w:tab w:val="left" w:pos="198" w:leader="none"/>
              </w:tabs>
              <w:ind w:hanging="207" w:start="216" w:end="0"/>
              <w:rPr/>
            </w:pPr>
            <w:r>
              <w:rPr/>
              <w:t>Right to appoint directors and key management positions</w:t>
            </w:r>
          </w:p>
          <w:p>
            <w:pPr>
              <w:pStyle w:val="TableB1st"/>
              <w:keepNext w:val="true"/>
              <w:keepLines/>
              <w:numPr>
                <w:ilvl w:val="0"/>
                <w:numId w:val="22"/>
              </w:numPr>
              <w:tabs>
                <w:tab w:val="clear" w:pos="357"/>
                <w:tab w:val="left" w:pos="198" w:leader="none"/>
              </w:tabs>
              <w:ind w:hanging="207" w:start="216" w:end="0"/>
              <w:rPr/>
            </w:pPr>
            <w:r>
              <w:rPr/>
              <w:t>Strong cash flow generation</w:t>
            </w:r>
          </w:p>
        </w:tc>
      </w:tr>
      <w:tr>
        <w:trPr/>
        <w:tc>
          <w:tcPr>
            <w:tcW w:w="1368" w:type="dxa"/>
            <w:tcBorders>
              <w:start w:val="single" w:sz="4" w:space="0" w:color="000000"/>
            </w:tcBorders>
          </w:tcPr>
          <w:p>
            <w:pPr>
              <w:pStyle w:val="TableBody"/>
              <w:keepNext w:val="true"/>
              <w:keepLines/>
              <w:snapToGrid w:val="false"/>
              <w:rPr/>
            </w:pPr>
            <w:r>
              <w:rPr/>
            </w:r>
          </w:p>
        </w:tc>
        <w:tc>
          <w:tcPr>
            <w:tcW w:w="2664" w:type="dxa"/>
            <w:tcBorders/>
          </w:tcPr>
          <w:p>
            <w:pPr>
              <w:pStyle w:val="TableBody"/>
              <w:keepNext w:val="true"/>
              <w:keepLines/>
              <w:snapToGrid w:val="false"/>
              <w:rPr/>
            </w:pPr>
            <w:r>
              <w:rPr/>
            </w:r>
          </w:p>
        </w:tc>
        <w:tc>
          <w:tcPr>
            <w:tcW w:w="2664" w:type="dxa"/>
            <w:tcBorders>
              <w:end w:val="single" w:sz="4" w:space="0" w:color="000000"/>
            </w:tcBorders>
          </w:tcPr>
          <w:p>
            <w:pPr>
              <w:pStyle w:val="TableB1st"/>
              <w:keepNext w:val="true"/>
              <w:keepLines/>
              <w:numPr>
                <w:ilvl w:val="0"/>
                <w:numId w:val="0"/>
              </w:numPr>
              <w:snapToGrid w:val="false"/>
              <w:ind w:hanging="0" w:start="0"/>
              <w:rPr/>
            </w:pPr>
            <w:r>
              <w:rPr/>
            </w:r>
          </w:p>
        </w:tc>
      </w:tr>
      <w:tr>
        <w:trPr/>
        <w:tc>
          <w:tcPr>
            <w:tcW w:w="1368" w:type="dxa"/>
            <w:tcBorders>
              <w:start w:val="single" w:sz="4" w:space="0" w:color="000000"/>
              <w:bottom w:val="single" w:sz="4" w:space="0" w:color="000000"/>
            </w:tcBorders>
          </w:tcPr>
          <w:p>
            <w:pPr>
              <w:pStyle w:val="TableBody"/>
              <w:keepNext w:val="true"/>
              <w:keepLines/>
              <w:rPr/>
            </w:pPr>
            <w:r>
              <w:rPr/>
              <w:t>Transredes</w:t>
            </w:r>
          </w:p>
          <w:p>
            <w:pPr>
              <w:pStyle w:val="TableBody"/>
              <w:keepNext w:val="true"/>
              <w:keepLines/>
              <w:rPr/>
            </w:pPr>
            <w:r>
              <w:rPr/>
              <w:t>(25%)</w:t>
            </w:r>
          </w:p>
        </w:tc>
        <w:tc>
          <w:tcPr>
            <w:tcW w:w="2664" w:type="dxa"/>
            <w:tcBorders>
              <w:bottom w:val="single" w:sz="4" w:space="0" w:color="000000"/>
            </w:tcBorders>
          </w:tcPr>
          <w:p>
            <w:pPr>
              <w:pStyle w:val="TableBody"/>
              <w:keepNext w:val="true"/>
              <w:keepLines/>
              <w:rPr/>
            </w:pPr>
            <w:r>
              <w:rPr/>
              <w:t xml:space="preserve">5,500 km of natural gas and liquids pipelines in Bolivia supplying domestic market and connecting gas reserve basins of Northwestern Argentina and Bolivia with major demand loads of Southern, Southeastern and Mid-Western Brazil.  Capacity of 10 MMcmd of gas, 55 Mbl/d of crude oil and liquids.  </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Principal gateway for supply of significant Northwest</w:t>
            </w:r>
            <w:ins w:id="154" w:author="ma16" w:date="2000-04-20T04:30:00Z">
              <w:r>
                <w:rPr/>
                <w:t>ern</w:t>
              </w:r>
            </w:ins>
            <w:r>
              <w:rPr/>
              <w:t xml:space="preserve"> Argentine and Bolivian gas reserves into Brazilian market through BBPL</w:t>
            </w:r>
          </w:p>
          <w:p>
            <w:pPr>
              <w:pStyle w:val="TableB1st"/>
              <w:keepNext w:val="true"/>
              <w:keepLines/>
              <w:numPr>
                <w:ilvl w:val="0"/>
                <w:numId w:val="22"/>
              </w:numPr>
              <w:tabs>
                <w:tab w:val="clear" w:pos="357"/>
                <w:tab w:val="left" w:pos="198" w:leader="none"/>
              </w:tabs>
              <w:ind w:hanging="207" w:start="216" w:end="0"/>
              <w:rPr/>
            </w:pPr>
            <w:r>
              <w:rPr/>
              <w:t>Enron shares control of Transredes with Shell</w:t>
            </w:r>
          </w:p>
          <w:p>
            <w:pPr>
              <w:pStyle w:val="TableB1st"/>
              <w:keepNext w:val="true"/>
              <w:keepLines/>
              <w:numPr>
                <w:ilvl w:val="0"/>
                <w:numId w:val="22"/>
              </w:numPr>
              <w:tabs>
                <w:tab w:val="clear" w:pos="357"/>
                <w:tab w:val="left" w:pos="198" w:leader="none"/>
              </w:tabs>
              <w:ind w:hanging="207" w:start="216" w:end="0"/>
              <w:rPr/>
            </w:pPr>
            <w:r>
              <w:rPr/>
              <w:t>Right to appoint Transredes’s directors and key management positions</w:t>
            </w:r>
          </w:p>
          <w:p>
            <w:pPr>
              <w:pStyle w:val="TableB1st"/>
              <w:keepNext w:val="true"/>
              <w:keepLines/>
              <w:numPr>
                <w:ilvl w:val="0"/>
                <w:numId w:val="22"/>
              </w:numPr>
              <w:tabs>
                <w:tab w:val="clear" w:pos="357"/>
                <w:tab w:val="left" w:pos="198" w:leader="none"/>
              </w:tabs>
              <w:ind w:hanging="207" w:start="216" w:end="0"/>
              <w:rPr/>
            </w:pPr>
            <w:r>
              <w:rPr/>
              <w:t>Participation in Cuiabá Pipelines and Power Plant</w:t>
            </w:r>
          </w:p>
          <w:p>
            <w:pPr>
              <w:pStyle w:val="TableB1st"/>
              <w:keepNext w:val="true"/>
              <w:keepLines/>
              <w:numPr>
                <w:ilvl w:val="0"/>
                <w:numId w:val="22"/>
              </w:numPr>
              <w:tabs>
                <w:tab w:val="clear" w:pos="357"/>
                <w:tab w:val="left" w:pos="198" w:leader="none"/>
              </w:tabs>
              <w:ind w:hanging="207" w:start="216" w:end="0"/>
              <w:rPr/>
            </w:pPr>
            <w:r>
              <w:rPr/>
              <w:t>Participation in BBPL</w:t>
            </w:r>
          </w:p>
        </w:tc>
      </w:tr>
      <w:tr>
        <w:trPr/>
        <w:tc>
          <w:tcPr>
            <w:tcW w:w="1368" w:type="dxa"/>
            <w:tcBorders>
              <w:start w:val="single" w:sz="4" w:space="0" w:color="000000"/>
            </w:tcBorders>
          </w:tcPr>
          <w:p>
            <w:pPr>
              <w:pStyle w:val="TableSpacer"/>
              <w:keepNext w:val="true"/>
              <w:keepLines/>
              <w:snapToGrid w:val="false"/>
              <w:rPr/>
            </w:pPr>
            <w:r>
              <w:rPr/>
            </w:r>
          </w:p>
        </w:tc>
        <w:tc>
          <w:tcPr>
            <w:tcW w:w="2664"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368" w:type="dxa"/>
            <w:tcBorders>
              <w:start w:val="single" w:sz="4" w:space="0" w:color="000000"/>
              <w:bottom w:val="single" w:sz="4" w:space="0" w:color="000000"/>
            </w:tcBorders>
          </w:tcPr>
          <w:p>
            <w:pPr>
              <w:pStyle w:val="TableBody"/>
              <w:keepNext w:val="true"/>
              <w:keepLines/>
              <w:rPr/>
            </w:pPr>
            <w:r>
              <w:rPr/>
              <w:t>BBPL</w:t>
            </w:r>
          </w:p>
          <w:p>
            <w:pPr>
              <w:pStyle w:val="TableBody"/>
              <w:keepNext w:val="true"/>
              <w:keepLines/>
              <w:rPr/>
            </w:pPr>
            <w:r>
              <w:rPr/>
              <w:t>(GTB - 29.75%)</w:t>
            </w:r>
          </w:p>
          <w:p>
            <w:pPr>
              <w:pStyle w:val="TableBody"/>
              <w:keepNext w:val="true"/>
              <w:keepLines/>
              <w:rPr/>
            </w:pPr>
            <w:r>
              <w:rPr/>
              <w:t>(TBG - 7%)</w:t>
            </w:r>
          </w:p>
        </w:tc>
        <w:tc>
          <w:tcPr>
            <w:tcW w:w="2664" w:type="dxa"/>
            <w:tcBorders>
              <w:bottom w:val="single" w:sz="4" w:space="0" w:color="000000"/>
            </w:tcBorders>
          </w:tcPr>
          <w:p>
            <w:pPr>
              <w:pStyle w:val="TableBody"/>
              <w:keepNext w:val="true"/>
              <w:keepLines/>
              <w:rPr/>
            </w:pPr>
            <w:r>
              <w:rPr/>
              <w:t xml:space="preserve">3,133 km of natural gas pipelines connecting the Transredes system to key Southern, Southeastern and Mid-Western Brazilian markets.  Initial capacity of </w:t>
              <w:br/>
              <w:t>17.5 MMcmd, expected to increase to</w:t>
              <w:br/>
              <w:t>30 MMcmd.  Construction of Santa Cruz de la Sierra to São Paulo segment completed in March 1999, construction of São Paulo to Porto Alegre segment completed in March 2000.</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Principal conduit to Brazil for Northwest Argentine and Bolivian reserves</w:t>
            </w:r>
          </w:p>
          <w:p>
            <w:pPr>
              <w:pStyle w:val="TableB1st"/>
              <w:keepNext w:val="true"/>
              <w:keepLines/>
              <w:numPr>
                <w:ilvl w:val="0"/>
                <w:numId w:val="22"/>
              </w:numPr>
              <w:tabs>
                <w:tab w:val="clear" w:pos="357"/>
                <w:tab w:val="left" w:pos="198" w:leader="none"/>
              </w:tabs>
              <w:ind w:hanging="207" w:start="216" w:end="0"/>
              <w:rPr/>
            </w:pPr>
            <w:r>
              <w:rPr/>
              <w:t>Potential to increase capacity to 60 MMcmd with relatively inexpensive looping</w:t>
            </w:r>
          </w:p>
          <w:p>
            <w:pPr>
              <w:pStyle w:val="TableB1st"/>
              <w:keepNext w:val="true"/>
              <w:keepLines/>
              <w:numPr>
                <w:ilvl w:val="0"/>
                <w:numId w:val="22"/>
              </w:numPr>
              <w:tabs>
                <w:tab w:val="clear" w:pos="357"/>
                <w:tab w:val="left" w:pos="198" w:leader="none"/>
              </w:tabs>
              <w:ind w:hanging="207" w:start="216" w:end="0"/>
              <w:rPr/>
            </w:pPr>
            <w:r>
              <w:rPr/>
              <w:t>Enron directly and indirectly (through Transredes) co-controls GTB</w:t>
            </w:r>
          </w:p>
          <w:p>
            <w:pPr>
              <w:pStyle w:val="TableB1st"/>
              <w:keepNext w:val="true"/>
              <w:keepLines/>
              <w:numPr>
                <w:ilvl w:val="0"/>
                <w:numId w:val="22"/>
              </w:numPr>
              <w:tabs>
                <w:tab w:val="clear" w:pos="357"/>
                <w:tab w:val="left" w:pos="198" w:leader="none"/>
              </w:tabs>
              <w:ind w:hanging="207" w:start="225" w:end="0"/>
              <w:rPr/>
            </w:pPr>
            <w:r>
              <w:rPr/>
              <w:t>Controlling position in GTB strengthens minority position in TBG</w:t>
            </w:r>
          </w:p>
          <w:p>
            <w:pPr>
              <w:pStyle w:val="TableB1st"/>
              <w:keepNext w:val="true"/>
              <w:keepLines/>
              <w:numPr>
                <w:ilvl w:val="0"/>
                <w:numId w:val="22"/>
              </w:numPr>
              <w:tabs>
                <w:tab w:val="clear" w:pos="357"/>
                <w:tab w:val="left" w:pos="198" w:leader="none"/>
              </w:tabs>
              <w:ind w:hanging="198" w:start="198" w:end="0"/>
              <w:rPr/>
            </w:pPr>
            <w:r>
              <w:rPr/>
              <w:t>Regulatory and physical constraints make ownership important for access to and allocation of capacity of BBPL</w:t>
            </w:r>
          </w:p>
        </w:tc>
      </w:tr>
      <w:tr>
        <w:trPr/>
        <w:tc>
          <w:tcPr>
            <w:tcW w:w="1368" w:type="dxa"/>
            <w:tcBorders>
              <w:start w:val="single" w:sz="4" w:space="0" w:color="000000"/>
            </w:tcBorders>
          </w:tcPr>
          <w:p>
            <w:pPr>
              <w:pStyle w:val="TableSpacer"/>
              <w:keepNext w:val="true"/>
              <w:keepLines/>
              <w:snapToGrid w:val="false"/>
              <w:rPr/>
            </w:pPr>
            <w:r>
              <w:rPr/>
            </w:r>
          </w:p>
        </w:tc>
        <w:tc>
          <w:tcPr>
            <w:tcW w:w="2664"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368" w:type="dxa"/>
            <w:tcBorders>
              <w:start w:val="single" w:sz="4" w:space="0" w:color="000000"/>
              <w:bottom w:val="single" w:sz="4" w:space="0" w:color="000000"/>
            </w:tcBorders>
          </w:tcPr>
          <w:p>
            <w:pPr>
              <w:pStyle w:val="TableBody"/>
              <w:keepNext w:val="true"/>
              <w:keepLines/>
              <w:rPr/>
            </w:pPr>
            <w:r>
              <w:rPr/>
              <w:t>Cuiabá Pipeline</w:t>
            </w:r>
            <w:del w:id="155" w:author="ma16" w:date="2000-04-20T04:30:00Z">
              <w:r>
                <w:rPr/>
                <w:delText>s</w:delText>
              </w:r>
            </w:del>
          </w:p>
          <w:p>
            <w:pPr>
              <w:pStyle w:val="TableBody"/>
              <w:keepNext w:val="true"/>
              <w:keepLines/>
              <w:rPr/>
            </w:pPr>
            <w:r>
              <w:rPr/>
              <w:t>(GasBol – 35%)</w:t>
            </w:r>
          </w:p>
          <w:p>
            <w:pPr>
              <w:pStyle w:val="TableBody"/>
              <w:keepNext w:val="true"/>
              <w:keepLines/>
              <w:rPr/>
            </w:pPr>
            <w:r>
              <w:rPr/>
              <w:t>(GasMat – 53.1%)</w:t>
            </w:r>
          </w:p>
        </w:tc>
        <w:tc>
          <w:tcPr>
            <w:tcW w:w="2664" w:type="dxa"/>
            <w:tcBorders>
              <w:bottom w:val="single" w:sz="4" w:space="0" w:color="000000"/>
            </w:tcBorders>
          </w:tcPr>
          <w:p>
            <w:pPr>
              <w:pStyle w:val="TableBody"/>
              <w:keepNext w:val="true"/>
              <w:keepLines/>
              <w:rPr/>
            </w:pPr>
            <w:r>
              <w:rPr/>
              <w:t>648 km, 18” gas pipeline connecting BBPL to Cuiabá I Power Plant.  Capacity of 7 MMcmd</w:t>
            </w:r>
            <w:ins w:id="156" w:author="ma16" w:date="2000-04-20T04:31:00Z">
              <w:r>
                <w:rPr/>
                <w:t>.</w:t>
              </w:r>
            </w:ins>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First privately controlled pipeline into Brazil</w:t>
            </w:r>
          </w:p>
          <w:p>
            <w:pPr>
              <w:pStyle w:val="TableB1st"/>
              <w:keepNext w:val="true"/>
              <w:keepLines/>
              <w:numPr>
                <w:ilvl w:val="0"/>
                <w:numId w:val="22"/>
              </w:numPr>
              <w:tabs>
                <w:tab w:val="clear" w:pos="357"/>
                <w:tab w:val="left" w:pos="198" w:leader="none"/>
              </w:tabs>
              <w:ind w:hanging="207" w:start="216" w:end="0"/>
              <w:rPr/>
            </w:pPr>
            <w:r>
              <w:rPr/>
              <w:t>Excess capacity in pipeline supports expansion of Cuiabá Project</w:t>
            </w:r>
          </w:p>
          <w:p>
            <w:pPr>
              <w:pStyle w:val="TableB1st"/>
              <w:keepNext w:val="true"/>
              <w:keepLines/>
              <w:numPr>
                <w:ilvl w:val="0"/>
                <w:numId w:val="22"/>
              </w:numPr>
              <w:tabs>
                <w:tab w:val="clear" w:pos="357"/>
                <w:tab w:val="left" w:pos="198" w:leader="none"/>
              </w:tabs>
              <w:ind w:hanging="207" w:start="216" w:end="0"/>
              <w:rPr/>
            </w:pPr>
            <w:r>
              <w:rPr/>
              <w:t xml:space="preserve">Enron controls GasMat and </w:t>
            </w:r>
          </w:p>
          <w:p>
            <w:pPr>
              <w:pStyle w:val="TableB1st"/>
              <w:keepNext w:val="true"/>
              <w:keepLines/>
              <w:numPr>
                <w:ilvl w:val="0"/>
                <w:numId w:val="0"/>
              </w:numPr>
              <w:ind w:hanging="0" w:start="219" w:end="0"/>
              <w:rPr/>
            </w:pPr>
            <w:r>
              <w:rPr/>
              <w:t>co-controls GasBol with Shell</w:t>
            </w:r>
          </w:p>
        </w:tc>
      </w:tr>
      <w:tr>
        <w:trPr/>
        <w:tc>
          <w:tcPr>
            <w:tcW w:w="6696" w:type="dxa"/>
            <w:gridSpan w:val="3"/>
            <w:tcBorders>
              <w:top w:val="single" w:sz="4" w:space="0" w:color="000000"/>
            </w:tcBorders>
          </w:tcPr>
          <w:p>
            <w:pPr>
              <w:pStyle w:val="TableB1st"/>
              <w:keepNext w:val="true"/>
              <w:keepLines/>
              <w:numPr>
                <w:ilvl w:val="0"/>
                <w:numId w:val="0"/>
              </w:numPr>
              <w:spacing w:before="120" w:after="0"/>
              <w:ind w:hanging="0" w:start="0"/>
              <w:rPr/>
            </w:pPr>
            <w:r>
              <w:rPr>
                <w:sz w:val="14"/>
              </w:rPr>
              <w:t>Note: (1) The percentages represent E</w:t>
            </w:r>
            <w:ins w:id="157" w:author="ma16" w:date="2000-04-20T04:31:00Z">
              <w:r>
                <w:rPr>
                  <w:sz w:val="14"/>
                </w:rPr>
                <w:t>SA</w:t>
              </w:r>
            </w:ins>
            <w:del w:id="158" w:author="ma16" w:date="2000-04-20T04:31:00Z">
              <w:r>
                <w:rPr>
                  <w:sz w:val="14"/>
                </w:rPr>
                <w:delText>nron</w:delText>
              </w:r>
            </w:del>
            <w:r>
              <w:rPr>
                <w:sz w:val="14"/>
              </w:rPr>
              <w:t>’s expected net direct and indirect economic interest in the asset</w:t>
            </w:r>
            <w:ins w:id="159" w:author="ma16" w:date="2000-04-20T04:31:00Z">
              <w:r>
                <w:rPr>
                  <w:sz w:val="14"/>
                </w:rPr>
                <w:t>s</w:t>
              </w:r>
            </w:ins>
            <w:r>
              <w:rPr>
                <w:sz w:val="14"/>
              </w:rPr>
              <w:t xml:space="preserve"> as of closing.</w:t>
            </w:r>
          </w:p>
        </w:tc>
      </w:tr>
      <w:tr>
        <w:trPr/>
        <w:tc>
          <w:tcPr>
            <w:tcW w:w="1368" w:type="dxa"/>
            <w:tcBorders/>
          </w:tcPr>
          <w:p>
            <w:pPr>
              <w:pStyle w:val="TableSpacer"/>
              <w:snapToGrid w:val="false"/>
              <w:rPr>
                <w:sz w:val="14"/>
              </w:rPr>
            </w:pPr>
            <w:r>
              <w:rPr>
                <w:sz w:val="14"/>
              </w:rPr>
            </w:r>
          </w:p>
        </w:tc>
        <w:tc>
          <w:tcPr>
            <w:tcW w:w="2664" w:type="dxa"/>
            <w:tcBorders/>
          </w:tcPr>
          <w:p>
            <w:pPr>
              <w:pStyle w:val="TableSpacer"/>
              <w:snapToGrid w:val="false"/>
              <w:rPr/>
            </w:pPr>
            <w:r>
              <w:rPr/>
            </w:r>
          </w:p>
        </w:tc>
        <w:tc>
          <w:tcPr>
            <w:tcW w:w="2664" w:type="dxa"/>
            <w:tcBorders/>
          </w:tcPr>
          <w:p>
            <w:pPr>
              <w:pStyle w:val="TableSpacer"/>
              <w:snapToGrid w:val="false"/>
              <w:rPr/>
            </w:pPr>
            <w:r>
              <w:rPr/>
            </w:r>
          </w:p>
        </w:tc>
      </w:tr>
    </w:tbl>
    <w:p>
      <w:pPr>
        <w:pStyle w:val="Normal"/>
        <w:rPr/>
      </w:pPr>
      <w:r>
        <w:rPr/>
      </w:r>
      <w:r>
        <w:br w:type="page"/>
      </w:r>
    </w:p>
    <w:tbl>
      <w:tblPr>
        <w:tblW w:w="6852" w:type="dxa"/>
        <w:jc w:val="center"/>
        <w:tblInd w:w="0" w:type="dxa"/>
        <w:tblLayout w:type="fixed"/>
        <w:tblCellMar>
          <w:top w:w="0" w:type="dxa"/>
          <w:start w:w="108" w:type="dxa"/>
          <w:bottom w:w="0" w:type="dxa"/>
          <w:end w:w="108" w:type="dxa"/>
        </w:tblCellMar>
      </w:tblPr>
      <w:tblGrid>
        <w:gridCol w:w="1524"/>
        <w:gridCol w:w="2664"/>
        <w:gridCol w:w="2508"/>
        <w:gridCol w:w="156"/>
      </w:tblGrid>
      <w:tr>
        <w:trPr/>
        <w:tc>
          <w:tcPr>
            <w:tcW w:w="6696" w:type="dxa"/>
            <w:gridSpan w:val="3"/>
            <w:tcBorders/>
          </w:tcPr>
          <w:p>
            <w:pPr>
              <w:pStyle w:val="Normal"/>
              <w:keepNext w:val="true"/>
              <w:keepLines/>
              <w:pageBreakBefore/>
              <w:spacing w:before="0" w:after="120"/>
              <w:jc w:val="both"/>
              <w:rPr>
                <w:u w:val="single"/>
              </w:rPr>
            </w:pPr>
            <w:r>
              <w:rPr>
                <w:u w:val="single"/>
              </w:rPr>
              <w:t>Power Distribution</w:t>
            </w:r>
          </w:p>
        </w:tc>
        <w:tc>
          <w:tcPr>
            <w:tcW w:w="156" w:type="dxa"/>
            <w:tcBorders/>
            <w:tcMar>
              <w:start w:w="0" w:type="dxa"/>
              <w:end w:w="0" w:type="dxa"/>
            </w:tcMar>
          </w:tcPr>
          <w:p>
            <w:pPr>
              <w:pStyle w:val="Normal"/>
              <w:snapToGrid w:val="false"/>
              <w:rPr/>
            </w:pPr>
            <w:r>
              <w:rPr/>
            </w:r>
          </w:p>
        </w:tc>
      </w:tr>
      <w:tr>
        <w:trPr/>
        <w:tc>
          <w:tcPr>
            <w:tcW w:w="1524" w:type="dxa"/>
            <w:tcBorders>
              <w:top w:val="single" w:sz="4" w:space="0" w:color="000000"/>
              <w:start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664" w:type="dxa"/>
            <w:tcBorders>
              <w:top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gridSpan w:val="2"/>
            <w:tcBorders>
              <w:top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r>
      <w:tr>
        <w:trPr/>
        <w:tc>
          <w:tcPr>
            <w:tcW w:w="6852" w:type="dxa"/>
            <w:gridSpan w:val="4"/>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r>
      <w:tr>
        <w:trPr/>
        <w:tc>
          <w:tcPr>
            <w:tcW w:w="1524" w:type="dxa"/>
            <w:tcBorders>
              <w:start w:val="single" w:sz="4" w:space="0" w:color="000000"/>
            </w:tcBorders>
          </w:tcPr>
          <w:p>
            <w:pPr>
              <w:pStyle w:val="TableBody"/>
              <w:keepNext w:val="true"/>
              <w:keepLines/>
              <w:rPr/>
            </w:pPr>
            <w:r>
              <w:rPr/>
              <w:t>Elektro</w:t>
            </w:r>
          </w:p>
          <w:p>
            <w:pPr>
              <w:pStyle w:val="TableBody"/>
              <w:keepNext w:val="true"/>
              <w:keepLines/>
              <w:rPr/>
            </w:pPr>
            <w:r>
              <w:rPr/>
              <w:t>(99.62%)</w:t>
            </w:r>
          </w:p>
        </w:tc>
        <w:tc>
          <w:tcPr>
            <w:tcW w:w="2664" w:type="dxa"/>
            <w:tcBorders/>
          </w:tcPr>
          <w:p>
            <w:pPr>
              <w:pStyle w:val="TableBody"/>
              <w:keepNext w:val="true"/>
              <w:keepLines/>
              <w:rPr/>
            </w:pPr>
            <w:r>
              <w:rPr/>
              <w:t xml:space="preserve">1.6MM customers in the fastest growing areas of the State of São Paulo.  1999 sales of 10,767 GWh.  Total population of </w:t>
            </w:r>
            <w:del w:id="160" w:author="ma28" w:date="2000-04-13T00:02:00Z">
              <w:r>
                <w:rPr/>
                <w:delText>[     ]</w:delText>
              </w:r>
            </w:del>
            <w:ins w:id="161" w:author="ma28" w:date="2000-04-13T00:02:00Z">
              <w:r>
                <w:rPr/>
                <w:t>5.2</w:t>
              </w:r>
            </w:ins>
            <w:ins w:id="162" w:author="ma28" w:date="2000-04-13T02:28:00Z">
              <w:r>
                <w:rPr/>
                <w:t xml:space="preserve"> </w:t>
              </w:r>
            </w:ins>
            <w:del w:id="163" w:author="ma28" w:date="2000-04-13T00:02:00Z">
              <w:r>
                <w:rPr/>
                <w:delText xml:space="preserve"> </w:delText>
              </w:r>
            </w:del>
            <w:del w:id="164" w:author="ma16" w:date="2000-04-20T04:31:00Z">
              <w:r>
                <w:rPr/>
                <w:delText>million</w:delText>
              </w:r>
            </w:del>
            <w:ins w:id="165" w:author="ma16" w:date="2000-04-20T04:31:00Z">
              <w:r>
                <w:rPr/>
                <w:t>MM</w:t>
              </w:r>
            </w:ins>
            <w:r>
              <w:rPr/>
              <w:t xml:space="preserve"> in service territory.  Price cap tariff regime with first five-year review in August 2003.</w:t>
            </w:r>
            <w:ins w:id="166" w:author="ma28" w:date="2000-04-13T00:02:00Z">
              <w:r>
                <w:rPr/>
                <w:t xml:space="preserve"> Distribution network </w:t>
              </w:r>
            </w:ins>
            <w:ins w:id="167" w:author="ma28" w:date="2000-04-13T00:02:00Z">
              <w:del w:id="168" w:author="ma16" w:date="2000-04-20T04:31:00Z">
                <w:r>
                  <w:rPr/>
                  <w:delText>comprising [ ] km</w:delText>
                </w:r>
              </w:del>
            </w:ins>
            <w:ins w:id="169" w:author="ma16" w:date="2000-04-20T04:31:00Z">
              <w:r>
                <w:rPr/>
                <w:t>covering an area of 120,844 km</w:t>
              </w:r>
            </w:ins>
            <w:ins w:id="170" w:author="ma28" w:date="2000-04-13T00:02:00Z">
              <w:r>
                <w:rPr/>
                <w:t>.</w:t>
              </w:r>
            </w:ins>
          </w:p>
        </w:tc>
        <w:tc>
          <w:tcPr>
            <w:tcW w:w="2664" w:type="dxa"/>
            <w:gridSpan w:val="2"/>
            <w:tcBorders>
              <w:end w:val="single" w:sz="4" w:space="0" w:color="000000"/>
            </w:tcBorders>
          </w:tcPr>
          <w:p>
            <w:pPr>
              <w:pStyle w:val="TableB1st"/>
              <w:keepNext w:val="true"/>
              <w:keepLines/>
              <w:numPr>
                <w:ilvl w:val="0"/>
                <w:numId w:val="22"/>
              </w:numPr>
              <w:tabs>
                <w:tab w:val="clear" w:pos="357"/>
              </w:tabs>
              <w:ind w:hanging="207" w:start="216" w:end="0"/>
              <w:rPr>
                <w:ins w:id="172" w:author="ma28" w:date="2000-04-13T00:06:00Z"/>
              </w:rPr>
            </w:pPr>
            <w:ins w:id="171" w:author="ma28" w:date="2000-04-13T00:06:00Z">
              <w:r>
                <w:rPr/>
                <w:t>Highest levels of operating efficiency and quality of service in Brazil</w:t>
              </w:r>
            </w:ins>
          </w:p>
          <w:p>
            <w:pPr>
              <w:pStyle w:val="TableB1st"/>
              <w:keepNext w:val="true"/>
              <w:keepLines/>
              <w:numPr>
                <w:ilvl w:val="0"/>
                <w:numId w:val="22"/>
              </w:numPr>
              <w:tabs>
                <w:tab w:val="clear" w:pos="357"/>
              </w:tabs>
              <w:ind w:hanging="207" w:start="216" w:end="0"/>
              <w:rPr>
                <w:ins w:id="175" w:author="ma28" w:date="2000-04-13T00:06:00Z"/>
              </w:rPr>
            </w:pPr>
            <w:ins w:id="173" w:author="ma28" w:date="2000-04-13T00:06:00Z">
              <w:r>
                <w:rPr/>
                <w:t xml:space="preserve">Demand growing at almost 6% per annum </w:t>
              </w:r>
            </w:ins>
            <w:ins w:id="174" w:author="ma28" w:date="2000-04-13T00:09:00Z">
              <w:r>
                <w:rPr/>
                <w:t>in Brazil’s wealthiest service territory</w:t>
              </w:r>
            </w:ins>
          </w:p>
          <w:p>
            <w:pPr>
              <w:pStyle w:val="TableB1st"/>
              <w:keepNext w:val="true"/>
              <w:keepLines/>
              <w:numPr>
                <w:ilvl w:val="0"/>
                <w:numId w:val="22"/>
              </w:numPr>
              <w:tabs>
                <w:tab w:val="clear" w:pos="357"/>
              </w:tabs>
              <w:ind w:hanging="207" w:start="216" w:end="0"/>
              <w:rPr/>
            </w:pPr>
            <w:ins w:id="176" w:author="ma28" w:date="2000-04-13T00:06:00Z">
              <w:r>
                <w:rPr/>
                <w:t>Minimal exposure to large industrial customers</w:t>
              </w:r>
            </w:ins>
          </w:p>
          <w:p>
            <w:pPr>
              <w:pStyle w:val="TableB1st"/>
              <w:keepNext w:val="true"/>
              <w:keepLines/>
              <w:numPr>
                <w:ilvl w:val="0"/>
                <w:numId w:val="22"/>
              </w:numPr>
              <w:tabs>
                <w:tab w:val="clear" w:pos="357"/>
              </w:tabs>
              <w:ind w:hanging="207" w:start="216" w:end="0"/>
              <w:rPr>
                <w:ins w:id="178" w:author="ma28" w:date="2000-04-13T00:10:00Z"/>
              </w:rPr>
            </w:pPr>
            <w:ins w:id="177" w:author="ma28" w:date="2000-04-13T00:10:00Z">
              <w:r>
                <w:rPr/>
                <w:t>Favorable price cap tariff regime, with first five-year tariff review in August 2003</w:t>
              </w:r>
            </w:ins>
          </w:p>
          <w:p>
            <w:pPr>
              <w:pStyle w:val="TableB1st"/>
              <w:keepNext w:val="true"/>
              <w:keepLines/>
              <w:numPr>
                <w:ilvl w:val="0"/>
                <w:numId w:val="22"/>
              </w:numPr>
              <w:tabs>
                <w:tab w:val="clear" w:pos="357"/>
              </w:tabs>
              <w:ind w:hanging="207" w:start="216" w:end="0"/>
              <w:rPr/>
            </w:pPr>
            <w:r>
              <w:rPr/>
              <w:t>Critical component of gas-to-power convergence opportunity</w:t>
            </w:r>
          </w:p>
          <w:p>
            <w:pPr>
              <w:pStyle w:val="TableB1st"/>
              <w:keepNext w:val="true"/>
              <w:keepLines/>
              <w:numPr>
                <w:ilvl w:val="0"/>
                <w:numId w:val="22"/>
              </w:numPr>
              <w:tabs>
                <w:tab w:val="clear" w:pos="357"/>
              </w:tabs>
              <w:ind w:hanging="207" w:start="216" w:end="0"/>
              <w:rPr/>
            </w:pPr>
            <w:r>
              <w:rPr/>
              <w:t>Optimal platform for development of power generation businesses in Brazil</w:t>
            </w:r>
          </w:p>
          <w:p>
            <w:pPr>
              <w:pStyle w:val="TableB1st"/>
              <w:keepNext w:val="true"/>
              <w:keepLines/>
              <w:numPr>
                <w:ilvl w:val="0"/>
                <w:numId w:val="22"/>
              </w:numPr>
              <w:tabs>
                <w:tab w:val="clear" w:pos="357"/>
              </w:tabs>
              <w:ind w:hanging="207" w:start="216" w:end="0"/>
              <w:rPr/>
            </w:pPr>
            <w:r>
              <w:rPr/>
              <w:t>Enron’s ownership position provides full management and contracting flexibility</w:t>
            </w:r>
          </w:p>
          <w:p>
            <w:pPr>
              <w:pStyle w:val="TableB1st"/>
              <w:keepNext w:val="true"/>
              <w:keepLines/>
              <w:numPr>
                <w:ilvl w:val="0"/>
                <w:numId w:val="22"/>
              </w:numPr>
              <w:tabs>
                <w:tab w:val="clear" w:pos="357"/>
              </w:tabs>
              <w:ind w:hanging="207" w:start="216" w:end="0"/>
              <w:rPr/>
            </w:pPr>
            <w:r>
              <w:rPr/>
              <w:t>Strong</w:t>
            </w:r>
            <w:del w:id="179" w:author="ma16" w:date="2000-04-20T04:32:00Z">
              <w:r>
                <w:rPr/>
                <w:delText>, fast-growing</w:delText>
              </w:r>
            </w:del>
            <w:r>
              <w:rPr/>
              <w:t xml:space="preserve"> cash flow generation</w:t>
            </w:r>
          </w:p>
        </w:tc>
      </w:tr>
      <w:tr>
        <w:trPr/>
        <w:tc>
          <w:tcPr>
            <w:tcW w:w="6852" w:type="dxa"/>
            <w:gridSpan w:val="4"/>
            <w:tcBorders>
              <w:top w:val="single" w:sz="4" w:space="0" w:color="000000"/>
            </w:tcBorders>
          </w:tcPr>
          <w:p>
            <w:pPr>
              <w:pStyle w:val="TableB1st"/>
              <w:keepNext w:val="true"/>
              <w:keepLines/>
              <w:numPr>
                <w:ilvl w:val="0"/>
                <w:numId w:val="0"/>
              </w:numPr>
              <w:spacing w:before="120" w:after="0"/>
              <w:ind w:hanging="0" w:start="0"/>
              <w:rPr/>
            </w:pPr>
            <w:r>
              <w:rPr>
                <w:sz w:val="14"/>
              </w:rPr>
              <w:t xml:space="preserve">Note: (1) The percentage represents </w:t>
            </w:r>
            <w:del w:id="180" w:author="ma16" w:date="2000-04-20T04:32:00Z">
              <w:r>
                <w:rPr>
                  <w:sz w:val="14"/>
                </w:rPr>
                <w:delText xml:space="preserve">Enron’s </w:delText>
              </w:r>
            </w:del>
            <w:ins w:id="181" w:author="ma16" w:date="2000-04-20T04:32:00Z">
              <w:r>
                <w:rPr>
                  <w:sz w:val="14"/>
                </w:rPr>
                <w:t xml:space="preserve">ESA’s </w:t>
              </w:r>
            </w:ins>
            <w:r>
              <w:rPr>
                <w:sz w:val="14"/>
              </w:rPr>
              <w:t>expected net direct and indirect economic interest in the asset as of closing.</w:t>
            </w:r>
          </w:p>
        </w:tc>
      </w:tr>
      <w:tr>
        <w:trPr>
          <w:trHeight w:val="120" w:hRule="exact"/>
        </w:trPr>
        <w:tc>
          <w:tcPr>
            <w:tcW w:w="6852" w:type="dxa"/>
            <w:gridSpan w:val="4"/>
            <w:tcBorders/>
          </w:tcPr>
          <w:p>
            <w:pPr>
              <w:pStyle w:val="Normalmed"/>
              <w:snapToGrid w:val="false"/>
              <w:spacing w:before="0" w:after="220"/>
              <w:rPr>
                <w:sz w:val="14"/>
              </w:rPr>
            </w:pPr>
            <w:r>
              <w:rPr>
                <w:sz w:val="14"/>
              </w:rPr>
            </w:r>
          </w:p>
        </w:tc>
      </w:tr>
      <w:tr>
        <w:trPr>
          <w:trHeight w:val="238" w:hRule="atLeast"/>
        </w:trPr>
        <w:tc>
          <w:tcPr>
            <w:tcW w:w="6852" w:type="dxa"/>
            <w:gridSpan w:val="4"/>
            <w:tcBorders/>
          </w:tcPr>
          <w:p>
            <w:pPr>
              <w:pStyle w:val="Normal"/>
              <w:keepLines/>
              <w:spacing w:before="0" w:after="120"/>
              <w:jc w:val="both"/>
              <w:rPr>
                <w:u w:val="single"/>
              </w:rPr>
            </w:pPr>
            <w:r>
              <w:rPr>
                <w:u w:val="single"/>
              </w:rPr>
              <w:t>Natural Gas Distribution</w:t>
            </w:r>
          </w:p>
        </w:tc>
      </w:tr>
      <w:tr>
        <w:trPr/>
        <w:tc>
          <w:tcPr>
            <w:tcW w:w="1524" w:type="dxa"/>
            <w:tcBorders>
              <w:top w:val="single" w:sz="4" w:space="0" w:color="000000"/>
              <w:start w:val="single" w:sz="4" w:space="0" w:color="000000"/>
            </w:tcBorders>
            <w:shd w:fill="FFFF00" w:val="clear"/>
            <w:vAlign w:val="bottom"/>
          </w:tcPr>
          <w:p>
            <w:pPr>
              <w:pStyle w:val="TableBody"/>
              <w:keepLines/>
              <w:spacing w:before="60" w:after="60"/>
              <w:jc w:val="center"/>
              <w:rPr>
                <w:b/>
              </w:rPr>
            </w:pPr>
            <w:r>
              <w:rPr>
                <w:b/>
              </w:rPr>
              <w:t>Asset</w:t>
            </w:r>
            <w:r>
              <w:rPr>
                <w:b/>
                <w:vertAlign w:val="superscript"/>
              </w:rPr>
              <w:t>(1)</w:t>
            </w:r>
          </w:p>
        </w:tc>
        <w:tc>
          <w:tcPr>
            <w:tcW w:w="2664" w:type="dxa"/>
            <w:tcBorders>
              <w:top w:val="single" w:sz="4" w:space="0" w:color="000000"/>
            </w:tcBorders>
            <w:shd w:fill="FFFF00" w:val="clear"/>
            <w:vAlign w:val="bottom"/>
          </w:tcPr>
          <w:p>
            <w:pPr>
              <w:pStyle w:val="TableBody"/>
              <w:keepLines/>
              <w:spacing w:before="60" w:after="60"/>
              <w:jc w:val="center"/>
              <w:rPr>
                <w:b/>
              </w:rPr>
            </w:pPr>
            <w:r>
              <w:rPr>
                <w:b/>
              </w:rPr>
              <w:t>Description</w:t>
            </w:r>
          </w:p>
        </w:tc>
        <w:tc>
          <w:tcPr>
            <w:tcW w:w="2664" w:type="dxa"/>
            <w:gridSpan w:val="2"/>
            <w:tcBorders>
              <w:top w:val="single" w:sz="4" w:space="0" w:color="000000"/>
              <w:end w:val="single" w:sz="4" w:space="0" w:color="000000"/>
            </w:tcBorders>
            <w:shd w:fill="FFFF00" w:val="clear"/>
            <w:vAlign w:val="bottom"/>
          </w:tcPr>
          <w:p>
            <w:pPr>
              <w:pStyle w:val="TableBody"/>
              <w:keepLines/>
              <w:spacing w:before="60" w:after="60"/>
              <w:jc w:val="center"/>
              <w:rPr>
                <w:b/>
              </w:rPr>
            </w:pPr>
            <w:r>
              <w:rPr>
                <w:b/>
              </w:rPr>
              <w:t>Highlights and Development Potential</w:t>
            </w:r>
          </w:p>
        </w:tc>
      </w:tr>
      <w:tr>
        <w:trPr/>
        <w:tc>
          <w:tcPr>
            <w:tcW w:w="6852" w:type="dxa"/>
            <w:gridSpan w:val="4"/>
            <w:tcBorders>
              <w:top w:val="single" w:sz="4" w:space="0" w:color="000000"/>
              <w:start w:val="single" w:sz="4" w:space="0" w:color="000000"/>
              <w:end w:val="single" w:sz="4" w:space="0" w:color="000000"/>
            </w:tcBorders>
          </w:tcPr>
          <w:p>
            <w:pPr>
              <w:pStyle w:val="TableHead"/>
              <w:keepNext w:val="false"/>
              <w:pBdr>
                <w:bottom w:val="nil"/>
              </w:pBdr>
              <w:spacing w:lineRule="exact" w:line="120"/>
              <w:jc w:val="start"/>
              <w:rPr>
                <w:sz w:val="12"/>
              </w:rPr>
            </w:pPr>
            <w:r>
              <w:rPr>
                <w:rStyle w:val="hidden"/>
              </w:rPr>
              <w:t>DO NOT DELETE</w:t>
            </w:r>
          </w:p>
        </w:tc>
      </w:tr>
      <w:tr>
        <w:trPr/>
        <w:tc>
          <w:tcPr>
            <w:tcW w:w="1524" w:type="dxa"/>
            <w:tcBorders>
              <w:start w:val="single" w:sz="4" w:space="0" w:color="000000"/>
            </w:tcBorders>
          </w:tcPr>
          <w:p>
            <w:pPr>
              <w:pStyle w:val="TableBody"/>
              <w:keepLines/>
              <w:rPr/>
            </w:pPr>
            <w:r>
              <w:rPr/>
              <w:t>CEG/CEG-Rio</w:t>
            </w:r>
          </w:p>
          <w:p>
            <w:pPr>
              <w:pStyle w:val="TableBody"/>
              <w:keepLines/>
              <w:rPr/>
            </w:pPr>
            <w:r>
              <w:rPr/>
              <w:t>(CEG - 25.</w:t>
            </w:r>
            <w:ins w:id="182" w:author="ma16" w:date="2000-04-20T04:33:00Z">
              <w:r>
                <w:rPr/>
                <w:t>38</w:t>
              </w:r>
            </w:ins>
            <w:del w:id="183" w:author="ma16" w:date="2000-04-20T04:33:00Z">
              <w:r>
                <w:rPr/>
                <w:delText>4</w:delText>
              </w:r>
            </w:del>
            <w:r>
              <w:rPr/>
              <w:t>%)</w:t>
            </w:r>
          </w:p>
          <w:p>
            <w:pPr>
              <w:pStyle w:val="TableBody"/>
              <w:keepLines/>
              <w:rPr/>
            </w:pPr>
            <w:r>
              <w:rPr/>
              <w:t xml:space="preserve">(CEG-Rio </w:t>
            </w:r>
            <w:del w:id="184" w:author="ma16" w:date="2000-04-20T04:33:00Z">
              <w:r>
                <w:rPr/>
                <w:delText>-</w:delText>
              </w:r>
            </w:del>
            <w:ins w:id="185" w:author="ma16" w:date="2000-04-20T04:33:00Z">
              <w:r>
                <w:rPr/>
                <w:t>–</w:t>
              </w:r>
            </w:ins>
            <w:r>
              <w:rPr/>
              <w:t xml:space="preserve"> 33.75%)</w:t>
            </w:r>
          </w:p>
        </w:tc>
        <w:tc>
          <w:tcPr>
            <w:tcW w:w="2664" w:type="dxa"/>
            <w:tcBorders/>
          </w:tcPr>
          <w:p>
            <w:pPr>
              <w:pStyle w:val="TableBody"/>
              <w:keepLines/>
              <w:rPr/>
            </w:pPr>
            <w:r>
              <w:rPr/>
              <w:t xml:space="preserve">Natural gas distribution and supply in the city of Rio de Janeiro (CEG) and the interior of Rio de Janeiro State (CEG-Rio).  576,000 customers and 2,200 km of pipes.  Total population of over 14MM in service territory.  1999 </w:t>
            </w:r>
            <w:ins w:id="186" w:author="ma28" w:date="2000-04-13T02:29:00Z">
              <w:r>
                <w:rPr/>
                <w:t xml:space="preserve"> </w:t>
              </w:r>
            </w:ins>
            <w:del w:id="187" w:author="ma28" w:date="2000-04-13T00:11:00Z">
              <w:r>
                <w:rPr/>
                <w:delText xml:space="preserve">consumption </w:delText>
              </w:r>
            </w:del>
            <w:ins w:id="188" w:author="ma28" w:date="2000-04-13T00:11:00Z">
              <w:r>
                <w:rPr/>
                <w:t xml:space="preserve">sales </w:t>
              </w:r>
            </w:ins>
            <w:r>
              <w:rPr/>
              <w:t>of 3.5 MMcmd.</w:t>
            </w:r>
          </w:p>
        </w:tc>
        <w:tc>
          <w:tcPr>
            <w:tcW w:w="2664" w:type="dxa"/>
            <w:gridSpan w:val="2"/>
            <w:tcBorders>
              <w:end w:val="single" w:sz="4" w:space="0" w:color="000000"/>
            </w:tcBorders>
          </w:tcPr>
          <w:p>
            <w:pPr>
              <w:pStyle w:val="TableB1st"/>
              <w:keepLines/>
              <w:numPr>
                <w:ilvl w:val="0"/>
                <w:numId w:val="22"/>
              </w:numPr>
              <w:tabs>
                <w:tab w:val="clear" w:pos="357"/>
                <w:tab w:val="left" w:pos="198" w:leader="none"/>
              </w:tabs>
              <w:ind w:hanging="207" w:start="216" w:end="0"/>
              <w:rPr/>
            </w:pPr>
            <w:r>
              <w:rPr/>
              <w:t>Closed-access and exclusive gas distribution concessions</w:t>
            </w:r>
          </w:p>
          <w:p>
            <w:pPr>
              <w:pStyle w:val="TableB1st"/>
              <w:keepLines/>
              <w:numPr>
                <w:ilvl w:val="0"/>
                <w:numId w:val="22"/>
              </w:numPr>
              <w:tabs>
                <w:tab w:val="clear" w:pos="357"/>
                <w:tab w:val="left" w:pos="198" w:leader="none"/>
              </w:tabs>
              <w:ind w:hanging="207" w:start="216" w:end="0"/>
              <w:rPr/>
            </w:pPr>
            <w:r>
              <w:rPr/>
              <w:t>Attractive terms of Campos Basin gas supply giving significant price and take-or-pay flexibility</w:t>
            </w:r>
          </w:p>
          <w:p>
            <w:pPr>
              <w:pStyle w:val="TableB1st"/>
              <w:keepLines/>
              <w:numPr>
                <w:ilvl w:val="0"/>
                <w:numId w:val="22"/>
              </w:numPr>
              <w:tabs>
                <w:tab w:val="clear" w:pos="357"/>
                <w:tab w:val="left" w:pos="198" w:leader="none"/>
              </w:tabs>
              <w:ind w:hanging="207" w:start="216" w:end="0"/>
              <w:rPr/>
            </w:pPr>
            <w:r>
              <w:rPr/>
              <w:t>Substantial potential for additional efficiency improvements</w:t>
            </w:r>
          </w:p>
          <w:p>
            <w:pPr>
              <w:pStyle w:val="TableB1st"/>
              <w:keepLines/>
              <w:numPr>
                <w:ilvl w:val="0"/>
                <w:numId w:val="22"/>
              </w:numPr>
              <w:tabs>
                <w:tab w:val="clear" w:pos="357"/>
                <w:tab w:val="left" w:pos="198" w:leader="none"/>
              </w:tabs>
              <w:ind w:hanging="207" w:start="216" w:end="0"/>
              <w:rPr/>
            </w:pPr>
            <w:r>
              <w:rPr/>
              <w:t>Favorable tariff regime</w:t>
            </w:r>
          </w:p>
          <w:p>
            <w:pPr>
              <w:pStyle w:val="TableB1st"/>
              <w:keepLines/>
              <w:numPr>
                <w:ilvl w:val="0"/>
                <w:numId w:val="22"/>
              </w:numPr>
              <w:tabs>
                <w:tab w:val="clear" w:pos="357"/>
                <w:tab w:val="left" w:pos="198" w:leader="none"/>
              </w:tabs>
              <w:ind w:hanging="207" w:start="216" w:end="0"/>
              <w:rPr/>
            </w:pPr>
            <w:r>
              <w:rPr/>
              <w:t>Effective participation, veto and other control rights over major decisions shared with Gas Natural, (technical operator), Iberdrola and Pluspetrol</w:t>
            </w:r>
          </w:p>
          <w:p>
            <w:pPr>
              <w:pStyle w:val="TableB1st"/>
              <w:keepLines/>
              <w:numPr>
                <w:ilvl w:val="0"/>
                <w:numId w:val="22"/>
              </w:numPr>
              <w:tabs>
                <w:tab w:val="clear" w:pos="357"/>
                <w:tab w:val="left" w:pos="198" w:leader="none"/>
              </w:tabs>
              <w:ind w:hanging="207" w:start="216" w:end="0"/>
              <w:rPr/>
            </w:pPr>
            <w:r>
              <w:rPr/>
              <w:t>Configuration of regional electric transmission system makes the CEG/CEG-Rio concession area</w:t>
            </w:r>
            <w:ins w:id="189" w:author="SVC_ParkStreet" w:date="2000-04-13T13:31:00Z">
              <w:r>
                <w:rPr/>
                <w:t>s</w:t>
              </w:r>
            </w:ins>
            <w:r>
              <w:rPr/>
              <w:t xml:space="preserve"> optimal location</w:t>
            </w:r>
            <w:ins w:id="190" w:author="ma28" w:date="2000-04-13T00:12:00Z">
              <w:r>
                <w:rPr/>
                <w:t>s</w:t>
              </w:r>
            </w:ins>
            <w:r>
              <w:rPr/>
              <w:t xml:space="preserve"> for new, gas-fired generation capacity in Southeastern Brazil</w:t>
            </w:r>
          </w:p>
        </w:tc>
      </w:tr>
      <w:tr>
        <w:trPr>
          <w:trHeight w:val="120" w:hRule="exact"/>
        </w:trPr>
        <w:tc>
          <w:tcPr>
            <w:tcW w:w="1524" w:type="dxa"/>
            <w:tcBorders>
              <w:start w:val="single" w:sz="4" w:space="0" w:color="000000"/>
            </w:tcBorders>
          </w:tcPr>
          <w:p>
            <w:pPr>
              <w:pStyle w:val="TableSpacer"/>
              <w:keepLines/>
              <w:snapToGrid w:val="false"/>
              <w:rPr/>
            </w:pPr>
            <w:r>
              <w:rPr/>
            </w:r>
          </w:p>
        </w:tc>
        <w:tc>
          <w:tcPr>
            <w:tcW w:w="2664" w:type="dxa"/>
            <w:tcBorders/>
          </w:tcPr>
          <w:p>
            <w:pPr>
              <w:pStyle w:val="TableSpacer"/>
              <w:keepLines/>
              <w:snapToGrid w:val="false"/>
              <w:rPr/>
            </w:pPr>
            <w:r>
              <w:rPr/>
            </w:r>
          </w:p>
        </w:tc>
        <w:tc>
          <w:tcPr>
            <w:tcW w:w="2664" w:type="dxa"/>
            <w:gridSpan w:val="2"/>
            <w:tcBorders>
              <w:end w:val="single" w:sz="4" w:space="0" w:color="000000"/>
            </w:tcBorders>
          </w:tcPr>
          <w:p>
            <w:pPr>
              <w:pStyle w:val="TableSpacer"/>
              <w:keepLines/>
              <w:tabs>
                <w:tab w:val="clear" w:pos="357"/>
                <w:tab w:val="left" w:pos="198" w:leader="none"/>
              </w:tabs>
              <w:snapToGrid w:val="false"/>
              <w:rPr/>
            </w:pPr>
            <w:r>
              <w:rPr/>
            </w:r>
          </w:p>
        </w:tc>
      </w:tr>
      <w:tr>
        <w:trPr/>
        <w:tc>
          <w:tcPr>
            <w:tcW w:w="1524" w:type="dxa"/>
            <w:tcBorders>
              <w:start w:val="single" w:sz="4" w:space="0" w:color="000000"/>
              <w:bottom w:val="single" w:sz="4" w:space="0" w:color="000000"/>
            </w:tcBorders>
          </w:tcPr>
          <w:p>
            <w:pPr>
              <w:pStyle w:val="TableBody"/>
              <w:keepLines/>
              <w:rPr/>
            </w:pPr>
            <w:r>
              <w:rPr/>
              <w:t>Gaspart</w:t>
            </w:r>
          </w:p>
          <w:p>
            <w:pPr>
              <w:pStyle w:val="TableBody"/>
              <w:keepLines/>
              <w:rPr/>
            </w:pPr>
            <w:r>
              <w:rPr/>
              <w:t>(Compagas –</w:t>
            </w:r>
            <w:ins w:id="191" w:author="ma16" w:date="2000-04-20T04:34:00Z">
              <w:r>
                <w:rPr/>
                <w:t xml:space="preserve"> </w:t>
              </w:r>
            </w:ins>
            <w:del w:id="192" w:author="ma16" w:date="2000-04-20T04:33:00Z">
              <w:r>
                <w:rPr/>
                <w:delText xml:space="preserve"> [24.5] [</w:delText>
              </w:r>
            </w:del>
            <w:r>
              <w:rPr/>
              <w:t>24.255</w:t>
            </w:r>
            <w:del w:id="193" w:author="ma16" w:date="2000-04-20T04:33:00Z">
              <w:r>
                <w:rPr/>
                <w:delText>]</w:delText>
              </w:r>
            </w:del>
            <w:r>
              <w:rPr/>
              <w:t>%)</w:t>
            </w:r>
          </w:p>
          <w:p>
            <w:pPr>
              <w:pStyle w:val="TableBody"/>
              <w:keepLines/>
              <w:rPr/>
            </w:pPr>
            <w:r>
              <w:rPr/>
              <w:t>(SCGas – 41.0%)</w:t>
            </w:r>
          </w:p>
          <w:p>
            <w:pPr>
              <w:pStyle w:val="TableBody"/>
              <w:keepLines/>
              <w:rPr/>
            </w:pPr>
            <w:r>
              <w:rPr/>
              <w:t>(PBGas – 41.5%)</w:t>
            </w:r>
          </w:p>
          <w:p>
            <w:pPr>
              <w:pStyle w:val="TableBody"/>
              <w:keepLines/>
              <w:rPr/>
            </w:pPr>
            <w:r>
              <w:rPr/>
              <w:t>(Copergas – 41.5%)</w:t>
            </w:r>
          </w:p>
          <w:p>
            <w:pPr>
              <w:pStyle w:val="TableBody"/>
              <w:keepLines/>
              <w:rPr/>
            </w:pPr>
            <w:r>
              <w:rPr/>
              <w:t>(Algas – 41.</w:t>
            </w:r>
            <w:ins w:id="194" w:author="ma16" w:date="2000-04-20T04:34:00Z">
              <w:r>
                <w:rPr/>
                <w:t>0</w:t>
              </w:r>
            </w:ins>
            <w:del w:id="195" w:author="ma16" w:date="2000-04-20T04:34:00Z">
              <w:r>
                <w:rPr/>
                <w:delText>5</w:delText>
              </w:r>
            </w:del>
            <w:r>
              <w:rPr/>
              <w:t>%)</w:t>
            </w:r>
          </w:p>
          <w:p>
            <w:pPr>
              <w:pStyle w:val="TableBody"/>
              <w:keepLines/>
              <w:rPr/>
            </w:pPr>
            <w:r>
              <w:rPr/>
              <w:t>(Emsergas – 41.5%)</w:t>
            </w:r>
          </w:p>
          <w:p>
            <w:pPr>
              <w:pStyle w:val="TableBody"/>
              <w:keepLines/>
              <w:rPr/>
            </w:pPr>
            <w:r>
              <w:rPr/>
              <w:t>(Bahiagas – 41.5%)</w:t>
            </w:r>
          </w:p>
        </w:tc>
        <w:tc>
          <w:tcPr>
            <w:tcW w:w="2664" w:type="dxa"/>
            <w:tcBorders>
              <w:bottom w:val="single" w:sz="4" w:space="0" w:color="000000"/>
            </w:tcBorders>
          </w:tcPr>
          <w:p>
            <w:pPr>
              <w:pStyle w:val="TableBody"/>
              <w:keepLines/>
              <w:rPr/>
            </w:pPr>
            <w:r>
              <w:rPr/>
              <w:t xml:space="preserve">Natural gas distribution and associated supply in States of Paraná and Santa Catarina (Southern Brazil) and Bahia, Sergipe, Alagoas, Pernambuco and Paraiba (Northeastern Brazil).  Currently serves 234 industrial customers with short-term potential to connect at least 200,000 residential and commercial customers.  1999 </w:t>
            </w:r>
            <w:del w:id="196" w:author="ma28" w:date="2000-04-13T03:14:00Z">
              <w:r>
                <w:rPr/>
                <w:delText xml:space="preserve">consumption </w:delText>
              </w:r>
            </w:del>
            <w:ins w:id="197" w:author="ma28" w:date="2000-04-13T03:14:00Z">
              <w:r>
                <w:rPr/>
                <w:t xml:space="preserve">sales </w:t>
              </w:r>
            </w:ins>
            <w:r>
              <w:rPr/>
              <w:t>of 4.0 MMcmd.</w:t>
            </w:r>
          </w:p>
        </w:tc>
        <w:tc>
          <w:tcPr>
            <w:tcW w:w="2664" w:type="dxa"/>
            <w:gridSpan w:val="2"/>
            <w:tcBorders>
              <w:bottom w:val="single" w:sz="4" w:space="0" w:color="000000"/>
              <w:end w:val="single" w:sz="4" w:space="0" w:color="000000"/>
            </w:tcBorders>
          </w:tcPr>
          <w:p>
            <w:pPr>
              <w:pStyle w:val="TableB1st"/>
              <w:keepLines/>
              <w:numPr>
                <w:ilvl w:val="0"/>
                <w:numId w:val="22"/>
              </w:numPr>
              <w:tabs>
                <w:tab w:val="clear" w:pos="357"/>
              </w:tabs>
              <w:ind w:hanging="207" w:start="216" w:end="0"/>
              <w:rPr/>
            </w:pPr>
            <w:r>
              <w:rPr/>
              <w:t>Long-term closed-access and exclusive gas distribution concessions</w:t>
            </w:r>
          </w:p>
          <w:p>
            <w:pPr>
              <w:pStyle w:val="TableB1st"/>
              <w:keepLines/>
              <w:numPr>
                <w:ilvl w:val="0"/>
                <w:numId w:val="22"/>
              </w:numPr>
              <w:tabs>
                <w:tab w:val="clear" w:pos="357"/>
              </w:tabs>
              <w:ind w:hanging="207" w:start="216" w:end="0"/>
              <w:rPr/>
            </w:pPr>
            <w:r>
              <w:rPr/>
              <w:t>Favorable tariff regimes</w:t>
            </w:r>
          </w:p>
          <w:p>
            <w:pPr>
              <w:pStyle w:val="TableB1st"/>
              <w:keepLines/>
              <w:numPr>
                <w:ilvl w:val="0"/>
                <w:numId w:val="22"/>
              </w:numPr>
              <w:tabs>
                <w:tab w:val="clear" w:pos="357"/>
              </w:tabs>
              <w:ind w:hanging="207" w:start="216" w:end="0"/>
              <w:rPr/>
            </w:pPr>
            <w:r>
              <w:rPr/>
              <w:t>Attractive terms of local and imported gas supply giving significant price and take-or-pay flexibility</w:t>
            </w:r>
          </w:p>
          <w:p>
            <w:pPr>
              <w:pStyle w:val="TableB1st"/>
              <w:keepLines/>
              <w:numPr>
                <w:ilvl w:val="0"/>
                <w:numId w:val="22"/>
              </w:numPr>
              <w:tabs>
                <w:tab w:val="clear" w:pos="357"/>
              </w:tabs>
              <w:ind w:hanging="207" w:start="216" w:end="0"/>
              <w:rPr/>
            </w:pPr>
            <w:r>
              <w:rPr/>
              <w:t>Excellent platform for power plant development in Southern and Northeastern Brazil</w:t>
            </w:r>
          </w:p>
          <w:p>
            <w:pPr>
              <w:pStyle w:val="TableB1st"/>
              <w:keepLines/>
              <w:numPr>
                <w:ilvl w:val="0"/>
                <w:numId w:val="22"/>
              </w:numPr>
              <w:tabs>
                <w:tab w:val="clear" w:pos="357"/>
              </w:tabs>
              <w:ind w:hanging="207" w:start="216" w:end="0"/>
              <w:rPr/>
            </w:pPr>
            <w:ins w:id="198" w:author="ma28" w:date="2000-04-13T00:11:00Z">
              <w:del w:id="199" w:author="ma16" w:date="2000-04-20T04:34:00Z">
                <w:r>
                  <w:rPr>
                    <w:b/>
                  </w:rPr>
                  <w:delText>[?]</w:delText>
                </w:r>
              </w:del>
            </w:ins>
            <w:r>
              <w:rPr/>
              <w:t xml:space="preserve">Shareholders’ Agreements provide </w:t>
            </w:r>
            <w:ins w:id="200" w:author="ma16" w:date="2000-04-20T04:35:00Z">
              <w:r>
                <w:rPr/>
                <w:t xml:space="preserve">for effective </w:t>
              </w:r>
            </w:ins>
            <w:r>
              <w:rPr/>
              <w:t xml:space="preserve">veto rights </w:t>
            </w:r>
            <w:del w:id="201" w:author="ma16" w:date="2000-04-20T04:34:00Z">
              <w:r>
                <w:rPr/>
                <w:delText>on all</w:delText>
              </w:r>
            </w:del>
            <w:ins w:id="202" w:author="ma16" w:date="2000-04-20T04:34:00Z">
              <w:r>
                <w:rPr/>
                <w:t>related to most</w:t>
              </w:r>
            </w:ins>
            <w:r>
              <w:rPr/>
              <w:t xml:space="preserve"> major issues; preferential purchase rights shared with Petrobrás upon future privatizations of state’s control shares</w:t>
            </w:r>
          </w:p>
          <w:p>
            <w:pPr>
              <w:pStyle w:val="TableB1st"/>
              <w:keepLines/>
              <w:numPr>
                <w:ilvl w:val="0"/>
                <w:numId w:val="22"/>
              </w:numPr>
              <w:tabs>
                <w:tab w:val="clear" w:pos="357"/>
              </w:tabs>
              <w:ind w:hanging="207" w:start="216" w:end="0"/>
              <w:rPr/>
            </w:pPr>
            <w:r>
              <w:rPr/>
              <w:t xml:space="preserve">Strong demand growth prospects from industrial, residential, commercial and power generation sectors </w:t>
            </w:r>
          </w:p>
        </w:tc>
      </w:tr>
      <w:tr>
        <w:trPr/>
        <w:tc>
          <w:tcPr>
            <w:tcW w:w="6696" w:type="dxa"/>
            <w:gridSpan w:val="3"/>
            <w:tcBorders/>
          </w:tcPr>
          <w:p>
            <w:pPr>
              <w:pStyle w:val="TableB1st"/>
              <w:keepNext w:val="true"/>
              <w:keepLines/>
              <w:numPr>
                <w:ilvl w:val="0"/>
                <w:numId w:val="0"/>
              </w:numPr>
              <w:spacing w:before="120" w:after="0"/>
              <w:ind w:hanging="0" w:start="0"/>
              <w:rPr/>
            </w:pPr>
            <w:r>
              <w:rPr>
                <w:sz w:val="14"/>
              </w:rPr>
              <w:t xml:space="preserve">Note: (1) The percentages represent </w:t>
            </w:r>
            <w:del w:id="203" w:author="ma16" w:date="2000-04-20T04:35:00Z">
              <w:r>
                <w:rPr>
                  <w:sz w:val="14"/>
                </w:rPr>
                <w:delText xml:space="preserve">Enron’s </w:delText>
              </w:r>
            </w:del>
            <w:ins w:id="204" w:author="ma16" w:date="2000-04-20T04:35:00Z">
              <w:r>
                <w:rPr>
                  <w:sz w:val="14"/>
                </w:rPr>
                <w:t xml:space="preserve">ESA’s </w:t>
              </w:r>
            </w:ins>
            <w:r>
              <w:rPr>
                <w:sz w:val="14"/>
              </w:rPr>
              <w:t>expected net direct and indirect economic interest in the asset as of closing.</w:t>
            </w:r>
          </w:p>
        </w:tc>
        <w:tc>
          <w:tcPr>
            <w:tcW w:w="156" w:type="dxa"/>
            <w:tcBorders/>
            <w:tcMar>
              <w:start w:w="0" w:type="dxa"/>
              <w:end w:w="0" w:type="dxa"/>
            </w:tcMar>
          </w:tcPr>
          <w:p>
            <w:pPr>
              <w:pStyle w:val="Normal"/>
              <w:snapToGrid w:val="false"/>
              <w:rPr>
                <w:sz w:val="14"/>
              </w:rPr>
            </w:pPr>
            <w:r>
              <w:rPr>
                <w:sz w:val="14"/>
              </w:rPr>
            </w:r>
          </w:p>
        </w:tc>
      </w:tr>
    </w:tbl>
    <w:p>
      <w:pPr>
        <w:pStyle w:val="Normal"/>
        <w:rPr/>
      </w:pPr>
      <w:r>
        <w:rPr/>
      </w:r>
    </w:p>
    <w:tbl>
      <w:tblPr>
        <w:tblW w:w="6696" w:type="dxa"/>
        <w:jc w:val="center"/>
        <w:tblInd w:w="0" w:type="dxa"/>
        <w:tblLayout w:type="fixed"/>
        <w:tblCellMar>
          <w:top w:w="0" w:type="dxa"/>
          <w:start w:w="108" w:type="dxa"/>
          <w:bottom w:w="0" w:type="dxa"/>
          <w:end w:w="108" w:type="dxa"/>
        </w:tblCellMar>
      </w:tblPr>
      <w:tblGrid>
        <w:gridCol w:w="1456"/>
        <w:gridCol w:w="2576"/>
        <w:gridCol w:w="2664"/>
      </w:tblGrid>
      <w:tr>
        <w:trPr/>
        <w:tc>
          <w:tcPr>
            <w:tcW w:w="6696" w:type="dxa"/>
            <w:gridSpan w:val="3"/>
            <w:tcBorders/>
          </w:tcPr>
          <w:p>
            <w:pPr>
              <w:pStyle w:val="Normal"/>
              <w:keepNext w:val="true"/>
              <w:keepLines/>
              <w:spacing w:before="0" w:after="220"/>
              <w:jc w:val="both"/>
              <w:rPr>
                <w:u w:val="single"/>
              </w:rPr>
            </w:pPr>
            <w:r>
              <w:rPr>
                <w:u w:val="single"/>
              </w:rPr>
              <w:t>Power Generation</w:t>
            </w:r>
          </w:p>
        </w:tc>
      </w:tr>
      <w:tr>
        <w:trPr/>
        <w:tc>
          <w:tcPr>
            <w:tcW w:w="1456" w:type="dxa"/>
            <w:tcBorders>
              <w:top w:val="single" w:sz="4" w:space="0" w:color="000000"/>
              <w:start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576" w:type="dxa"/>
            <w:tcBorders>
              <w:top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tcBorders>
              <w:top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r>
      <w:tr>
        <w:trPr/>
        <w:tc>
          <w:tcPr>
            <w:tcW w:w="6696" w:type="dxa"/>
            <w:gridSpan w:val="3"/>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r>
      <w:tr>
        <w:trPr/>
        <w:tc>
          <w:tcPr>
            <w:tcW w:w="1456" w:type="dxa"/>
            <w:tcBorders>
              <w:start w:val="single" w:sz="4" w:space="0" w:color="000000"/>
            </w:tcBorders>
          </w:tcPr>
          <w:p>
            <w:pPr>
              <w:pStyle w:val="TableBody"/>
              <w:keepNext w:val="true"/>
              <w:keepLines/>
              <w:rPr/>
            </w:pPr>
            <w:r>
              <w:rPr/>
              <w:t>Cuiabá Project</w:t>
            </w:r>
          </w:p>
          <w:p>
            <w:pPr>
              <w:pStyle w:val="TableBody"/>
              <w:keepNext w:val="true"/>
              <w:keepLines/>
              <w:rPr/>
            </w:pPr>
            <w:r>
              <w:rPr/>
              <w:t>(EPE - 68.75%)</w:t>
            </w:r>
            <w:ins w:id="205" w:author="ma16" w:date="2000-04-20T04:36:00Z">
              <w:r>
                <w:rPr>
                  <w:vertAlign w:val="superscript"/>
                </w:rPr>
                <w:t>(2)</w:t>
              </w:r>
            </w:ins>
          </w:p>
          <w:p>
            <w:pPr>
              <w:pStyle w:val="TableBody"/>
              <w:keepNext w:val="true"/>
              <w:keepLines/>
              <w:rPr/>
            </w:pPr>
            <w:r>
              <w:rPr/>
              <w:t>(GasBol - 35.0%)</w:t>
            </w:r>
          </w:p>
          <w:p>
            <w:pPr>
              <w:pStyle w:val="TableBody"/>
              <w:keepNext w:val="true"/>
              <w:keepLines/>
              <w:rPr/>
            </w:pPr>
            <w:r>
              <w:rPr/>
              <w:t>(GasMat - 53.1%)</w:t>
            </w:r>
          </w:p>
          <w:p>
            <w:pPr>
              <w:pStyle w:val="TableBody"/>
              <w:keepNext w:val="true"/>
              <w:keepLines/>
              <w:rPr/>
            </w:pPr>
            <w:r>
              <w:rPr/>
              <w:t xml:space="preserve">(Cuiabá II </w:t>
            </w:r>
            <w:del w:id="206" w:author="ma16" w:date="2000-04-20T04:36:00Z">
              <w:r>
                <w:rPr/>
                <w:delText>-</w:delText>
              </w:r>
            </w:del>
            <w:ins w:id="207" w:author="ma16" w:date="2000-04-20T04:36:00Z">
              <w:r>
                <w:rPr/>
                <w:t>–</w:t>
              </w:r>
            </w:ins>
            <w:r>
              <w:rPr/>
              <w:t xml:space="preserve"> </w:t>
            </w:r>
            <w:ins w:id="208" w:author="ma16" w:date="2000-04-20T04:36:00Z">
              <w:r>
                <w:rPr/>
                <w:t>10</w:t>
              </w:r>
            </w:ins>
            <w:del w:id="209" w:author="ma16" w:date="2000-04-20T04:36:00Z">
              <w:r>
                <w:rPr/>
                <w:delText>5</w:delText>
              </w:r>
            </w:del>
            <w:r>
              <w:rPr/>
              <w:t>0.0%)</w:t>
            </w:r>
            <w:r>
              <w:rPr>
                <w:vertAlign w:val="superscript"/>
              </w:rPr>
              <w:t>(</w:t>
            </w:r>
            <w:ins w:id="210" w:author="ma16" w:date="2000-04-20T04:36:00Z">
              <w:r>
                <w:rPr>
                  <w:vertAlign w:val="superscript"/>
                </w:rPr>
                <w:t>3</w:t>
              </w:r>
            </w:ins>
            <w:del w:id="211" w:author="ma16" w:date="2000-04-20T04:36:00Z">
              <w:r>
                <w:rPr>
                  <w:vertAlign w:val="superscript"/>
                </w:rPr>
                <w:delText>2</w:delText>
              </w:r>
            </w:del>
            <w:r>
              <w:rPr>
                <w:vertAlign w:val="superscript"/>
              </w:rPr>
              <w:t>)</w:t>
            </w:r>
          </w:p>
          <w:p>
            <w:pPr>
              <w:pStyle w:val="TableBody"/>
              <w:keepNext w:val="true"/>
              <w:keepLines/>
              <w:rPr/>
            </w:pPr>
            <w:r>
              <w:rPr/>
              <w:t xml:space="preserve">(Cuiabá III </w:t>
            </w:r>
            <w:del w:id="212" w:author="ma16" w:date="2000-04-20T04:36:00Z">
              <w:r>
                <w:rPr/>
                <w:delText>-</w:delText>
              </w:r>
            </w:del>
            <w:ins w:id="213" w:author="ma16" w:date="2000-04-20T04:36:00Z">
              <w:r>
                <w:rPr/>
                <w:t>–</w:t>
              </w:r>
            </w:ins>
            <w:r>
              <w:rPr/>
              <w:t xml:space="preserve"> </w:t>
            </w:r>
            <w:ins w:id="214" w:author="ma16" w:date="2000-04-20T04:36:00Z">
              <w:r>
                <w:rPr/>
                <w:t>10</w:t>
              </w:r>
            </w:ins>
            <w:del w:id="215" w:author="ma16" w:date="2000-04-20T04:36:00Z">
              <w:r>
                <w:rPr/>
                <w:delText>5</w:delText>
              </w:r>
            </w:del>
            <w:r>
              <w:rPr/>
              <w:t>0.0%)</w:t>
            </w:r>
            <w:r>
              <w:rPr>
                <w:vertAlign w:val="superscript"/>
              </w:rPr>
              <w:t>(</w:t>
            </w:r>
            <w:ins w:id="216" w:author="ma16" w:date="2000-04-20T06:19:00Z">
              <w:r>
                <w:rPr>
                  <w:vertAlign w:val="superscript"/>
                </w:rPr>
                <w:t>3</w:t>
              </w:r>
            </w:ins>
            <w:del w:id="217" w:author="ma16" w:date="2000-04-20T06:19:00Z">
              <w:r>
                <w:rPr>
                  <w:vertAlign w:val="superscript"/>
                </w:rPr>
                <w:delText>2</w:delText>
              </w:r>
            </w:del>
            <w:r>
              <w:rPr>
                <w:vertAlign w:val="superscript"/>
              </w:rPr>
              <w:t>)</w:t>
            </w:r>
          </w:p>
          <w:p>
            <w:pPr>
              <w:pStyle w:val="TableBody"/>
              <w:keepNext w:val="true"/>
              <w:keepLines/>
              <w:rPr/>
            </w:pPr>
            <w:r>
              <w:rPr/>
              <w:t>(TBS – 72.5%)</w:t>
            </w:r>
          </w:p>
        </w:tc>
        <w:tc>
          <w:tcPr>
            <w:tcW w:w="2576" w:type="dxa"/>
            <w:tcBorders/>
          </w:tcPr>
          <w:p>
            <w:pPr>
              <w:pStyle w:val="TableBody"/>
              <w:keepNext w:val="true"/>
              <w:keepLines/>
              <w:rPr/>
            </w:pPr>
            <w:r>
              <w:rPr/>
              <w:t>Integrated gas pipeline and power generation project to include 648 km, 18” pipeline and total projected capacity of 1,428 MW.  Cuiabá I with 480 MW of projected capacity, of which 150 MW is currently available.  Associated ga</w:t>
            </w:r>
            <w:ins w:id="218" w:author="ma16" w:date="2000-04-20T04:37:00Z">
              <w:r>
                <w:rPr/>
                <w:t>d</w:t>
              </w:r>
            </w:ins>
            <w:r>
              <w:rPr/>
              <w:t>s pipelines expected to be complete</w:t>
            </w:r>
            <w:ins w:id="219" w:author="ma16" w:date="2000-04-20T06:19:00Z">
              <w:r>
                <w:rPr/>
                <w:t>d</w:t>
              </w:r>
            </w:ins>
            <w:r>
              <w:rPr/>
              <w:t xml:space="preserve"> by the end of 2000.</w:t>
            </w:r>
            <w:ins w:id="220" w:author="ma16" w:date="2000-04-20T04:38:00Z">
              <w:r>
                <w:rPr/>
                <w:t xml:space="preserve"> </w:t>
              </w:r>
            </w:ins>
            <w:r>
              <w:rPr/>
              <w:t xml:space="preserve"> </w:t>
            </w:r>
            <w:del w:id="221" w:author="ma28" w:date="2000-04-13T00:19:00Z">
              <w:r>
                <w:rPr/>
                <w:delText xml:space="preserve"> Natural gas to be supplied by TBS, a majority-owned affiliate of Enron.  </w:delText>
              </w:r>
            </w:del>
            <w:r>
              <w:rPr/>
              <w:t>Long-term power purchase agreement with Furnas, a wholly-owned subsidiary of Eletrobras.</w:t>
            </w:r>
          </w:p>
        </w:tc>
        <w:tc>
          <w:tcPr>
            <w:tcW w:w="2664" w:type="dxa"/>
            <w:tcBorders>
              <w:end w:val="single" w:sz="4" w:space="0" w:color="000000"/>
            </w:tcBorders>
          </w:tcPr>
          <w:p>
            <w:pPr>
              <w:pStyle w:val="TableB1st"/>
              <w:keepNext w:val="true"/>
              <w:keepLines/>
              <w:numPr>
                <w:ilvl w:val="0"/>
                <w:numId w:val="22"/>
              </w:numPr>
              <w:tabs>
                <w:tab w:val="clear" w:pos="357"/>
              </w:tabs>
              <w:ind w:hanging="207" w:start="216" w:end="0"/>
              <w:rPr/>
            </w:pPr>
            <w:r>
              <w:rPr/>
              <w:t>First privately controlled gas pipeline into Brazil</w:t>
            </w:r>
          </w:p>
          <w:p>
            <w:pPr>
              <w:pStyle w:val="TableB1st"/>
              <w:keepNext w:val="true"/>
              <w:keepLines/>
              <w:numPr>
                <w:ilvl w:val="0"/>
                <w:numId w:val="22"/>
              </w:numPr>
              <w:tabs>
                <w:tab w:val="clear" w:pos="357"/>
              </w:tabs>
              <w:ind w:hanging="207" w:start="216" w:end="0"/>
              <w:rPr/>
            </w:pPr>
            <w:r>
              <w:rPr/>
              <w:t>First project financed thermal IPP in Brazil (financing documentation completed and funding expected in 2000)</w:t>
            </w:r>
          </w:p>
          <w:p>
            <w:pPr>
              <w:pStyle w:val="TableB1st"/>
              <w:keepNext w:val="true"/>
              <w:keepLines/>
              <w:numPr>
                <w:ilvl w:val="0"/>
                <w:numId w:val="22"/>
              </w:numPr>
              <w:tabs>
                <w:tab w:val="clear" w:pos="357"/>
              </w:tabs>
              <w:ind w:hanging="207" w:start="216" w:end="0"/>
              <w:rPr/>
            </w:pPr>
            <w:r>
              <w:rPr/>
              <w:t>Cuiabá II with 474 MW of projected capacity and emergency plant status should enter service in 2003</w:t>
            </w:r>
          </w:p>
          <w:p>
            <w:pPr>
              <w:pStyle w:val="TableB1st"/>
              <w:keepNext w:val="true"/>
              <w:keepLines/>
              <w:numPr>
                <w:ilvl w:val="0"/>
                <w:numId w:val="22"/>
              </w:numPr>
              <w:tabs>
                <w:tab w:val="clear" w:pos="357"/>
              </w:tabs>
              <w:ind w:hanging="207" w:start="216" w:end="0"/>
              <w:rPr/>
            </w:pPr>
            <w:r>
              <w:rPr/>
              <w:t>Cuiabá III with 474 MW of projected capacity should enter service in 2005</w:t>
            </w:r>
          </w:p>
          <w:p>
            <w:pPr>
              <w:pStyle w:val="TableB1st"/>
              <w:keepNext w:val="true"/>
              <w:keepLines/>
              <w:numPr>
                <w:ilvl w:val="0"/>
                <w:numId w:val="22"/>
              </w:numPr>
              <w:tabs>
                <w:tab w:val="clear" w:pos="357"/>
              </w:tabs>
              <w:ind w:hanging="207" w:start="216" w:end="0"/>
              <w:rPr/>
            </w:pPr>
            <w:r>
              <w:rPr/>
              <w:t>Minimal investment in the pipeline required to supply full requirements of the power plants</w:t>
            </w:r>
          </w:p>
          <w:p>
            <w:pPr>
              <w:pStyle w:val="TableB1st"/>
              <w:keepNext w:val="true"/>
              <w:keepLines/>
              <w:numPr>
                <w:ilvl w:val="0"/>
                <w:numId w:val="22"/>
              </w:numPr>
              <w:tabs>
                <w:tab w:val="clear" w:pos="357"/>
              </w:tabs>
              <w:ind w:hanging="207" w:start="216" w:end="0"/>
              <w:rPr/>
            </w:pPr>
            <w:r>
              <w:rPr/>
              <w:t>Enron controls the Cuiabá I Power Plant and GasMat and co-controls GasBol with Shell</w:t>
            </w:r>
            <w:ins w:id="222" w:author="ma16" w:date="2000-04-20T04:38:00Z">
              <w:r>
                <w:rPr/>
                <w:t xml:space="preserve"> through Transredes</w:t>
              </w:r>
            </w:ins>
          </w:p>
          <w:p>
            <w:pPr>
              <w:pStyle w:val="TableB1st"/>
              <w:keepNext w:val="true"/>
              <w:keepLines/>
              <w:numPr>
                <w:ilvl w:val="0"/>
                <w:numId w:val="22"/>
              </w:numPr>
              <w:tabs>
                <w:tab w:val="clear" w:pos="357"/>
              </w:tabs>
              <w:ind w:hanging="207" w:start="216" w:end="0"/>
              <w:rPr/>
            </w:pPr>
            <w:r>
              <w:rPr/>
              <w:t>Significant flexibility and optionality in gas supply arrangement</w:t>
            </w:r>
            <w:ins w:id="223" w:author="ma28" w:date="2000-04-13T00:19:00Z">
              <w:r>
                <w:rPr/>
                <w:t>s, with natural gas being supplied by TBS, a majority owned affiliate of Enron</w:t>
              </w:r>
            </w:ins>
          </w:p>
        </w:tc>
      </w:tr>
      <w:tr>
        <w:trPr/>
        <w:tc>
          <w:tcPr>
            <w:tcW w:w="1456" w:type="dxa"/>
            <w:tcBorders>
              <w:start w:val="single" w:sz="4" w:space="0" w:color="000000"/>
            </w:tcBorders>
          </w:tcPr>
          <w:p>
            <w:pPr>
              <w:pStyle w:val="TableSpacer"/>
              <w:keepNext w:val="true"/>
              <w:keepLines/>
              <w:snapToGrid w:val="false"/>
              <w:rPr/>
            </w:pPr>
            <w:r>
              <w:rPr/>
            </w:r>
          </w:p>
        </w:tc>
        <w:tc>
          <w:tcPr>
            <w:tcW w:w="2576"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456" w:type="dxa"/>
            <w:tcBorders>
              <w:start w:val="single" w:sz="4" w:space="0" w:color="000000"/>
            </w:tcBorders>
          </w:tcPr>
          <w:p>
            <w:pPr>
              <w:pStyle w:val="TableBody"/>
              <w:keepNext w:val="true"/>
              <w:keepLines/>
              <w:rPr/>
            </w:pPr>
            <w:r>
              <w:rPr/>
              <w:t>Riogen I and II</w:t>
            </w:r>
          </w:p>
          <w:p>
            <w:pPr>
              <w:pStyle w:val="TableBody"/>
              <w:keepNext w:val="true"/>
              <w:keepLines/>
              <w:rPr/>
            </w:pPr>
            <w:r>
              <w:rPr/>
              <w:t>(</w:t>
            </w:r>
            <w:ins w:id="224" w:author="ma16" w:date="2000-04-20T04:37:00Z">
              <w:r>
                <w:rPr/>
                <w:t>10</w:t>
              </w:r>
            </w:ins>
            <w:del w:id="225" w:author="ma16" w:date="2000-04-20T04:37:00Z">
              <w:r>
                <w:rPr/>
                <w:delText>5</w:delText>
              </w:r>
            </w:del>
            <w:r>
              <w:rPr/>
              <w:t>0.0%)</w:t>
            </w:r>
            <w:r>
              <w:rPr>
                <w:vertAlign w:val="superscript"/>
              </w:rPr>
              <w:t>(</w:t>
            </w:r>
            <w:ins w:id="226" w:author="ma16" w:date="2000-04-20T04:37:00Z">
              <w:r>
                <w:rPr>
                  <w:vertAlign w:val="superscript"/>
                </w:rPr>
                <w:t>3</w:t>
              </w:r>
            </w:ins>
            <w:del w:id="227" w:author="ma16" w:date="2000-04-20T04:37:00Z">
              <w:r>
                <w:rPr>
                  <w:vertAlign w:val="superscript"/>
                </w:rPr>
                <w:delText>2</w:delText>
              </w:r>
            </w:del>
            <w:r>
              <w:rPr>
                <w:vertAlign w:val="superscript"/>
              </w:rPr>
              <w:t>)</w:t>
            </w:r>
          </w:p>
        </w:tc>
        <w:tc>
          <w:tcPr>
            <w:tcW w:w="2576" w:type="dxa"/>
            <w:tcBorders/>
          </w:tcPr>
          <w:p>
            <w:pPr>
              <w:pStyle w:val="TableBody"/>
              <w:keepNext w:val="true"/>
              <w:keepLines/>
              <w:rPr/>
            </w:pPr>
            <w:r>
              <w:rPr/>
              <w:t>991 MW, gas-fired power generation project.  Strategically located in State of Rio de Janeiro.</w:t>
            </w:r>
          </w:p>
        </w:tc>
        <w:tc>
          <w:tcPr>
            <w:tcW w:w="2664" w:type="dxa"/>
            <w:tcBorders>
              <w:end w:val="single" w:sz="4" w:space="0" w:color="000000"/>
            </w:tcBorders>
          </w:tcPr>
          <w:p>
            <w:pPr>
              <w:pStyle w:val="TableB1st"/>
              <w:keepNext w:val="true"/>
              <w:keepLines/>
              <w:numPr>
                <w:ilvl w:val="0"/>
                <w:numId w:val="22"/>
              </w:numPr>
              <w:tabs>
                <w:tab w:val="clear" w:pos="357"/>
              </w:tabs>
              <w:ind w:hanging="207" w:start="216" w:end="0"/>
              <w:rPr/>
            </w:pPr>
            <w:r>
              <w:rPr/>
              <w:t>Riogen I (496 MW) has emergency plant status and power output expected to be contracted to Elektro and third parties; Riogen I should enter service in 2003</w:t>
            </w:r>
          </w:p>
          <w:p>
            <w:pPr>
              <w:pStyle w:val="TableB1st"/>
              <w:keepNext w:val="true"/>
              <w:keepLines/>
              <w:numPr>
                <w:ilvl w:val="0"/>
                <w:numId w:val="22"/>
              </w:numPr>
              <w:tabs>
                <w:tab w:val="clear" w:pos="357"/>
              </w:tabs>
              <w:ind w:hanging="207" w:start="216" w:end="0"/>
              <w:rPr/>
            </w:pPr>
            <w:del w:id="228" w:author="ma28" w:date="2000-04-13T00:20:00Z">
              <w:r>
                <w:rPr/>
                <w:delText xml:space="preserve">Negative </w:delText>
              </w:r>
            </w:del>
            <w:ins w:id="229" w:author="ma28" w:date="2000-04-13T00:20:00Z">
              <w:r>
                <w:rPr/>
                <w:t xml:space="preserve">Favorable </w:t>
              </w:r>
            </w:ins>
            <w:r>
              <w:rPr/>
              <w:t xml:space="preserve">transmission charges </w:t>
            </w:r>
            <w:ins w:id="230" w:author="ma28" w:date="2000-04-13T00:21:00Z">
              <w:r>
                <w:rPr/>
                <w:t xml:space="preserve">and losses </w:t>
              </w:r>
            </w:ins>
            <w:r>
              <w:rPr/>
              <w:t>as a result of location in Rio de Janeiro</w:t>
            </w:r>
          </w:p>
          <w:p>
            <w:pPr>
              <w:pStyle w:val="TableB1st"/>
              <w:keepNext w:val="true"/>
              <w:keepLines/>
              <w:numPr>
                <w:ilvl w:val="0"/>
                <w:numId w:val="22"/>
              </w:numPr>
              <w:tabs>
                <w:tab w:val="clear" w:pos="357"/>
              </w:tabs>
              <w:ind w:hanging="207" w:start="216" w:end="0"/>
              <w:rPr/>
            </w:pPr>
            <w:r>
              <w:rPr/>
              <w:t>Riogen II should enter service in 2004, and power output expected to be contracted to Elektro and third parties</w:t>
            </w:r>
          </w:p>
        </w:tc>
      </w:tr>
      <w:tr>
        <w:trPr/>
        <w:tc>
          <w:tcPr>
            <w:tcW w:w="1456" w:type="dxa"/>
            <w:tcBorders>
              <w:start w:val="single" w:sz="4" w:space="0" w:color="000000"/>
            </w:tcBorders>
          </w:tcPr>
          <w:p>
            <w:pPr>
              <w:pStyle w:val="TableSpacer"/>
              <w:keepNext w:val="true"/>
              <w:keepLines/>
              <w:snapToGrid w:val="false"/>
              <w:rPr/>
            </w:pPr>
            <w:r>
              <w:rPr/>
            </w:r>
          </w:p>
        </w:tc>
        <w:tc>
          <w:tcPr>
            <w:tcW w:w="2576"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456" w:type="dxa"/>
            <w:tcBorders>
              <w:start w:val="single" w:sz="4" w:space="0" w:color="000000"/>
              <w:bottom w:val="single" w:sz="4" w:space="0" w:color="000000"/>
            </w:tcBorders>
          </w:tcPr>
          <w:p>
            <w:pPr>
              <w:pStyle w:val="TableBody"/>
              <w:keepNext w:val="true"/>
              <w:keepLines/>
              <w:rPr/>
            </w:pPr>
            <w:r>
              <w:rPr/>
              <w:t>Puerto Suarez</w:t>
            </w:r>
          </w:p>
          <w:p>
            <w:pPr>
              <w:pStyle w:val="TableBody"/>
              <w:keepNext w:val="true"/>
              <w:keepLines/>
              <w:rPr/>
            </w:pPr>
            <w:r>
              <w:rPr/>
              <w:t>(</w:t>
            </w:r>
            <w:ins w:id="231" w:author="ma16" w:date="2000-04-20T04:37:00Z">
              <w:r>
                <w:rPr/>
                <w:t>10</w:t>
              </w:r>
            </w:ins>
            <w:del w:id="232" w:author="ma16" w:date="2000-04-20T04:37:00Z">
              <w:r>
                <w:rPr/>
                <w:delText>5</w:delText>
              </w:r>
            </w:del>
            <w:r>
              <w:rPr/>
              <w:t>0.0%)</w:t>
            </w:r>
            <w:r>
              <w:rPr>
                <w:vertAlign w:val="superscript"/>
              </w:rPr>
              <w:t>(</w:t>
            </w:r>
            <w:ins w:id="233" w:author="ma16" w:date="2000-04-20T04:37:00Z">
              <w:r>
                <w:rPr>
                  <w:vertAlign w:val="superscript"/>
                </w:rPr>
                <w:t>3</w:t>
              </w:r>
            </w:ins>
            <w:del w:id="234" w:author="ma16" w:date="2000-04-20T04:37:00Z">
              <w:r>
                <w:rPr>
                  <w:vertAlign w:val="superscript"/>
                </w:rPr>
                <w:delText>2</w:delText>
              </w:r>
            </w:del>
            <w:r>
              <w:rPr>
                <w:vertAlign w:val="superscript"/>
              </w:rPr>
              <w:t>)</w:t>
            </w:r>
          </w:p>
        </w:tc>
        <w:tc>
          <w:tcPr>
            <w:tcW w:w="2576" w:type="dxa"/>
            <w:tcBorders>
              <w:bottom w:val="single" w:sz="4" w:space="0" w:color="000000"/>
            </w:tcBorders>
          </w:tcPr>
          <w:p>
            <w:pPr>
              <w:pStyle w:val="TableBody"/>
              <w:keepNext w:val="true"/>
              <w:keepLines/>
              <w:rPr/>
            </w:pPr>
            <w:r>
              <w:rPr/>
              <w:t>147 MW gas-fired power generation project located in Bolivia to supply Brazil.</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s>
              <w:ind w:hanging="207" w:start="216" w:end="0"/>
              <w:rPr/>
            </w:pPr>
            <w:r>
              <w:rPr/>
              <w:t>Access to competitive</w:t>
            </w:r>
            <w:ins w:id="235" w:author="ma28" w:date="2000-04-13T00:21:00Z">
              <w:r>
                <w:rPr/>
                <w:t>ly priced</w:t>
              </w:r>
            </w:ins>
            <w:r>
              <w:rPr/>
              <w:t xml:space="preserve"> gas </w:t>
            </w:r>
            <w:del w:id="236" w:author="ma28" w:date="2000-04-13T02:30:00Z">
              <w:r>
                <w:rPr/>
                <w:delText>supplies</w:delText>
              </w:r>
            </w:del>
            <w:ins w:id="237" w:author="ma28" w:date="2000-04-13T00:21:00Z">
              <w:r>
                <w:rPr/>
                <w:t>with flexible take-or-pay provisions</w:t>
              </w:r>
            </w:ins>
            <w:del w:id="238" w:author="ma28" w:date="2000-04-13T00:21:00Z">
              <w:r>
                <w:rPr/>
                <w:delText xml:space="preserve"> (including price and flexibility of take-over-pay)</w:delText>
              </w:r>
            </w:del>
            <w:ins w:id="239" w:author="ma28" w:date="2000-04-13T00:21:00Z">
              <w:r>
                <w:rPr/>
                <w:t xml:space="preserve"> </w:t>
              </w:r>
            </w:ins>
          </w:p>
          <w:p>
            <w:pPr>
              <w:pStyle w:val="TableB1st"/>
              <w:keepNext w:val="true"/>
              <w:keepLines/>
              <w:numPr>
                <w:ilvl w:val="0"/>
                <w:numId w:val="22"/>
              </w:numPr>
              <w:tabs>
                <w:tab w:val="clear" w:pos="357"/>
              </w:tabs>
              <w:ind w:hanging="207" w:start="216" w:end="0"/>
              <w:rPr/>
            </w:pPr>
            <w:r>
              <w:rPr/>
              <w:t>Power output expected to be contracted to Elektro and third parties</w:t>
            </w:r>
          </w:p>
          <w:p>
            <w:pPr>
              <w:pStyle w:val="TableB1st"/>
              <w:keepNext w:val="true"/>
              <w:keepLines/>
              <w:numPr>
                <w:ilvl w:val="0"/>
                <w:numId w:val="22"/>
              </w:numPr>
              <w:tabs>
                <w:tab w:val="clear" w:pos="357"/>
              </w:tabs>
              <w:ind w:hanging="207" w:start="216" w:end="0"/>
              <w:rPr/>
            </w:pPr>
            <w:r>
              <w:rPr/>
              <w:t xml:space="preserve">Will be one of first “gas-by-wire” projects between Bolivia and Brazil </w:t>
            </w:r>
          </w:p>
          <w:p>
            <w:pPr>
              <w:pStyle w:val="TableB1st"/>
              <w:keepNext w:val="true"/>
              <w:keepLines/>
              <w:numPr>
                <w:ilvl w:val="0"/>
                <w:numId w:val="22"/>
              </w:numPr>
              <w:tabs>
                <w:tab w:val="clear" w:pos="357"/>
              </w:tabs>
              <w:ind w:hanging="207" w:start="216" w:end="0"/>
              <w:rPr/>
            </w:pPr>
            <w:r>
              <w:rPr/>
              <w:t xml:space="preserve">Fast-track completion scheduled </w:t>
            </w:r>
            <w:del w:id="240" w:author="andrewsv" w:date="2000-04-13T20:59:00Z">
              <w:r>
                <w:rPr/>
                <w:delText>for 2001</w:delText>
              </w:r>
            </w:del>
            <w:ins w:id="241" w:author="andrewsv" w:date="2000-04-13T20:59:00Z">
              <w:r>
                <w:rPr/>
                <w:t>in two phases for 2001 and 2002</w:t>
              </w:r>
            </w:ins>
          </w:p>
        </w:tc>
      </w:tr>
      <w:tr>
        <w:trPr/>
        <w:tc>
          <w:tcPr>
            <w:tcW w:w="6696" w:type="dxa"/>
            <w:gridSpan w:val="3"/>
            <w:tcBorders/>
          </w:tcPr>
          <w:p>
            <w:pPr>
              <w:pStyle w:val="TableBody"/>
              <w:tabs>
                <w:tab w:val="clear" w:pos="357"/>
                <w:tab w:val="left" w:pos="432" w:leader="none"/>
              </w:tabs>
              <w:spacing w:before="60" w:after="0"/>
              <w:ind w:hanging="619" w:start="619" w:end="0"/>
              <w:rPr>
                <w:sz w:val="14"/>
                <w:ins w:id="244" w:author="ma16" w:date="2000-04-20T04:39:00Z"/>
              </w:rPr>
            </w:pPr>
            <w:r>
              <w:rPr>
                <w:sz w:val="14"/>
              </w:rPr>
              <w:t>Notes:</w:t>
              <w:tab/>
              <w:t>(1)</w:t>
              <w:tab/>
              <w:t>The percentages represent E</w:t>
            </w:r>
            <w:ins w:id="242" w:author="ma16" w:date="2000-04-20T04:40:00Z">
              <w:r>
                <w:rPr>
                  <w:sz w:val="14"/>
                </w:rPr>
                <w:t>SA</w:t>
              </w:r>
            </w:ins>
            <w:del w:id="243" w:author="ma16" w:date="2000-04-20T04:40:00Z">
              <w:r>
                <w:rPr>
                  <w:sz w:val="14"/>
                </w:rPr>
                <w:delText>nron</w:delText>
              </w:r>
            </w:del>
            <w:r>
              <w:rPr>
                <w:sz w:val="14"/>
              </w:rPr>
              <w:t>’s expected net direct and indirect economic interest in the asset as of closing.</w:t>
            </w:r>
          </w:p>
          <w:p>
            <w:pPr>
              <w:pStyle w:val="TableBody"/>
              <w:tabs>
                <w:tab w:val="clear" w:pos="357"/>
                <w:tab w:val="left" w:pos="432" w:leader="none"/>
              </w:tabs>
              <w:ind w:hanging="619" w:start="619" w:end="0"/>
              <w:rPr>
                <w:sz w:val="14"/>
              </w:rPr>
            </w:pPr>
            <w:ins w:id="245" w:author="ma16" w:date="2000-04-20T04:39:00Z">
              <w:r>
                <w:rPr>
                  <w:sz w:val="14"/>
                </w:rPr>
                <w:tab/>
                <w:t>(2)</w:t>
                <w:tab/>
                <w:t>Currently, ESA owns 55.75% of EPE, but is considering acquiring an additional 13% from LJM prior to closing</w:t>
              </w:r>
            </w:ins>
          </w:p>
          <w:p>
            <w:pPr>
              <w:pStyle w:val="TableB1st"/>
              <w:numPr>
                <w:ilvl w:val="0"/>
                <w:numId w:val="0"/>
              </w:numPr>
              <w:tabs>
                <w:tab w:val="clear" w:pos="357"/>
                <w:tab w:val="left" w:pos="432" w:leader="none"/>
              </w:tabs>
              <w:ind w:hanging="612" w:start="612" w:end="0"/>
              <w:rPr/>
            </w:pPr>
            <w:r>
              <w:rPr>
                <w:sz w:val="14"/>
              </w:rPr>
              <w:tab/>
              <w:t>(</w:t>
            </w:r>
            <w:ins w:id="246" w:author="ma16" w:date="2000-04-20T04:41:00Z">
              <w:r>
                <w:rPr>
                  <w:sz w:val="14"/>
                </w:rPr>
                <w:t>3</w:t>
              </w:r>
            </w:ins>
            <w:del w:id="247" w:author="ma16" w:date="2000-04-20T04:41:00Z">
              <w:r>
                <w:rPr>
                  <w:sz w:val="14"/>
                </w:rPr>
                <w:delText>2</w:delText>
              </w:r>
            </w:del>
            <w:r>
              <w:rPr>
                <w:sz w:val="14"/>
              </w:rPr>
              <w:t>)</w:t>
              <w:tab/>
              <w:t>Currently E</w:t>
            </w:r>
            <w:ins w:id="248" w:author="ma16" w:date="2000-04-20T04:41:00Z">
              <w:r>
                <w:rPr>
                  <w:sz w:val="14"/>
                </w:rPr>
                <w:t>SA</w:t>
              </w:r>
            </w:ins>
            <w:del w:id="249" w:author="ma16" w:date="2000-04-20T04:41:00Z">
              <w:r>
                <w:rPr>
                  <w:sz w:val="14"/>
                </w:rPr>
                <w:delText>nron</w:delText>
              </w:r>
            </w:del>
            <w:r>
              <w:rPr>
                <w:sz w:val="14"/>
              </w:rPr>
              <w:t xml:space="preserve"> owns 100% of these projects, but anticipates a reduction to 50%</w:t>
            </w:r>
          </w:p>
        </w:tc>
      </w:tr>
    </w:tbl>
    <w:p>
      <w:pPr>
        <w:pStyle w:val="BLKmed1st11"/>
        <w:rPr>
          <w:u w:val="none"/>
        </w:rPr>
      </w:pPr>
      <w:r>
        <w:rPr>
          <w:u w:val="none"/>
        </w:rPr>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2" w:name="__RefHeading___Toc480310351"/>
            <w:bookmarkEnd w:id="2"/>
            <w:r>
              <w:rPr>
                <w:rPrChange w:id="0" w:author="Unknown" w:date="2000-04-13T03:26:00Z"/>
              </w:rPr>
              <w:t>Market Overview</w:t>
            </w:r>
          </w:p>
        </w:tc>
        <w:tc>
          <w:tcPr>
            <w:tcW w:w="6734" w:type="dxa"/>
            <w:tcBorders/>
          </w:tcPr>
          <w:p>
            <w:pPr>
              <w:pStyle w:val="Bmed1st5"/>
              <w:spacing w:before="0" w:after="220"/>
              <w:rPr/>
            </w:pPr>
            <w:r>
              <w:rPr/>
              <w:t xml:space="preserve">The countries of the rapidly growing Southern Region, together with Chile, Paraguay, Peru and Uruguay are expected </w:t>
            </w:r>
            <w:del w:id="251" w:author="ma16" w:date="2000-04-20T04:48:00Z">
              <w:r>
                <w:rPr/>
                <w:delText xml:space="preserve">in the future </w:delText>
              </w:r>
            </w:del>
            <w:r>
              <w:rPr/>
              <w:t xml:space="preserve">to </w:t>
            </w:r>
            <w:del w:id="252" w:author="ma28" w:date="2000-04-13T00:22:00Z">
              <w:r>
                <w:rPr/>
                <w:delText>comprise</w:delText>
              </w:r>
            </w:del>
            <w:ins w:id="253" w:author="ma28" w:date="2000-04-13T00:22:00Z">
              <w:r>
                <w:rPr/>
                <w:t>form</w:t>
              </w:r>
            </w:ins>
            <w:ins w:id="254" w:author="ma28" w:date="2000-04-13T00:25:00Z">
              <w:r>
                <w:rPr/>
                <w:t xml:space="preserve"> </w:t>
              </w:r>
            </w:ins>
            <w:ins w:id="255" w:author="ma28" w:date="2000-04-13T02:31:00Z">
              <w:del w:id="256" w:author="SVC_ParkStreet" w:date="2000-04-13T13:31:00Z">
                <w:r>
                  <w:rPr/>
                  <w:delText>[?]</w:delText>
                </w:r>
              </w:del>
            </w:ins>
            <w:del w:id="257" w:author="ma28" w:date="2000-04-13T00:22:00Z">
              <w:r>
                <w:rPr/>
                <w:delText xml:space="preserve"> </w:delText>
              </w:r>
            </w:del>
            <w:r>
              <w:rPr/>
              <w:t>a single regional energy network.  Argentina, Bolivia, Brazil, Paraguay, Peru and Uruguay (collectively referred to as the “Southern Cone”) had an estimated aggregate population of approximately 240 million and an aggregate GDP of approximately US$950 billion in 1999.  During the last two years, the Southern Cone has experienced a period of volatility and uncertainty as a result of the emerging markets crisis that resulted in the devaluation of the Brazilian Real in January 1999.  The region is now widely expected to be poised for a period of strong growth with low inflation.  The macroeconomic fundamentals of the region have improved substantially</w:t>
            </w:r>
            <w:ins w:id="258" w:author="ma16" w:date="2000-04-20T04:50:00Z">
              <w:r>
                <w:rPr/>
                <w:t>,</w:t>
              </w:r>
            </w:ins>
            <w:r>
              <w:rPr/>
              <w:t xml:space="preserve"> with fiscal deficits under greater control, trade balances improving and real interest rates returning to </w:t>
            </w:r>
            <w:del w:id="259" w:author="ma16" w:date="2000-04-20T04:49:00Z">
              <w:r>
                <w:rPr/>
                <w:delText xml:space="preserve">more </w:delText>
              </w:r>
            </w:del>
            <w:ins w:id="260" w:author="ma16" w:date="2000-04-20T04:49:00Z">
              <w:r>
                <w:rPr/>
                <w:t xml:space="preserve">historically </w:t>
              </w:r>
            </w:ins>
            <w:r>
              <w:rPr/>
              <w:t xml:space="preserve">normal levels.  In Brazil, the economy has recovered strongly from the 1999 devaluation with real GDP growth expected to be 3.4% in 2000 and 3.8% in 2001.  Argentina’s economy is recovering from recession and is projected to grow at 4.0% and 5.0% in 2000 and 2001, respectively. Bolivia is </w:t>
            </w:r>
            <w:del w:id="261" w:author="ma16" w:date="2000-04-20T06:23:00Z">
              <w:r>
                <w:rPr/>
                <w:delText xml:space="preserve">also </w:delText>
              </w:r>
            </w:del>
            <w:r>
              <w:rPr/>
              <w:t>expected to show strong growth of 5.0% per annum over the next two years.</w:t>
            </w:r>
          </w:p>
        </w:tc>
      </w:tr>
    </w:tbl>
    <w:p>
      <w:pPr>
        <w:pStyle w:val="BLKmed1st11"/>
        <w:rPr/>
      </w:pPr>
      <w:del w:id="262" w:author="ma16" w:date="2000-04-20T04:51:00Z">
        <w:r>
          <w:rPr>
            <w:u w:val="none"/>
          </w:rPr>
          <w:delText xml:space="preserve">The </w:delText>
        </w:r>
      </w:del>
      <w:ins w:id="263" w:author="ma16" w:date="2000-04-20T04:51:00Z">
        <w:r>
          <w:rPr>
            <w:u w:val="none"/>
          </w:rPr>
          <w:t xml:space="preserve">In most economic areas, the </w:t>
        </w:r>
      </w:ins>
      <w:r>
        <w:rPr>
          <w:u w:val="none"/>
        </w:rPr>
        <w:t>role of the private sector</w:t>
      </w:r>
      <w:ins w:id="264" w:author="ma16" w:date="2000-04-20T04:53:00Z">
        <w:r>
          <w:rPr>
            <w:u w:val="none"/>
          </w:rPr>
          <w:t>,</w:t>
        </w:r>
      </w:ins>
      <w:r>
        <w:rPr>
          <w:u w:val="none"/>
        </w:rPr>
        <w:t xml:space="preserve"> </w:t>
      </w:r>
      <w:del w:id="265" w:author="ma16" w:date="2000-04-20T04:54:00Z">
        <w:r>
          <w:rPr>
            <w:u w:val="none"/>
          </w:rPr>
          <w:delText>in most areas of the economy, and</w:delText>
        </w:r>
      </w:del>
      <w:ins w:id="266" w:author="ma16" w:date="2000-04-20T04:54:00Z">
        <w:r>
          <w:rPr>
            <w:u w:val="none"/>
          </w:rPr>
          <w:t>particular</w:t>
        </w:r>
      </w:ins>
      <w:r>
        <w:rPr>
          <w:u w:val="none"/>
        </w:rPr>
        <w:t xml:space="preserve"> in </w:t>
      </w:r>
      <w:del w:id="267" w:author="ma16" w:date="2000-04-20T04:54:00Z">
        <w:r>
          <w:rPr>
            <w:u w:val="none"/>
          </w:rPr>
          <w:delText xml:space="preserve">particular </w:delText>
        </w:r>
      </w:del>
      <w:r>
        <w:rPr>
          <w:u w:val="none"/>
        </w:rPr>
        <w:t xml:space="preserve">the energy industry, has been substantially enhanced over the last decade. From a regional standpoint, a majority of the basic infrastructure, including natural gas reserves, pipelines, gas distribution assets, power generation and power distribution assets, is </w:t>
      </w:r>
      <w:ins w:id="268" w:author="ma28" w:date="2000-04-13T00:23:00Z">
        <w:r>
          <w:rPr>
            <w:u w:val="none"/>
          </w:rPr>
          <w:t xml:space="preserve">now </w:t>
        </w:r>
      </w:ins>
      <w:r>
        <w:rPr>
          <w:u w:val="none"/>
        </w:rPr>
        <w:t>under private sector control.  In addition, there is an increasingly free flow of products and services across borders within the Southern Cone.  This policy shift towards private sector involvement and free trade provides</w:t>
      </w:r>
      <w:ins w:id="269" w:author="ma28" w:date="2000-04-13T00:23:00Z">
        <w:r>
          <w:rPr>
            <w:u w:val="none"/>
          </w:rPr>
          <w:t>,</w:t>
        </w:r>
      </w:ins>
      <w:r>
        <w:rPr>
          <w:u w:val="none"/>
        </w:rPr>
        <w:t xml:space="preserve"> for the first time</w:t>
      </w:r>
      <w:ins w:id="270" w:author="ma28" w:date="2000-04-13T00:22:00Z">
        <w:r>
          <w:rPr>
            <w:u w:val="none"/>
          </w:rPr>
          <w:t>,</w:t>
        </w:r>
      </w:ins>
      <w:r>
        <w:rPr>
          <w:u w:val="none"/>
        </w:rPr>
        <w:t xml:space="preserve"> </w:t>
      </w:r>
      <w:ins w:id="271" w:author="ma16" w:date="2000-04-20T04:54:00Z">
        <w:r>
          <w:rPr>
            <w:u w:val="none"/>
          </w:rPr>
          <w:t>the</w:t>
        </w:r>
      </w:ins>
      <w:del w:id="272" w:author="ma16" w:date="2000-04-20T04:54:00Z">
        <w:r>
          <w:rPr>
            <w:u w:val="none"/>
          </w:rPr>
          <w:delText>an</w:delText>
        </w:r>
      </w:del>
      <w:r>
        <w:rPr>
          <w:u w:val="none"/>
        </w:rPr>
        <w:t xml:space="preserve"> environment of commercial viability and financial creditworthiness required by </w:t>
      </w:r>
      <w:ins w:id="273" w:author="ma28" w:date="2000-04-13T00:23:00Z">
        <w:r>
          <w:rPr>
            <w:u w:val="none"/>
          </w:rPr>
          <w:t xml:space="preserve">investors and </w:t>
        </w:r>
      </w:ins>
      <w:r>
        <w:rPr>
          <w:u w:val="none"/>
        </w:rPr>
        <w:t xml:space="preserve">lenders </w:t>
      </w:r>
      <w:del w:id="274" w:author="ma16" w:date="2000-04-20T04:55:00Z">
        <w:r>
          <w:rPr>
            <w:u w:val="none"/>
          </w:rPr>
          <w:delText xml:space="preserve">in order </w:delText>
        </w:r>
      </w:del>
      <w:r>
        <w:rPr>
          <w:u w:val="none"/>
        </w:rPr>
        <w:t>to provide funding for the significant infrastructure investments</w:t>
      </w:r>
      <w:del w:id="275" w:author="ma16" w:date="2000-04-20T04:55:00Z">
        <w:r>
          <w:rPr>
            <w:u w:val="none"/>
          </w:rPr>
          <w:delText xml:space="preserve"> required</w:delText>
        </w:r>
      </w:del>
      <w:r>
        <w:rPr>
          <w:u w:val="none"/>
        </w:rPr>
        <w:t xml:space="preserve"> in the region.</w:t>
      </w:r>
      <w:r>
        <w:br w:type="page"/>
      </w:r>
    </w:p>
    <w:p>
      <w:pPr>
        <w:pStyle w:val="BLKmed1st11"/>
        <w:rPr/>
      </w:pPr>
      <w:r>
        <w:rPr>
          <w:u w:val="none"/>
        </w:rPr>
        <w:t>The energy markets of these countries are among the fastest growing in the world.  Major gas reserves have been discovered in Argentina, Bolivia and Peru</w:t>
      </w:r>
      <w:ins w:id="276" w:author="ma28" w:date="2000-04-13T00:23:00Z">
        <w:r>
          <w:rPr>
            <w:u w:val="none"/>
          </w:rPr>
          <w:t xml:space="preserve">, and proven, probable and possible gas reserves in these countries were estimated at </w:t>
        </w:r>
      </w:ins>
      <w:ins w:id="277" w:author="ma16" w:date="2000-04-20T04:56:00Z">
        <w:r>
          <w:rPr>
            <w:u w:val="none"/>
          </w:rPr>
          <w:t xml:space="preserve">over </w:t>
        </w:r>
      </w:ins>
      <w:ins w:id="278" w:author="ma28" w:date="2000-04-13T00:24:00Z">
        <w:del w:id="279" w:author="andrewsv" w:date="2000-04-13T20:59:00Z">
          <w:r>
            <w:rPr>
              <w:u w:val="none"/>
            </w:rPr>
            <w:delText>[   ]</w:delText>
          </w:r>
        </w:del>
      </w:ins>
      <w:ins w:id="280" w:author="andrewsv" w:date="2000-04-13T20:59:00Z">
        <w:r>
          <w:rPr>
            <w:u w:val="none"/>
          </w:rPr>
          <w:t>3.4</w:t>
        </w:r>
      </w:ins>
      <w:ins w:id="281" w:author="ma28" w:date="2000-04-13T00:24:00Z">
        <w:r>
          <w:rPr>
            <w:b/>
            <w:u w:val="none"/>
          </w:rPr>
          <w:t xml:space="preserve"> </w:t>
        </w:r>
      </w:ins>
      <w:ins w:id="282" w:author="ma28" w:date="2000-04-13T00:24:00Z">
        <w:r>
          <w:rPr>
            <w:u w:val="none"/>
          </w:rPr>
          <w:t xml:space="preserve">Bcm in </w:t>
        </w:r>
      </w:ins>
      <w:ins w:id="283" w:author="ma28" w:date="2000-04-13T00:24:00Z">
        <w:del w:id="284" w:author="andrewsv" w:date="2000-04-13T20:59:00Z">
          <w:r>
            <w:rPr>
              <w:u w:val="none"/>
            </w:rPr>
            <w:delText>[   ]</w:delText>
          </w:r>
        </w:del>
      </w:ins>
      <w:ins w:id="285" w:author="andrewsv" w:date="2000-04-13T20:59:00Z">
        <w:r>
          <w:rPr>
            <w:u w:val="none"/>
          </w:rPr>
          <w:t>January 2000</w:t>
        </w:r>
      </w:ins>
      <w:ins w:id="286" w:author="ma28" w:date="2000-04-13T00:25:00Z">
        <w:r>
          <w:rPr>
            <w:b/>
            <w:u w:val="none"/>
          </w:rPr>
          <w:t>.</w:t>
        </w:r>
      </w:ins>
      <w:del w:id="287" w:author="ma28" w:date="2000-04-13T00:23:00Z">
        <w:r>
          <w:rPr>
            <w:u w:val="none"/>
          </w:rPr>
          <w:delText>.</w:delText>
        </w:r>
      </w:del>
      <w:del w:id="288" w:author="ma16" w:date="2000-04-20T04:56:00Z">
        <w:r>
          <w:rPr>
            <w:u w:val="none"/>
          </w:rPr>
          <w:delText xml:space="preserve">  </w:delText>
        </w:r>
      </w:del>
      <w:ins w:id="289" w:author="andrewsv" w:date="2000-04-13T20:59:00Z">
        <w:del w:id="290" w:author="ma16" w:date="2000-04-20T04:56:00Z">
          <w:r>
            <w:rPr>
              <w:u w:val="none"/>
            </w:rPr>
            <w:delText>[</w:delText>
          </w:r>
        </w:del>
      </w:ins>
      <w:del w:id="291" w:author="ma16" w:date="2000-04-20T04:56:00Z">
        <w:r>
          <w:rPr>
            <w:u w:val="none"/>
          </w:rPr>
          <w:delText>There have been significant recent additional gas discoveries in Bolivia by producers, including TotalFina-Elf and Petrobrás</w:delText>
        </w:r>
      </w:del>
      <w:ins w:id="292" w:author="andrewsv" w:date="2000-04-13T21:00:00Z">
        <w:del w:id="293" w:author="ma16" w:date="2000-04-20T04:56:00Z">
          <w:r>
            <w:rPr>
              <w:u w:val="none"/>
            </w:rPr>
            <w:delText xml:space="preserve"> – </w:delText>
          </w:r>
        </w:del>
      </w:ins>
      <w:ins w:id="294" w:author="andrewsv" w:date="2000-04-13T21:00:00Z">
        <w:del w:id="295" w:author="ma16" w:date="2000-04-20T04:56:00Z">
          <w:r>
            <w:rPr>
              <w:b/>
              <w:u w:val="none"/>
            </w:rPr>
            <w:delText>Bruce recommends this come out</w:delText>
          </w:r>
        </w:del>
      </w:ins>
      <w:ins w:id="296" w:author="andrewsv" w:date="2000-04-13T21:00:00Z">
        <w:del w:id="297" w:author="ma16" w:date="2000-04-20T04:56:00Z">
          <w:r>
            <w:rPr>
              <w:u w:val="none"/>
            </w:rPr>
            <w:delText>]</w:delText>
          </w:r>
        </w:del>
      </w:ins>
      <w:ins w:id="298" w:author="ma28" w:date="2000-04-13T00:25:00Z">
        <w:del w:id="299" w:author="ma16" w:date="2000-04-20T04:56:00Z">
          <w:r>
            <w:rPr>
              <w:u w:val="none"/>
            </w:rPr>
            <w:delText xml:space="preserve"> </w:delText>
          </w:r>
        </w:del>
      </w:ins>
      <w:ins w:id="300" w:author="ma28" w:date="2000-04-13T00:25:00Z">
        <w:del w:id="301" w:author="ma16" w:date="2000-04-20T04:56:00Z">
          <w:r>
            <w:rPr>
              <w:b/>
              <w:u w:val="none"/>
            </w:rPr>
            <w:delText>[which are not yet reflected in these numbers]</w:delText>
          </w:r>
        </w:del>
      </w:ins>
      <w:del w:id="302" w:author="ma16" w:date="2000-04-20T04:56:00Z">
        <w:r>
          <w:rPr>
            <w:u w:val="none"/>
          </w:rPr>
          <w:delText>.</w:delText>
        </w:r>
      </w:del>
      <w:r>
        <w:rPr>
          <w:u w:val="none"/>
        </w:rPr>
        <w:t xml:space="preserve">  </w:t>
      </w:r>
    </w:p>
    <w:p>
      <w:pPr>
        <w:pStyle w:val="BLKmed1st11"/>
        <w:rPr/>
      </w:pPr>
      <w:r>
        <w:rPr>
          <w:u w:val="none"/>
        </w:rPr>
        <w:t xml:space="preserve">In Brazil, a new round of exploration is taking place that is widely expected to </w:t>
      </w:r>
      <w:ins w:id="303" w:author="ma16" w:date="2000-04-20T04:57:00Z">
        <w:r>
          <w:rPr>
            <w:u w:val="none"/>
          </w:rPr>
          <w:t xml:space="preserve">result in the </w:t>
        </w:r>
      </w:ins>
      <w:r>
        <w:rPr>
          <w:u w:val="none"/>
        </w:rPr>
        <w:t>discover</w:t>
      </w:r>
      <w:ins w:id="304" w:author="ma16" w:date="2000-04-20T04:58:00Z">
        <w:r>
          <w:rPr>
            <w:u w:val="none"/>
          </w:rPr>
          <w:t>y of</w:t>
        </w:r>
      </w:ins>
      <w:r>
        <w:rPr>
          <w:u w:val="none"/>
        </w:rPr>
        <w:t xml:space="preserve"> substantial new onshore and offshore gas reserves. Brazil’s gas reserves are currently estimated at </w:t>
      </w:r>
      <w:ins w:id="305" w:author="andrewsv" w:date="2000-04-13T21:00:00Z">
        <w:r>
          <w:rPr>
            <w:u w:val="none"/>
          </w:rPr>
          <w:t xml:space="preserve">about </w:t>
        </w:r>
      </w:ins>
      <w:r>
        <w:rPr>
          <w:u w:val="none"/>
        </w:rPr>
        <w:t>4</w:t>
      </w:r>
      <w:del w:id="306" w:author="andrewsv" w:date="2000-04-13T21:00:00Z">
        <w:r>
          <w:rPr>
            <w:u w:val="none"/>
          </w:rPr>
          <w:delText>1</w:delText>
        </w:r>
      </w:del>
      <w:ins w:id="307" w:author="andrewsv" w:date="2000-04-13T21:00:00Z">
        <w:r>
          <w:rPr>
            <w:u w:val="none"/>
          </w:rPr>
          <w:t>0</w:t>
        </w:r>
      </w:ins>
      <w:r>
        <w:rPr>
          <w:u w:val="none"/>
        </w:rPr>
        <w:t xml:space="preserve">0 Bcm. </w:t>
      </w:r>
      <w:ins w:id="308" w:author="ma16" w:date="2000-04-20T04:58:00Z">
        <w:r>
          <w:rPr>
            <w:u w:val="none"/>
          </w:rPr>
          <w:t xml:space="preserve"> </w:t>
        </w:r>
      </w:ins>
      <w:r>
        <w:rPr>
          <w:u w:val="none"/>
        </w:rPr>
        <w:t xml:space="preserve">The </w:t>
      </w:r>
      <w:del w:id="309" w:author="ma16" w:date="2000-04-20T04:58:00Z">
        <w:r>
          <w:rPr>
            <w:u w:val="none"/>
          </w:rPr>
          <w:delText xml:space="preserve">timing required for the </w:delText>
        </w:r>
      </w:del>
      <w:r>
        <w:rPr>
          <w:u w:val="none"/>
        </w:rPr>
        <w:t xml:space="preserve">commercial development of additional Brazilian gas reserves </w:t>
      </w:r>
      <w:del w:id="310" w:author="ma16" w:date="2000-04-20T04:58:00Z">
        <w:r>
          <w:rPr>
            <w:u w:val="none"/>
          </w:rPr>
          <w:delText xml:space="preserve">is </w:delText>
        </w:r>
      </w:del>
      <w:ins w:id="311" w:author="ma16" w:date="2000-04-20T04:58:00Z">
        <w:r>
          <w:rPr>
            <w:u w:val="none"/>
          </w:rPr>
          <w:t xml:space="preserve">should take </w:t>
        </w:r>
      </w:ins>
      <w:r>
        <w:rPr>
          <w:u w:val="none"/>
        </w:rPr>
        <w:t>approximately five to ten years</w:t>
      </w:r>
      <w:del w:id="312" w:author="ma16" w:date="2000-04-20T04:59:00Z">
        <w:r>
          <w:rPr>
            <w:u w:val="none"/>
          </w:rPr>
          <w:delText>,</w:delText>
        </w:r>
      </w:del>
      <w:ins w:id="313" w:author="ma16" w:date="2000-04-20T04:59:00Z">
        <w:r>
          <w:rPr>
            <w:u w:val="none"/>
          </w:rPr>
          <w:t xml:space="preserve">.  </w:t>
        </w:r>
      </w:ins>
      <w:del w:id="314" w:author="ma16" w:date="2000-04-20T05:00:00Z">
        <w:r>
          <w:rPr>
            <w:u w:val="none"/>
          </w:rPr>
          <w:delText xml:space="preserve"> and a</w:delText>
        </w:r>
      </w:del>
      <w:ins w:id="315" w:author="ma16" w:date="2000-04-20T05:00:00Z">
        <w:r>
          <w:rPr>
            <w:u w:val="none"/>
          </w:rPr>
          <w:t>A</w:t>
        </w:r>
      </w:ins>
      <w:r>
        <w:rPr>
          <w:u w:val="none"/>
        </w:rPr>
        <w:t xml:space="preserve">s a result, Brazil is expected to rely </w:t>
      </w:r>
      <w:ins w:id="316" w:author="ma28" w:date="2000-04-13T00:26:00Z">
        <w:r>
          <w:rPr>
            <w:u w:val="none"/>
          </w:rPr>
          <w:t xml:space="preserve">heavily </w:t>
        </w:r>
      </w:ins>
      <w:r>
        <w:rPr>
          <w:u w:val="none"/>
        </w:rPr>
        <w:t>on imports for the foreseeable future.</w:t>
      </w:r>
    </w:p>
    <w:p>
      <w:pPr>
        <w:pStyle w:val="BLKmed1st11"/>
        <w:rPr>
          <w:u w:val="none"/>
        </w:rPr>
      </w:pPr>
      <w:r>
        <w:rPr>
          <w:u w:val="none"/>
        </w:rPr>
        <w:t xml:space="preserve">On the demand side, while Argentina has a highly developed natural gas transmission and distribution system, the gas markets of other countries </w:t>
      </w:r>
      <w:del w:id="317" w:author="ma28" w:date="2000-04-13T00:27:00Z">
        <w:r>
          <w:rPr>
            <w:u w:val="none"/>
          </w:rPr>
          <w:delText>shown in the chart below</w:delText>
        </w:r>
      </w:del>
      <w:ins w:id="318" w:author="ma28" w:date="2000-04-13T00:27:00Z">
        <w:r>
          <w:rPr>
            <w:u w:val="none"/>
          </w:rPr>
          <w:t>in the Southern Cone</w:t>
        </w:r>
      </w:ins>
      <w:r>
        <w:rPr>
          <w:u w:val="none"/>
        </w:rPr>
        <w:t>, especially Brazil, are at earlier stages of development, with natural gas representing a relatively small share of their primary energy consumption.</w:t>
      </w:r>
      <w:ins w:id="319" w:author="ma28" w:date="2000-04-13T00:27:00Z">
        <w:r>
          <w:rPr>
            <w:u w:val="none"/>
          </w:rPr>
          <w:t xml:space="preserve"> The chart below demonstrates the low market penetration of natural gas in Brazil relative to other countries.</w:t>
        </w:r>
      </w:ins>
    </w:p>
    <w:p>
      <w:pPr>
        <w:pStyle w:val="GraphHeader1"/>
        <w:rPr/>
      </w:pPr>
      <w:r>
        <w:rPr/>
        <w:t>Natural Gas Share in Primary Energy Consumption</w:t>
      </w:r>
    </w:p>
    <w:p>
      <w:pPr>
        <w:pStyle w:val="Normal"/>
        <w:keepNext w:val="true"/>
        <w:jc w:val="center"/>
        <w:rPr/>
      </w:pPr>
      <w:r>
        <w:rPr>
          <w:rStyle w:val="hidden"/>
          <w:vanish w:val="false"/>
        </w:rPr>
        <w:drawing>
          <wp:inline distT="0" distB="0" distL="0" distR="0">
            <wp:extent cx="4112260" cy="269367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5" t="-8" r="-5" b="-8"/>
                    <a:stretch>
                      <a:fillRect/>
                    </a:stretch>
                  </pic:blipFill>
                  <pic:spPr bwMode="auto">
                    <a:xfrm>
                      <a:off x="0" y="0"/>
                      <a:ext cx="4112260" cy="2693670"/>
                    </a:xfrm>
                    <a:prstGeom prst="rect">
                      <a:avLst/>
                    </a:prstGeom>
                    <a:noFill/>
                  </pic:spPr>
                </pic:pic>
              </a:graphicData>
            </a:graphic>
          </wp:inline>
        </w:drawing>
      </w:r>
      <w:r>
        <w:rPr>
          <w:rStyle w:val="hidden"/>
        </w:rPr>
        <w:t>Chart in L:\shared\Powerpoint\C\California\Charts in Section 1.ppt</w:t>
      </w:r>
    </w:p>
    <w:p>
      <w:pPr>
        <w:pStyle w:val="BLKmed1st11"/>
        <w:rPr/>
      </w:pPr>
      <w:r>
        <w:rPr>
          <w:rFonts w:cs="Arial Narrow" w:ascii="Arial Narrow" w:hAnsi="Arial Narrow"/>
          <w:sz w:val="14"/>
          <w:u w:val="none"/>
        </w:rPr>
        <w:t>Source: BP Amoco Statistical Review, 1999</w:t>
      </w:r>
      <w:r>
        <w:br w:type="page"/>
      </w:r>
    </w:p>
    <w:p>
      <w:pPr>
        <w:pStyle w:val="BLKmed1st11"/>
        <w:rPr>
          <w:u w:val="none"/>
        </w:rPr>
      </w:pPr>
      <w:r>
        <w:rPr>
          <w:u w:val="none"/>
        </w:rPr>
        <w:t>The primary historical reasons for the low percentage of natural gas used in Brazil are:</w:t>
      </w:r>
    </w:p>
    <w:p>
      <w:pPr>
        <w:pStyle w:val="Bmed1st0"/>
        <w:numPr>
          <w:ilvl w:val="0"/>
          <w:numId w:val="13"/>
        </w:numPr>
        <w:ind w:hanging="0" w:start="0"/>
        <w:rPr/>
      </w:pPr>
      <w:r>
        <w:rPr/>
        <w:t xml:space="preserve">the preference for hydroelectric generation </w:t>
      </w:r>
      <w:ins w:id="320" w:author="SVC_ParkStreet" w:date="2000-04-13T13:33:00Z">
        <w:r>
          <w:rPr/>
          <w:t xml:space="preserve">capacity </w:t>
        </w:r>
      </w:ins>
      <w:del w:id="321" w:author="ma28" w:date="2000-04-13T00:28:00Z">
        <w:r>
          <w:rPr/>
          <w:delText xml:space="preserve">capacity that has existed until recently </w:delText>
        </w:r>
      </w:del>
      <w:r>
        <w:rPr/>
        <w:t>in the countries of the Southern Cone;</w:t>
      </w:r>
    </w:p>
    <w:p>
      <w:pPr>
        <w:pStyle w:val="BodyText"/>
        <w:numPr>
          <w:ilvl w:val="0"/>
          <w:numId w:val="21"/>
        </w:numPr>
        <w:spacing w:lineRule="auto" w:line="300" w:before="0" w:after="220"/>
        <w:ind w:hanging="357" w:start="357" w:end="0"/>
        <w:jc w:val="both"/>
        <w:rPr/>
      </w:pPr>
      <w:r>
        <w:rPr/>
        <w:t xml:space="preserve">lack of an integrated pan-regional and Brazilian gas transmission network linking multiple basins to </w:t>
      </w:r>
      <w:del w:id="322" w:author="ma16" w:date="2000-04-20T05:02:00Z">
        <w:r>
          <w:rPr/>
          <w:delText xml:space="preserve">the </w:delText>
        </w:r>
      </w:del>
      <w:r>
        <w:rPr/>
        <w:t xml:space="preserve">key </w:t>
      </w:r>
      <w:ins w:id="323" w:author="ma16" w:date="2000-04-20T05:02:00Z">
        <w:r>
          <w:rPr/>
          <w:t xml:space="preserve">demand </w:t>
        </w:r>
      </w:ins>
      <w:r>
        <w:rPr/>
        <w:t>centers</w:t>
      </w:r>
      <w:del w:id="324" w:author="ma16" w:date="2000-04-20T05:02:00Z">
        <w:r>
          <w:rPr/>
          <w:delText xml:space="preserve"> of demand</w:delText>
        </w:r>
      </w:del>
      <w:r>
        <w:rPr/>
        <w:t>;</w:t>
      </w:r>
    </w:p>
    <w:p>
      <w:pPr>
        <w:pStyle w:val="BodyText"/>
        <w:numPr>
          <w:ilvl w:val="0"/>
          <w:numId w:val="21"/>
        </w:numPr>
        <w:spacing w:lineRule="auto" w:line="300" w:before="0" w:after="220"/>
        <w:ind w:hanging="357" w:start="357" w:end="0"/>
        <w:jc w:val="both"/>
        <w:rPr/>
      </w:pPr>
      <w:r>
        <w:rPr/>
        <w:t>lack of creditworthy off-takers and of acceptable gas contract provisions such as take-or-pay, liquidated damages and foreign exchange protection, all of which are essential in obtaining limited recourse financing for infrastructure projects;</w:t>
      </w:r>
    </w:p>
    <w:p>
      <w:pPr>
        <w:pStyle w:val="BodyText"/>
        <w:numPr>
          <w:ilvl w:val="0"/>
          <w:numId w:val="21"/>
        </w:numPr>
        <w:spacing w:lineRule="auto" w:line="300" w:before="0" w:after="220"/>
        <w:ind w:hanging="357" w:start="357" w:end="0"/>
        <w:jc w:val="both"/>
        <w:rPr/>
      </w:pPr>
      <w:r>
        <w:rPr/>
        <w:t>large usage of low-quality fuel oils by industry; and</w:t>
      </w:r>
    </w:p>
    <w:p>
      <w:pPr>
        <w:pStyle w:val="BodyText"/>
        <w:numPr>
          <w:ilvl w:val="0"/>
          <w:numId w:val="21"/>
        </w:numPr>
        <w:spacing w:lineRule="auto" w:line="300" w:before="0" w:after="220"/>
        <w:ind w:hanging="357" w:start="357" w:end="0"/>
        <w:jc w:val="both"/>
        <w:rPr/>
      </w:pPr>
      <w:r>
        <w:rPr/>
        <w:t>lack of residential heating load for natural gas due to the climate and scarcity of distribution infrastructure.</w:t>
      </w:r>
    </w:p>
    <w:p>
      <w:pPr>
        <w:pStyle w:val="BLKmed1st11"/>
        <w:rPr>
          <w:u w:val="none"/>
          <w:ins w:id="333" w:author="ma28" w:date="2000-04-13T00:37:00Z"/>
        </w:rPr>
      </w:pPr>
      <w:del w:id="325" w:author="ma28" w:date="2000-04-13T00:28:00Z">
        <w:r>
          <w:rPr>
            <w:u w:val="none"/>
          </w:rPr>
          <w:delText>In the future</w:delText>
        </w:r>
      </w:del>
      <w:ins w:id="326" w:author="ma28" w:date="2000-04-13T00:29:00Z">
        <w:r>
          <w:rPr>
            <w:u w:val="none"/>
          </w:rPr>
          <w:t>As previously discussed, these impediments to natural gas demand growth have been significantly reduced.  As a result</w:t>
        </w:r>
      </w:ins>
      <w:r>
        <w:rPr>
          <w:u w:val="none"/>
        </w:rPr>
        <w:t xml:space="preserve">, rapid natural gas demand growth is expected </w:t>
      </w:r>
      <w:ins w:id="327" w:author="ma28" w:date="2000-04-13T00:30:00Z">
        <w:r>
          <w:rPr>
            <w:u w:val="none"/>
          </w:rPr>
          <w:t xml:space="preserve">in the future </w:t>
        </w:r>
      </w:ins>
      <w:r>
        <w:rPr>
          <w:u w:val="none"/>
        </w:rPr>
        <w:t xml:space="preserve">from industrial, residential and commercial customers, </w:t>
      </w:r>
      <w:ins w:id="328" w:author="ma28" w:date="2000-04-13T00:30:00Z">
        <w:r>
          <w:rPr>
            <w:u w:val="none"/>
          </w:rPr>
          <w:t xml:space="preserve">through </w:t>
        </w:r>
      </w:ins>
      <w:r>
        <w:rPr>
          <w:u w:val="none"/>
        </w:rPr>
        <w:t xml:space="preserve">both </w:t>
      </w:r>
      <w:del w:id="329" w:author="ma28" w:date="2000-04-13T00:30:00Z">
        <w:r>
          <w:rPr>
            <w:u w:val="none"/>
          </w:rPr>
          <w:delText xml:space="preserve">as a result of </w:delText>
        </w:r>
      </w:del>
      <w:r>
        <w:rPr>
          <w:u w:val="none"/>
        </w:rPr>
        <w:t>increased energy requirements and</w:t>
      </w:r>
      <w:del w:id="330" w:author="SVC_ParkStreet" w:date="2000-04-13T13:33:00Z">
        <w:r>
          <w:rPr>
            <w:u w:val="none"/>
          </w:rPr>
          <w:delText>,</w:delText>
        </w:r>
      </w:del>
      <w:r>
        <w:rPr>
          <w:u w:val="none"/>
        </w:rPr>
        <w:t xml:space="preserve"> </w:t>
      </w:r>
      <w:ins w:id="331" w:author="SVC_ParkStreet" w:date="2000-04-13T13:33:00Z">
        <w:r>
          <w:rPr>
            <w:u w:val="none"/>
          </w:rPr>
          <w:t xml:space="preserve">through </w:t>
        </w:r>
      </w:ins>
      <w:del w:id="332" w:author="ma28" w:date="2000-04-13T00:32:00Z">
        <w:r>
          <w:rPr>
            <w:u w:val="none"/>
          </w:rPr>
          <w:delText xml:space="preserve">through </w:delText>
        </w:r>
      </w:del>
      <w:r>
        <w:rPr>
          <w:u w:val="none"/>
        </w:rPr>
        <w:t>the displacement of alternative fuels, such as fuel oil or liquified petroleum gas (“LPG”).</w:t>
      </w:r>
    </w:p>
    <w:p>
      <w:pPr>
        <w:pStyle w:val="BLKmed1st11"/>
        <w:rPr>
          <w:del w:id="339" w:author="ma28" w:date="2000-04-13T00:35:00Z"/>
        </w:rPr>
      </w:pPr>
      <w:del w:id="334" w:author="ma28" w:date="2000-04-13T00:37:00Z">
        <w:r>
          <w:rPr>
            <w:u w:val="none"/>
          </w:rPr>
          <w:delText xml:space="preserve"> </w:delText>
        </w:r>
      </w:del>
      <w:del w:id="335" w:author="ma28" w:date="2000-04-13T00:35:00Z">
        <w:r>
          <w:rPr>
            <w:u w:val="none"/>
          </w:rPr>
          <w:delText xml:space="preserve"> </w:delText>
        </w:r>
      </w:del>
      <w:del w:id="336" w:author="ma28" w:date="2000-04-13T00:35:00Z">
        <w:r>
          <w:rPr>
            <w:u w:val="none"/>
          </w:rPr>
          <w:delText xml:space="preserve">The power generation sector, in particular, is expected to be the primary driver of demand growth for natural gas in the </w:delText>
        </w:r>
      </w:del>
      <w:del w:id="337" w:author="ma28" w:date="2000-04-13T00:32:00Z">
        <w:r>
          <w:rPr>
            <w:u w:val="none"/>
          </w:rPr>
          <w:delText>region</w:delText>
        </w:r>
      </w:del>
      <w:del w:id="338" w:author="ma28" w:date="2000-04-13T00:35:00Z">
        <w:r>
          <w:rPr>
            <w:u w:val="none"/>
          </w:rPr>
          <w:delText xml:space="preserve">.  </w:delText>
        </w:r>
      </w:del>
    </w:p>
    <w:p>
      <w:pPr>
        <w:pStyle w:val="BLKmed1st11"/>
        <w:rPr>
          <w:u w:val="none"/>
          <w:del w:id="341" w:author="ma28" w:date="2000-04-13T00:37:00Z"/>
        </w:rPr>
      </w:pPr>
      <w:del w:id="340" w:author="ma28" w:date="2000-04-13T00:37:00Z">
        <w:r>
          <w:rPr>
            <w:u w:val="none"/>
          </w:rPr>
          <w:delText xml:space="preserve"> </w:delText>
        </w:r>
      </w:del>
    </w:p>
    <w:p>
      <w:pPr>
        <w:pStyle w:val="BLKmed1st11"/>
        <w:rPr/>
      </w:pPr>
      <w:del w:id="342" w:author="ma28" w:date="2000-04-13T00:37:00Z">
        <w:r>
          <w:rPr>
            <w:u w:val="none"/>
          </w:rPr>
          <w:delText>As this new thermoelectric capacity is built and new customers are connected to the natural gas distribution systems in Brazil</w:delText>
        </w:r>
      </w:del>
      <w:ins w:id="343" w:author="ma28" w:date="2000-04-13T00:36:00Z">
        <w:r>
          <w:rPr>
            <w:u w:val="none"/>
          </w:rPr>
          <w:t>The power generation sector, in particular, is expected to be the primary driver of demand growth for natural gas in the Southern Region.  Prior to the announcement by the Brazilian Government of its Emergenc</w:t>
        </w:r>
      </w:ins>
      <w:ins w:id="344" w:author="ma28" w:date="2000-04-13T00:38:00Z">
        <w:r>
          <w:rPr>
            <w:u w:val="none"/>
          </w:rPr>
          <w:t xml:space="preserve">y Thermal Generation Program </w:t>
        </w:r>
      </w:ins>
      <w:ins w:id="345" w:author="ma16" w:date="2000-04-20T05:03:00Z">
        <w:r>
          <w:rPr>
            <w:u w:val="none"/>
          </w:rPr>
          <w:t xml:space="preserve">(“Emergency Generation Program”) </w:t>
        </w:r>
      </w:ins>
      <w:ins w:id="346" w:author="ma28" w:date="2000-04-13T00:38:00Z">
        <w:r>
          <w:rPr>
            <w:u w:val="none"/>
          </w:rPr>
          <w:t>in the first quarter of 2000, it was estimated that</w:t>
        </w:r>
      </w:ins>
      <w:del w:id="347" w:author="ma28" w:date="2000-04-13T00:38:00Z">
        <w:r>
          <w:rPr>
            <w:u w:val="none"/>
          </w:rPr>
          <w:delText>,</w:delText>
        </w:r>
      </w:del>
      <w:r>
        <w:rPr>
          <w:u w:val="none"/>
        </w:rPr>
        <w:t xml:space="preserve"> demand for natural gas in Brazil </w:t>
      </w:r>
      <w:del w:id="348" w:author="SVC_ParkStreet" w:date="2000-04-13T13:34:00Z">
        <w:r>
          <w:rPr>
            <w:u w:val="none"/>
          </w:rPr>
          <w:delText>is expected to</w:delText>
        </w:r>
      </w:del>
      <w:ins w:id="349" w:author="SVC_ParkStreet" w:date="2000-04-13T13:34:00Z">
        <w:r>
          <w:rPr>
            <w:u w:val="none"/>
          </w:rPr>
          <w:t>would</w:t>
        </w:r>
      </w:ins>
      <w:r>
        <w:rPr>
          <w:u w:val="none"/>
        </w:rPr>
        <w:t xml:space="preserve"> increase from current levels of 12.6 MMcmd to </w:t>
      </w:r>
      <w:del w:id="350" w:author="ma28" w:date="2000-04-13T02:31:00Z">
        <w:r>
          <w:rPr>
            <w:u w:val="none"/>
          </w:rPr>
          <w:delText xml:space="preserve"> </w:delText>
        </w:r>
      </w:del>
      <w:r>
        <w:rPr>
          <w:u w:val="none"/>
        </w:rPr>
        <w:t xml:space="preserve">over 70 MMcmd in 2005.  This </w:t>
      </w:r>
      <w:ins w:id="351" w:author="ma16" w:date="2000-04-20T05:04:00Z">
        <w:r>
          <w:rPr>
            <w:u w:val="none"/>
          </w:rPr>
          <w:t xml:space="preserve">would </w:t>
        </w:r>
      </w:ins>
      <w:r>
        <w:rPr>
          <w:u w:val="none"/>
        </w:rPr>
        <w:t>represent</w:t>
      </w:r>
      <w:ins w:id="352" w:author="SVC_ParkStreet" w:date="2000-04-13T13:34:00Z">
        <w:del w:id="353" w:author="andrewsv" w:date="2000-04-13T21:01:00Z">
          <w:r>
            <w:rPr>
              <w:u w:val="none"/>
            </w:rPr>
            <w:delText>ed</w:delText>
          </w:r>
        </w:del>
      </w:ins>
      <w:ins w:id="354" w:author="andrewsv" w:date="2000-04-13T21:01:00Z">
        <w:del w:id="355" w:author="ma16" w:date="2000-04-20T05:04:00Z">
          <w:r>
            <w:rPr>
              <w:u w:val="none"/>
            </w:rPr>
            <w:delText>s</w:delText>
          </w:r>
        </w:del>
      </w:ins>
      <w:del w:id="356" w:author="ma28" w:date="2000-04-13T02:31:00Z">
        <w:r>
          <w:rPr>
            <w:u w:val="none"/>
          </w:rPr>
          <w:delText>s</w:delText>
        </w:r>
      </w:del>
      <w:r>
        <w:rPr>
          <w:u w:val="none"/>
        </w:rPr>
        <w:t xml:space="preserve"> a compound annual growth rate (“CAGR”) of over 33%.</w:t>
      </w:r>
      <w:r>
        <w:br w:type="page"/>
      </w:r>
    </w:p>
    <w:p>
      <w:pPr>
        <w:pStyle w:val="BLKmed1st11"/>
        <w:keepLines/>
        <w:rPr/>
      </w:pPr>
      <w:r>
        <w:rPr>
          <w:u w:val="none"/>
        </w:rPr>
        <w:t xml:space="preserve">The following chart </w:t>
      </w:r>
      <w:del w:id="357" w:author="ma16" w:date="2000-04-20T05:05:00Z">
        <w:r>
          <w:rPr>
            <w:u w:val="none"/>
          </w:rPr>
          <w:delText xml:space="preserve">demonstrates </w:delText>
        </w:r>
      </w:del>
      <w:ins w:id="358" w:author="ma16" w:date="2000-04-20T05:05:00Z">
        <w:r>
          <w:rPr>
            <w:u w:val="none"/>
          </w:rPr>
          <w:t xml:space="preserve">shows </w:t>
        </w:r>
      </w:ins>
      <w:r>
        <w:rPr>
          <w:u w:val="none"/>
        </w:rPr>
        <w:t>the growth potential of the Brazilian natural gas market, by sector, as estimated by Petrobrás</w:t>
      </w:r>
      <w:ins w:id="359" w:author="ma28" w:date="2000-04-13T02:32:00Z">
        <w:r>
          <w:rPr>
            <w:u w:val="none"/>
          </w:rPr>
          <w:t xml:space="preserve"> </w:t>
        </w:r>
      </w:ins>
      <w:r>
        <w:rPr>
          <w:u w:val="none"/>
        </w:rPr>
        <w:t xml:space="preserve">in </w:t>
      </w:r>
      <w:ins w:id="360" w:author="ma28" w:date="2000-04-13T02:32:00Z">
        <w:del w:id="361" w:author="andrewsv" w:date="2000-04-13T21:01:00Z">
          <w:r>
            <w:rPr>
              <w:u w:val="none"/>
            </w:rPr>
            <w:delText>[in 1999]</w:delText>
          </w:r>
        </w:del>
      </w:ins>
      <w:ins w:id="362" w:author="andrewsv" w:date="2000-04-13T21:01:00Z">
        <w:r>
          <w:rPr>
            <w:u w:val="none"/>
          </w:rPr>
          <w:t>October 1999</w:t>
        </w:r>
      </w:ins>
      <w:r>
        <w:rPr>
          <w:u w:val="none"/>
        </w:rPr>
        <w:t>:</w:t>
      </w:r>
    </w:p>
    <w:p>
      <w:pPr>
        <w:pStyle w:val="GraphHeader1"/>
        <w:rPr>
          <w:sz w:val="16"/>
        </w:rPr>
      </w:pPr>
      <w:r>
        <w:rPr/>
        <w:t>Sectors Fueling Growth in Demand for Natural Gas</w:t>
        <w:br/>
      </w:r>
    </w:p>
    <w:p>
      <w:pPr>
        <w:pStyle w:val="BLKmed1st1"/>
        <w:spacing w:before="0" w:after="0"/>
        <w:jc w:val="center"/>
        <w:rPr>
          <w:sz w:val="16"/>
        </w:rPr>
      </w:pPr>
      <w:r>
        <w:rPr>
          <w:sz w:val="16"/>
        </w:rPr>
        <w:drawing>
          <wp:inline distT="0" distB="0" distL="0" distR="0">
            <wp:extent cx="4114165" cy="282575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6" t="-8" r="-6" b="-8"/>
                    <a:stretch>
                      <a:fillRect/>
                    </a:stretch>
                  </pic:blipFill>
                  <pic:spPr bwMode="auto">
                    <a:xfrm>
                      <a:off x="0" y="0"/>
                      <a:ext cx="4114165" cy="2825750"/>
                    </a:xfrm>
                    <a:prstGeom prst="rect">
                      <a:avLst/>
                    </a:prstGeom>
                    <a:noFill/>
                  </pic:spPr>
                </pic:pic>
              </a:graphicData>
            </a:graphic>
          </wp:inline>
        </w:drawing>
      </w:r>
    </w:p>
    <w:p>
      <w:pPr>
        <w:pStyle w:val="Normal"/>
        <w:keepNext w:val="true"/>
        <w:tabs>
          <w:tab w:val="clear" w:pos="357"/>
          <w:tab w:val="left" w:pos="3119" w:leader="none"/>
        </w:tabs>
        <w:rPr/>
      </w:pPr>
      <w:r>
        <w:rPr>
          <w:rFonts w:cs="Arial Narrow" w:ascii="Arial Narrow" w:hAnsi="Arial Narrow"/>
          <w:sz w:val="14"/>
        </w:rPr>
        <w:t>Source: Petrobrás</w:t>
      </w:r>
      <w:r>
        <w:rPr>
          <w:rStyle w:val="hidden"/>
        </w:rPr>
        <w:t xml:space="preserve"> </w:t>
        <w:tab/>
        <w:t>Chart in L:\shared\Powerpoint\C\California\Charts in Section 1.ppt</w:t>
      </w:r>
    </w:p>
    <w:p>
      <w:pPr>
        <w:pStyle w:val="BLKmed1st1"/>
        <w:rPr>
          <w:rStyle w:val="hidden"/>
          <w:sz w:val="16"/>
        </w:rPr>
      </w:pPr>
      <w:r>
        <w:rPr/>
      </w:r>
    </w:p>
    <w:p>
      <w:pPr>
        <w:pStyle w:val="BLKmed1st11"/>
        <w:rPr/>
      </w:pPr>
      <w:r>
        <w:rPr>
          <w:u w:val="none"/>
        </w:rPr>
        <w:t xml:space="preserve">Since the issuance of Petrobrás’s projections, the Brazilian Government formally announced </w:t>
      </w:r>
      <w:del w:id="363" w:author="ma16" w:date="2000-04-20T05:05:00Z">
        <w:r>
          <w:rPr>
            <w:u w:val="none"/>
          </w:rPr>
          <w:delText xml:space="preserve">an </w:delText>
        </w:r>
      </w:del>
      <w:ins w:id="364" w:author="ma16" w:date="2000-04-20T05:05:00Z">
        <w:r>
          <w:rPr>
            <w:u w:val="none"/>
          </w:rPr>
          <w:t xml:space="preserve">the </w:t>
        </w:r>
      </w:ins>
      <w:r>
        <w:rPr>
          <w:u w:val="none"/>
        </w:rPr>
        <w:t xml:space="preserve">Emergency </w:t>
      </w:r>
      <w:del w:id="365" w:author="ma16" w:date="2000-04-20T05:06:00Z">
        <w:r>
          <w:rPr>
            <w:u w:val="none"/>
          </w:rPr>
          <w:delText xml:space="preserve">Thermal </w:delText>
        </w:r>
      </w:del>
      <w:r>
        <w:rPr>
          <w:u w:val="none"/>
        </w:rPr>
        <w:t>Generation Program</w:t>
      </w:r>
      <w:ins w:id="366" w:author="ma28" w:date="2000-04-13T00:41:00Z">
        <w:del w:id="367" w:author="ma16" w:date="2000-04-20T05:06:00Z">
          <w:r>
            <w:rPr>
              <w:u w:val="none"/>
            </w:rPr>
            <w:delText xml:space="preserve"> (the “Emergency Generation Program”)</w:delText>
          </w:r>
        </w:del>
      </w:ins>
      <w:r>
        <w:rPr>
          <w:u w:val="none"/>
        </w:rPr>
        <w:t xml:space="preserve">.  Under this program, the Brazilian Government expects </w:t>
      </w:r>
      <w:del w:id="368" w:author="ma16" w:date="2000-04-20T05:07:00Z">
        <w:r>
          <w:rPr>
            <w:u w:val="none"/>
          </w:rPr>
          <w:delText xml:space="preserve">that </w:delText>
        </w:r>
      </w:del>
      <w:r>
        <w:rPr>
          <w:u w:val="none"/>
        </w:rPr>
        <w:t xml:space="preserve">approximately 13,000 MW of gas-fired power generation capacity </w:t>
      </w:r>
      <w:del w:id="369" w:author="ma16" w:date="2000-04-20T05:07:00Z">
        <w:r>
          <w:rPr>
            <w:u w:val="none"/>
          </w:rPr>
          <w:delText xml:space="preserve">will </w:delText>
        </w:r>
      </w:del>
      <w:ins w:id="370" w:author="ma16" w:date="2000-04-20T05:07:00Z">
        <w:r>
          <w:rPr>
            <w:u w:val="none"/>
          </w:rPr>
          <w:t xml:space="preserve">to </w:t>
        </w:r>
      </w:ins>
      <w:r>
        <w:rPr>
          <w:u w:val="none"/>
        </w:rPr>
        <w:t>be built over the next five years in the Southern</w:t>
      </w:r>
      <w:ins w:id="371" w:author="ma28" w:date="2000-04-13T02:33:00Z">
        <w:r>
          <w:rPr>
            <w:u w:val="none"/>
          </w:rPr>
          <w:t>,</w:t>
        </w:r>
      </w:ins>
      <w:del w:id="372" w:author="ma16" w:date="2000-04-20T05:07:00Z">
        <w:r>
          <w:rPr>
            <w:u w:val="none"/>
          </w:rPr>
          <w:delText xml:space="preserve"> </w:delText>
        </w:r>
      </w:del>
      <w:del w:id="373" w:author="ma28" w:date="2000-04-13T00:40:00Z">
        <w:r>
          <w:rPr>
            <w:u w:val="none"/>
          </w:rPr>
          <w:delText xml:space="preserve">and </w:delText>
        </w:r>
      </w:del>
      <w:ins w:id="374" w:author="ma28" w:date="2000-04-13T02:33:00Z">
        <w:r>
          <w:rPr>
            <w:u w:val="none"/>
          </w:rPr>
          <w:t xml:space="preserve"> </w:t>
        </w:r>
      </w:ins>
      <w:r>
        <w:rPr>
          <w:u w:val="none"/>
        </w:rPr>
        <w:t xml:space="preserve">Southeastern </w:t>
      </w:r>
      <w:ins w:id="375" w:author="ma28" w:date="2000-04-13T00:40:00Z">
        <w:r>
          <w:rPr>
            <w:u w:val="none"/>
          </w:rPr>
          <w:t xml:space="preserve">and Midwestern </w:t>
        </w:r>
      </w:ins>
      <w:r>
        <w:rPr>
          <w:u w:val="none"/>
        </w:rPr>
        <w:t xml:space="preserve">regions of Brazil alone, all having </w:t>
      </w:r>
      <w:ins w:id="376" w:author="ma16" w:date="2000-04-20T05:08:00Z">
        <w:r>
          <w:rPr>
            <w:u w:val="none"/>
          </w:rPr>
          <w:t>“</w:t>
        </w:r>
      </w:ins>
      <w:r>
        <w:rPr>
          <w:u w:val="none"/>
        </w:rPr>
        <w:t>Emergency Plant</w:t>
      </w:r>
      <w:ins w:id="377" w:author="ma16" w:date="2000-04-20T05:08:00Z">
        <w:r>
          <w:rPr>
            <w:u w:val="none"/>
          </w:rPr>
          <w:t>”</w:t>
        </w:r>
      </w:ins>
      <w:r>
        <w:rPr>
          <w:u w:val="none"/>
        </w:rPr>
        <w:t xml:space="preserve"> status.  Granting </w:t>
      </w:r>
      <w:del w:id="378" w:author="ma16" w:date="2000-04-20T05:08:00Z">
        <w:r>
          <w:rPr>
            <w:u w:val="none"/>
          </w:rPr>
          <w:delText>of this</w:delText>
        </w:r>
      </w:del>
      <w:ins w:id="379" w:author="ma16" w:date="2000-04-20T05:08:00Z">
        <w:r>
          <w:rPr>
            <w:u w:val="none"/>
          </w:rPr>
          <w:t>Emergency Plant</w:t>
        </w:r>
      </w:ins>
      <w:r>
        <w:rPr>
          <w:u w:val="none"/>
        </w:rPr>
        <w:t xml:space="preserve"> status </w:t>
      </w:r>
      <w:del w:id="380" w:author="ma16" w:date="2000-04-20T05:08:00Z">
        <w:r>
          <w:rPr>
            <w:u w:val="none"/>
          </w:rPr>
          <w:delText xml:space="preserve">by the Brazilian Government </w:delText>
        </w:r>
      </w:del>
      <w:r>
        <w:rPr>
          <w:u w:val="none"/>
        </w:rPr>
        <w:t xml:space="preserve">provides projects </w:t>
      </w:r>
      <w:ins w:id="381" w:author="ma16" w:date="2000-04-20T05:08:00Z">
        <w:r>
          <w:rPr>
            <w:u w:val="none"/>
          </w:rPr>
          <w:t xml:space="preserve">in Brazil </w:t>
        </w:r>
      </w:ins>
      <w:r>
        <w:rPr>
          <w:u w:val="none"/>
        </w:rPr>
        <w:t xml:space="preserve">with access to attractively priced gas and affords expedited approval procedures, special dispatch status, the ability to pass through exchange rate variations and other features that support the non-recourse financing of the projects. New projects expected to add over 2,000 MW of power generation capacity fueled by piped gas or liquified natural gas (“LNG”) have </w:t>
      </w:r>
      <w:del w:id="382" w:author="ma16" w:date="2000-04-20T05:09:00Z">
        <w:r>
          <w:rPr>
            <w:u w:val="none"/>
          </w:rPr>
          <w:delText xml:space="preserve">also </w:delText>
        </w:r>
      </w:del>
      <w:r>
        <w:rPr>
          <w:u w:val="none"/>
        </w:rPr>
        <w:t>been granted Emergency Plant status in the North and Northeast of Brazil.</w:t>
      </w:r>
      <w:r>
        <w:br w:type="page"/>
      </w:r>
    </w:p>
    <w:p>
      <w:pPr>
        <w:pStyle w:val="BLKmed1st11"/>
        <w:rPr>
          <w:u w:val="none"/>
          <w:ins w:id="384" w:author="ma28" w:date="2000-04-13T00:46:00Z"/>
        </w:rPr>
      </w:pPr>
      <w:r>
        <w:rPr>
          <w:u w:val="none"/>
        </w:rPr>
        <w:t xml:space="preserve">The implementation of Brazil’s Emergency Generation Program transforms the dynamics of the gas supply situation in the Southern Region.  As shown in the graph below, by 2004, this new gas-fired generation capacity will require approximately 80 MMcmd of gas supplies to meet incremental demand.  This </w:t>
      </w:r>
      <w:ins w:id="383" w:author="ma16" w:date="2000-04-20T05:09:00Z">
        <w:r>
          <w:rPr>
            <w:u w:val="none"/>
          </w:rPr>
          <w:t xml:space="preserve">increased </w:t>
        </w:r>
      </w:ins>
      <w:r>
        <w:rPr>
          <w:u w:val="none"/>
        </w:rPr>
        <w:t>level of demand is more than twice Petrobrás’s previous projections of total Brazilian gas demand related to thermal generation over the same period.</w:t>
      </w:r>
    </w:p>
    <w:p>
      <w:pPr>
        <w:pStyle w:val="GraphHeader1"/>
        <w:keepNext w:val="true"/>
        <w:rPr>
          <w:ins w:id="386" w:author="ma28" w:date="2000-04-13T02:56:00Z"/>
        </w:rPr>
      </w:pPr>
      <w:ins w:id="385" w:author="ma28" w:date="2000-04-13T02:56:00Z">
        <w:r>
          <w:rPr/>
          <w:t>Gas Fired Plants with Emergency Status vs. Brazilian Gas Demand</w:t>
        </w:r>
      </w:ins>
      <w:r>
        <mc:AlternateContent>
          <mc:Choice Requires="wps">
            <w:drawing>
              <wp:anchor behindDoc="0" distT="0" distB="0" distL="114935" distR="114935" simplePos="0" locked="0" layoutInCell="0" allowOverlap="1" relativeHeight="10">
                <wp:simplePos x="0" y="0"/>
                <wp:positionH relativeFrom="column">
                  <wp:posOffset>-2751455</wp:posOffset>
                </wp:positionH>
                <wp:positionV relativeFrom="paragraph">
                  <wp:posOffset>1489710</wp:posOffset>
                </wp:positionV>
                <wp:extent cx="2543175" cy="219075"/>
                <wp:effectExtent l="0" t="0" r="0" b="0"/>
                <wp:wrapTopAndBottom/>
                <wp:docPr id="5" name="Frame1"/>
                <a:graphic xmlns:a="http://schemas.openxmlformats.org/drawingml/2006/main">
                  <a:graphicData uri="http://schemas.microsoft.com/office/word/2010/wordprocessingShape">
                    <wps:wsp>
                      <wps:cNvSpPr txBox="1"/>
                      <wps:spPr>
                        <a:xfrm>
                          <a:off x="0" y="0"/>
                          <a:ext cx="2543175" cy="219075"/>
                        </a:xfrm>
                        <a:prstGeom prst="rect"/>
                        <a:solidFill>
                          <a:srgbClr val="FFFFFF"/>
                        </a:solidFill>
                      </wps:spPr>
                      <wps:txbx>
                        <w:txbxContent>
                          <w:p>
                            <w:pPr>
                              <w:pStyle w:val="Normal"/>
                              <w:rPr>
                                <w:vanish/>
                                <w:color w:val="FF0000"/>
                                <w:sz w:val="16"/>
                              </w:rPr>
                            </w:pPr>
                            <w:ins w:id="387" w:author="ma28" w:date="2000-04-13T02:59:00Z">
                              <w:r>
                                <w:rPr>
                                  <w:vanish/>
                                  <w:color w:val="FF0000"/>
                                  <w:sz w:val="16"/>
                                </w:rPr>
                                <w:t>L:/shared/powerpoint/c/california/charts in section 1.ppt</w:t>
                              </w:r>
                            </w:ins>
                          </w:p>
                        </w:txbxContent>
                      </wps:txbx>
                      <wps:bodyPr anchor="t" lIns="92075" tIns="46355" rIns="92075" bIns="46355">
                        <a:noAutofit/>
                      </wps:bodyPr>
                    </wps:wsp>
                  </a:graphicData>
                </a:graphic>
              </wp:anchor>
            </w:drawing>
          </mc:Choice>
          <mc:Fallback>
            <w:pict>
              <v:rect fillcolor="#FFFFFF" style="position:absolute;rotation:-0;width:200.25pt;height:17.25pt;mso-wrap-distance-left:9.05pt;mso-wrap-distance-right:9.05pt;mso-wrap-distance-top:0pt;mso-wrap-distance-bottom:0pt;margin-top:117.3pt;mso-position-vertical-relative:text;margin-left:-216.65pt;mso-position-horizontal-relative:text">
                <v:textbox inset="0.100694444444444in,0.0506944444444444in,0.100694444444444in,0.0506944444444444in">
                  <w:txbxContent>
                    <w:p>
                      <w:pPr>
                        <w:pStyle w:val="Normal"/>
                        <w:rPr>
                          <w:vanish/>
                          <w:color w:val="FF0000"/>
                          <w:sz w:val="16"/>
                        </w:rPr>
                      </w:pPr>
                      <w:ins w:id="388" w:author="ma28" w:date="2000-04-13T02:59:00Z">
                        <w:r>
                          <w:rPr>
                            <w:vanish/>
                            <w:color w:val="FF0000"/>
                            <w:sz w:val="16"/>
                          </w:rPr>
                          <w:t>L:/shared/powerpoint/c/california/charts in section 1.ppt</w:t>
                        </w:r>
                      </w:ins>
                    </w:p>
                  </w:txbxContent>
                </v:textbox>
                <w10:wrap type="topAndBottom"/>
              </v:rect>
            </w:pict>
          </mc:Fallback>
        </mc:AlternateContent>
      </w:r>
    </w:p>
    <w:p>
      <w:pPr>
        <w:pStyle w:val="GraphHeader1"/>
        <w:rPr>
          <w:ins w:id="390" w:author="ma28" w:date="2000-04-13T02:58:00Z"/>
        </w:rPr>
      </w:pPr>
      <w:bookmarkStart w:id="3" w:name="_1017712712"/>
      <w:bookmarkStart w:id="4" w:name="_1017712605"/>
      <w:bookmarkEnd w:id="3"/>
      <w:bookmarkEnd w:id="4"/>
      <w:r>
        <w:rPr/>
        <w:object w:dxaOrig="6471" w:dyaOrig="4441">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323.55pt;height:222.05pt" filled="f" o:ole="">
            <v:imagedata r:id="rId7" o:title=""/>
          </v:shape>
          <o:OLEObject Type="Embed" ProgID="" ShapeID="ole_rId6" DrawAspect="Content" ObjectID="_1474140824" r:id="rId6"/>
        </w:object>
      </w:r>
      <w:del w:id="389" w:author="ma16" w:date="2000-04-20T05:10:00Z">
        <w:r>
          <w:rPr/>
          <w:drawing>
            <wp:inline distT="0" distB="0" distL="0" distR="0">
              <wp:extent cx="4114165" cy="2823210"/>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8"/>
                      <a:stretch>
                        <a:fillRect/>
                      </a:stretch>
                    </pic:blipFill>
                    <pic:spPr bwMode="auto">
                      <a:xfrm>
                        <a:off x="0" y="0"/>
                        <a:ext cx="4114165" cy="2823210"/>
                      </a:xfrm>
                      <a:prstGeom prst="rect">
                        <a:avLst/>
                      </a:prstGeom>
                    </pic:spPr>
                  </pic:pic>
                </a:graphicData>
              </a:graphic>
            </wp:inline>
          </w:drawing>
        </w:r>
      </w:del>
    </w:p>
    <w:p>
      <w:pPr>
        <w:pStyle w:val="TableBody"/>
        <w:rPr>
          <w:sz w:val="14"/>
          <w:ins w:id="396" w:author="ma28" w:date="2000-04-13T02:57:00Z"/>
        </w:rPr>
      </w:pPr>
      <w:ins w:id="391" w:author="ma16" w:date="2000-04-20T05:13:00Z">
        <w:r>
          <w:rPr>
            <w:sz w:val="14"/>
          </w:rPr>
          <w:t>Sourc</w:t>
        </w:r>
      </w:ins>
      <w:ins w:id="392" w:author="ma22" w:date="2000-04-20T11:32:00Z">
        <w:r>
          <w:rPr>
            <w:sz w:val="14"/>
          </w:rPr>
          <w:t>e</w:t>
        </w:r>
      </w:ins>
      <w:ins w:id="393" w:author="ma16" w:date="2000-04-20T05:13:00Z">
        <w:r>
          <w:rPr>
            <w:sz w:val="14"/>
          </w:rPr>
          <w:t>:  Petro</w:t>
        </w:r>
      </w:ins>
      <w:ins w:id="394" w:author="ma16" w:date="2000-04-20T06:31:00Z">
        <w:r>
          <w:rPr>
            <w:sz w:val="14"/>
          </w:rPr>
          <w:t>br</w:t>
        </w:r>
      </w:ins>
      <w:ins w:id="395" w:author="ma16" w:date="2000-04-20T05:13:00Z">
        <w:r>
          <w:rPr>
            <w:sz w:val="14"/>
          </w:rPr>
          <w:t>ás</w:t>
        </w:r>
      </w:ins>
    </w:p>
    <w:p>
      <w:pPr>
        <w:pStyle w:val="BLKmed1st11"/>
        <w:spacing w:before="240" w:after="220"/>
        <w:rPr>
          <w:u w:val="none"/>
          <w:ins w:id="397" w:author="ma28" w:date="2000-04-13T00:43:00Z"/>
        </w:rPr>
      </w:pPr>
      <w:r>
        <w:rPr>
          <w:u w:val="none"/>
        </w:rPr>
        <w:t>As a result of the determination by Brazil and other countries in the Southern Region to reduce their dependence on hydroelectric power and fuel oil, the initial infrastructure required to deliver gas to the key markets in Southeastern and Northeastern Brazil and, to a lesser extent, Chile and Peru, is now nearing completion.</w:t>
      </w:r>
      <w:r>
        <w:br w:type="page"/>
      </w:r>
    </w:p>
    <w:p>
      <w:pPr>
        <w:pStyle w:val="BLKmed1st11"/>
        <w:rPr>
          <w:u w:val="none"/>
          <w:del w:id="403" w:author="ma28" w:date="2000-04-13T00:45:00Z"/>
        </w:rPr>
      </w:pPr>
      <w:del w:id="398" w:author="ma28" w:date="2000-04-13T00:43:00Z">
        <w:r>
          <w:rPr>
            <w:u w:val="none"/>
          </w:rPr>
          <w:delText xml:space="preserve">  </w:delText>
        </w:r>
      </w:del>
      <w:del w:id="399" w:author="ma16" w:date="2000-04-20T05:26:00Z">
        <w:r>
          <w:rPr>
            <w:u w:val="none"/>
          </w:rPr>
          <w:delText xml:space="preserve">The Emergency Generation Program has accelerated the timing for the development of additional transportation capacity </w:delText>
        </w:r>
      </w:del>
      <w:del w:id="400" w:author="ma16" w:date="2000-04-20T05:14:00Z">
        <w:r>
          <w:rPr>
            <w:u w:val="none"/>
          </w:rPr>
          <w:delText xml:space="preserve">required </w:delText>
        </w:r>
      </w:del>
      <w:del w:id="401" w:author="ma16" w:date="2000-04-20T05:26:00Z">
        <w:r>
          <w:rPr>
            <w:u w:val="none"/>
          </w:rPr>
          <w:delText>to meet the projected gas demand for Brazil.</w:delText>
        </w:r>
      </w:del>
      <w:del w:id="402" w:author="ma16" w:date="2000-04-20T05:26:00Z">
        <w:r>
          <w:rPr>
            <w:u w:val="none"/>
          </w:rPr>
          <w:delText xml:space="preserve">  </w:delText>
        </w:r>
      </w:del>
    </w:p>
    <w:p>
      <w:pPr>
        <w:pStyle w:val="BLKmed1st11"/>
        <w:rPr>
          <w:del w:id="427" w:author="ma16" w:date="2000-04-20T05:26:00Z"/>
        </w:rPr>
      </w:pPr>
      <w:del w:id="404" w:author="ma28" w:date="2000-04-13T01:12:00Z">
        <w:r>
          <w:rPr>
            <w:u w:val="none"/>
          </w:rPr>
          <w:delText>SoCal</w:delText>
        </w:r>
      </w:del>
      <w:ins w:id="405" w:author="ma28" w:date="2000-04-13T01:12:00Z">
        <w:del w:id="406" w:author="ma16" w:date="2000-04-20T05:26:00Z">
          <w:r>
            <w:rPr>
              <w:u w:val="none"/>
            </w:rPr>
            <w:delText>ESA</w:delText>
          </w:r>
        </w:del>
      </w:ins>
      <w:del w:id="407" w:author="ma16" w:date="2000-04-20T05:26:00Z">
        <w:r>
          <w:rPr>
            <w:u w:val="none"/>
          </w:rPr>
          <w:delText xml:space="preserve"> believes strongly that the most economical way to provide the incremental capacity in the time frame required </w:delText>
        </w:r>
      </w:del>
      <w:del w:id="408" w:author="ma16" w:date="2000-04-20T05:15:00Z">
        <w:r>
          <w:rPr>
            <w:u w:val="none"/>
          </w:rPr>
          <w:delText xml:space="preserve">to supply this new generation capacity </w:delText>
        </w:r>
      </w:del>
      <w:del w:id="409" w:author="ma16" w:date="2000-04-20T05:26:00Z">
        <w:r>
          <w:rPr>
            <w:u w:val="none"/>
          </w:rPr>
          <w:delText>is through the looping and expansion of BBPL</w:delText>
        </w:r>
      </w:del>
      <w:del w:id="410" w:author="ma16" w:date="2000-04-20T05:16:00Z">
        <w:r>
          <w:rPr>
            <w:u w:val="none"/>
          </w:rPr>
          <w:delText xml:space="preserve"> (the “BBPL Loop”)</w:delText>
        </w:r>
      </w:del>
      <w:del w:id="411" w:author="ma16" w:date="2000-04-20T05:26:00Z">
        <w:r>
          <w:rPr>
            <w:u w:val="none"/>
          </w:rPr>
          <w:delText xml:space="preserve">.  BBPL </w:delText>
        </w:r>
      </w:del>
      <w:del w:id="412" w:author="ma16" w:date="2000-04-20T05:16:00Z">
        <w:r>
          <w:rPr>
            <w:u w:val="none"/>
          </w:rPr>
          <w:delText xml:space="preserve">already </w:delText>
        </w:r>
      </w:del>
      <w:del w:id="413" w:author="ma16" w:date="2000-04-20T05:26:00Z">
        <w:r>
          <w:rPr>
            <w:u w:val="none"/>
          </w:rPr>
          <w:delText>owns major rights-of-way, has obtained critical clearances for border crossing into Brazil</w:delText>
        </w:r>
      </w:del>
      <w:del w:id="414" w:author="ma28" w:date="2000-04-13T00:44:00Z">
        <w:r>
          <w:rPr>
            <w:u w:val="none"/>
          </w:rPr>
          <w:delText>,</w:delText>
        </w:r>
      </w:del>
      <w:del w:id="415" w:author="ma16" w:date="2000-04-20T05:26:00Z">
        <w:r>
          <w:rPr>
            <w:u w:val="none"/>
          </w:rPr>
          <w:delText xml:space="preserve"> and has put in place contractual structures that can be modified quickly and efficiently to meet anticipated </w:delText>
        </w:r>
      </w:del>
      <w:del w:id="416" w:author="ma28" w:date="2000-04-13T00:44:00Z">
        <w:r>
          <w:rPr>
            <w:u w:val="none"/>
          </w:rPr>
          <w:delText>time tables</w:delText>
        </w:r>
      </w:del>
      <w:ins w:id="417" w:author="ma28" w:date="2000-04-13T02:34:00Z">
        <w:del w:id="418" w:author="ma16" w:date="2000-04-20T05:26:00Z">
          <w:r>
            <w:rPr>
              <w:u w:val="none"/>
            </w:rPr>
            <w:delText>timetables</w:delText>
          </w:r>
        </w:del>
      </w:ins>
      <w:del w:id="419" w:author="ma28" w:date="2000-04-13T02:34:00Z">
        <w:r>
          <w:rPr>
            <w:u w:val="none"/>
          </w:rPr>
          <w:delText xml:space="preserve"> </w:delText>
        </w:r>
      </w:del>
      <w:ins w:id="420" w:author="ma28" w:date="2000-04-13T03:23:00Z">
        <w:del w:id="421" w:author="ma16" w:date="2000-04-20T05:26:00Z">
          <w:r>
            <w:rPr>
              <w:u w:val="none"/>
            </w:rPr>
            <w:delText xml:space="preserve"> </w:delText>
          </w:r>
        </w:del>
      </w:ins>
      <w:del w:id="422" w:author="ma16" w:date="2000-04-20T05:26:00Z">
        <w:r>
          <w:rPr>
            <w:u w:val="none"/>
          </w:rPr>
          <w:delText xml:space="preserve">for the construction of new capacity.  The capital requirements and long lead-times required to develop and construct cross-border greenfield pipeline projects or to find, develop and produce sufficient volumes of new domestic natural gas reserves make </w:delText>
        </w:r>
      </w:del>
      <w:del w:id="423" w:author="ma16" w:date="2000-04-20T05:18:00Z">
        <w:r>
          <w:rPr>
            <w:u w:val="none"/>
          </w:rPr>
          <w:delText>neither of these alternatives viable means of</w:delText>
        </w:r>
      </w:del>
      <w:del w:id="424" w:author="ma16" w:date="2000-04-20T05:26:00Z">
        <w:r>
          <w:rPr>
            <w:u w:val="none"/>
          </w:rPr>
          <w:delText xml:space="preserve"> meet</w:delText>
        </w:r>
      </w:del>
      <w:del w:id="425" w:author="ma16" w:date="2000-04-20T05:21:00Z">
        <w:r>
          <w:rPr>
            <w:u w:val="none"/>
          </w:rPr>
          <w:delText>ing</w:delText>
        </w:r>
      </w:del>
      <w:del w:id="426" w:author="ma16" w:date="2000-04-20T05:26:00Z">
        <w:r>
          <w:rPr>
            <w:u w:val="none"/>
          </w:rPr>
          <w:delText xml:space="preserve"> the increased gas demand in the time required.</w:delText>
        </w:r>
      </w:del>
    </w:p>
    <w:p>
      <w:pPr>
        <w:pStyle w:val="BLKmed1st11"/>
        <w:rPr>
          <w:u w:val="none"/>
        </w:rPr>
      </w:pPr>
      <w:r>
        <w:rPr>
          <w:u w:val="none"/>
        </w:rPr>
        <w:t>Following the entry into service of BBPL and assuming completion of other projects under development, such as Cruz del Sur or TGM (pipeline projects currently competing for incremental gas markets of Southern Brazil), natural gas delivery capacity to the major markets of Buenos Aires, Southern and Southeastern Brazil and Santiago is expected to be as follows:</w:t>
      </w:r>
    </w:p>
    <w:p>
      <w:pPr>
        <w:pStyle w:val="BLKmed1st11"/>
        <w:rPr/>
      </w:pPr>
      <w:r>
        <w:rPr/>
        <w:t>[To be confirmed.]</w:t>
      </w:r>
    </w:p>
    <w:tbl>
      <w:tblPr>
        <w:tblW w:w="6593" w:type="dxa"/>
        <w:jc w:val="end"/>
        <w:tblInd w:w="0" w:type="dxa"/>
        <w:tblLayout w:type="fixed"/>
        <w:tblCellMar>
          <w:top w:w="0" w:type="dxa"/>
          <w:start w:w="108" w:type="dxa"/>
          <w:bottom w:w="0" w:type="dxa"/>
          <w:end w:w="108" w:type="dxa"/>
        </w:tblCellMar>
      </w:tblPr>
      <w:tblGrid>
        <w:gridCol w:w="1276"/>
        <w:gridCol w:w="1361"/>
        <w:gridCol w:w="1899"/>
        <w:gridCol w:w="851"/>
        <w:gridCol w:w="1206"/>
      </w:tblGrid>
      <w:tr>
        <w:trPr/>
        <w:tc>
          <w:tcPr>
            <w:tcW w:w="1276" w:type="dxa"/>
            <w:tcBorders>
              <w:top w:val="single" w:sz="4" w:space="0" w:color="000000"/>
              <w:start w:val="single" w:sz="4" w:space="0" w:color="000000"/>
            </w:tcBorders>
            <w:shd w:fill="FFFF00" w:val="clear"/>
          </w:tcPr>
          <w:p>
            <w:pPr>
              <w:pStyle w:val="TableBody"/>
              <w:keepNext w:val="true"/>
              <w:keepLines/>
              <w:spacing w:before="60" w:after="60"/>
              <w:jc w:val="center"/>
              <w:rPr>
                <w:b/>
              </w:rPr>
            </w:pPr>
            <w:r>
              <w:rPr>
                <w:b/>
              </w:rPr>
              <w:t>Pipeline</w:t>
            </w:r>
          </w:p>
        </w:tc>
        <w:tc>
          <w:tcPr>
            <w:tcW w:w="1361" w:type="dxa"/>
            <w:tcBorders>
              <w:top w:val="single" w:sz="4" w:space="0" w:color="000000"/>
            </w:tcBorders>
            <w:shd w:fill="FFFF00" w:val="clear"/>
          </w:tcPr>
          <w:p>
            <w:pPr>
              <w:pStyle w:val="TableBody"/>
              <w:keepNext w:val="true"/>
              <w:keepLines/>
              <w:spacing w:before="60" w:after="60"/>
              <w:jc w:val="center"/>
              <w:rPr>
                <w:b/>
              </w:rPr>
            </w:pPr>
            <w:r>
              <w:rPr>
                <w:b/>
              </w:rPr>
              <w:t>From</w:t>
            </w:r>
          </w:p>
        </w:tc>
        <w:tc>
          <w:tcPr>
            <w:tcW w:w="1899" w:type="dxa"/>
            <w:tcBorders>
              <w:top w:val="single" w:sz="4" w:space="0" w:color="000000"/>
            </w:tcBorders>
            <w:shd w:fill="FFFF00" w:val="clear"/>
          </w:tcPr>
          <w:p>
            <w:pPr>
              <w:pStyle w:val="TableBody"/>
              <w:keepNext w:val="true"/>
              <w:keepLines/>
              <w:spacing w:before="60" w:after="60"/>
              <w:jc w:val="center"/>
              <w:rPr>
                <w:b/>
              </w:rPr>
            </w:pPr>
            <w:r>
              <w:rPr>
                <w:b/>
              </w:rPr>
              <w:t>To</w:t>
            </w:r>
          </w:p>
        </w:tc>
        <w:tc>
          <w:tcPr>
            <w:tcW w:w="851" w:type="dxa"/>
            <w:tcBorders>
              <w:top w:val="single" w:sz="4" w:space="0" w:color="000000"/>
            </w:tcBorders>
            <w:shd w:fill="FFFF00" w:val="clear"/>
          </w:tcPr>
          <w:p>
            <w:pPr>
              <w:pStyle w:val="TableBody"/>
              <w:keepNext w:val="true"/>
              <w:keepLines/>
              <w:spacing w:before="60" w:after="60"/>
              <w:jc w:val="center"/>
              <w:rPr>
                <w:b/>
              </w:rPr>
            </w:pPr>
            <w:r>
              <w:rPr>
                <w:b/>
              </w:rPr>
              <w:t>Current Capacity</w:t>
              <w:br/>
              <w:t>(MMcmd)</w:t>
            </w:r>
          </w:p>
        </w:tc>
        <w:tc>
          <w:tcPr>
            <w:tcW w:w="1206" w:type="dxa"/>
            <w:tcBorders>
              <w:top w:val="single" w:sz="4" w:space="0" w:color="000000"/>
              <w:end w:val="single" w:sz="4" w:space="0" w:color="000000"/>
            </w:tcBorders>
            <w:shd w:fill="FFFF00" w:val="clear"/>
          </w:tcPr>
          <w:p>
            <w:pPr>
              <w:pStyle w:val="TableBody"/>
              <w:keepNext w:val="true"/>
              <w:keepLines/>
              <w:spacing w:before="60" w:after="60"/>
              <w:jc w:val="center"/>
              <w:rPr>
                <w:b/>
              </w:rPr>
            </w:pPr>
            <w:r>
              <w:rPr>
                <w:b/>
              </w:rPr>
              <w:t>Projected Maximum Capacity (MMcmd)</w:t>
            </w:r>
          </w:p>
        </w:tc>
      </w:tr>
      <w:tr>
        <w:trPr/>
        <w:tc>
          <w:tcPr>
            <w:tcW w:w="1276" w:type="dxa"/>
            <w:tcBorders>
              <w:top w:val="single" w:sz="4" w:space="0" w:color="000000"/>
              <w:start w:val="single" w:sz="4" w:space="0" w:color="000000"/>
            </w:tcBorders>
          </w:tcPr>
          <w:p>
            <w:pPr>
              <w:pStyle w:val="TableBody"/>
              <w:keepNext w:val="true"/>
              <w:keepLines/>
              <w:rPr/>
            </w:pPr>
            <w:r>
              <w:rPr>
                <w:b/>
                <w:sz w:val="18"/>
                <w:u w:val="single"/>
              </w:rPr>
              <w:t xml:space="preserve">Pipelines in which </w:t>
            </w:r>
            <w:del w:id="428" w:author="ma28" w:date="2000-04-13T01:12:00Z">
              <w:r>
                <w:rPr>
                  <w:b/>
                  <w:sz w:val="18"/>
                  <w:u w:val="single"/>
                </w:rPr>
                <w:delText>SoCal</w:delText>
              </w:r>
            </w:del>
            <w:ins w:id="429" w:author="ma28" w:date="2000-04-13T01:12:00Z">
              <w:r>
                <w:rPr>
                  <w:b/>
                  <w:sz w:val="18"/>
                  <w:u w:val="single"/>
                </w:rPr>
                <w:t>ESA</w:t>
              </w:r>
            </w:ins>
            <w:r>
              <w:rPr>
                <w:b/>
                <w:sz w:val="18"/>
                <w:u w:val="single"/>
              </w:rPr>
              <w:t xml:space="preserve"> Holds an Interest</w:t>
            </w:r>
          </w:p>
          <w:p>
            <w:pPr>
              <w:pStyle w:val="TableBody"/>
              <w:keepNext w:val="true"/>
              <w:keepLines/>
              <w:rPr>
                <w:b/>
                <w:sz w:val="18"/>
                <w:u w:val="single"/>
                <w:del w:id="431" w:author="ma16" w:date="2000-04-20T05:22:00Z"/>
              </w:rPr>
            </w:pPr>
            <w:del w:id="430" w:author="ma16" w:date="2000-04-20T05:22:00Z">
              <w:r>
                <w:rPr>
                  <w:b/>
                  <w:sz w:val="18"/>
                  <w:u w:val="single"/>
                </w:rPr>
              </w:r>
            </w:del>
          </w:p>
          <w:p>
            <w:pPr>
              <w:pStyle w:val="TableBody"/>
              <w:keepNext w:val="true"/>
              <w:keepLines/>
              <w:rPr>
                <w:sz w:val="18"/>
              </w:rPr>
            </w:pPr>
            <w:r>
              <w:rPr>
                <w:sz w:val="18"/>
              </w:rPr>
              <w:t>TGS</w:t>
            </w:r>
          </w:p>
          <w:p>
            <w:pPr>
              <w:pStyle w:val="TableBody"/>
              <w:keepNext w:val="true"/>
              <w:keepLines/>
              <w:rPr>
                <w:sz w:val="18"/>
              </w:rPr>
            </w:pPr>
            <w:r>
              <w:rPr>
                <w:sz w:val="18"/>
              </w:rPr>
              <w:t>BBPL</w:t>
            </w:r>
          </w:p>
          <w:p>
            <w:pPr>
              <w:pStyle w:val="TableBody"/>
              <w:keepNext w:val="true"/>
              <w:keepLines/>
              <w:rPr>
                <w:sz w:val="18"/>
              </w:rPr>
            </w:pPr>
            <w:r>
              <w:rPr>
                <w:sz w:val="18"/>
              </w:rPr>
              <w:t>Transredes</w:t>
            </w:r>
          </w:p>
          <w:p>
            <w:pPr>
              <w:pStyle w:val="TableBody"/>
              <w:keepNext w:val="true"/>
              <w:keepLines/>
              <w:rPr>
                <w:b/>
                <w:sz w:val="18"/>
              </w:rPr>
            </w:pPr>
            <w:r>
              <w:rPr>
                <w:sz w:val="18"/>
              </w:rPr>
              <w:t>GasMat/GasBol</w:t>
            </w:r>
          </w:p>
        </w:tc>
        <w:tc>
          <w:tcPr>
            <w:tcW w:w="1361" w:type="dxa"/>
            <w:tcBorders>
              <w:top w:val="single" w:sz="4" w:space="0" w:color="000000"/>
            </w:tcBorders>
          </w:tcPr>
          <w:p>
            <w:pPr>
              <w:pStyle w:val="TableBody"/>
              <w:keepNext w:val="true"/>
              <w:keepLines/>
              <w:snapToGrid w:val="false"/>
              <w:rPr>
                <w:b/>
                <w:sz w:val="18"/>
              </w:rPr>
            </w:pPr>
            <w:r>
              <w:rPr>
                <w:b/>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t>S/W Argentina</w:t>
            </w:r>
          </w:p>
          <w:p>
            <w:pPr>
              <w:pStyle w:val="TableBody"/>
              <w:keepNext w:val="true"/>
              <w:keepLines/>
              <w:rPr>
                <w:sz w:val="18"/>
              </w:rPr>
            </w:pPr>
            <w:r>
              <w:rPr>
                <w:sz w:val="18"/>
              </w:rPr>
              <w:t>Bolivia</w:t>
            </w:r>
          </w:p>
          <w:p>
            <w:pPr>
              <w:pStyle w:val="TableBody"/>
              <w:keepNext w:val="true"/>
              <w:keepLines/>
              <w:rPr>
                <w:sz w:val="18"/>
              </w:rPr>
            </w:pPr>
            <w:r>
              <w:rPr>
                <w:sz w:val="18"/>
              </w:rPr>
              <w:t>Bolivia</w:t>
            </w:r>
          </w:p>
          <w:p>
            <w:pPr>
              <w:pStyle w:val="TableBody"/>
              <w:keepNext w:val="true"/>
              <w:keepLines/>
              <w:rPr>
                <w:b/>
                <w:sz w:val="18"/>
              </w:rPr>
            </w:pPr>
            <w:r>
              <w:rPr>
                <w:sz w:val="18"/>
              </w:rPr>
              <w:t>Bolivia</w:t>
            </w:r>
          </w:p>
        </w:tc>
        <w:tc>
          <w:tcPr>
            <w:tcW w:w="1899" w:type="dxa"/>
            <w:tcBorders>
              <w:top w:val="single" w:sz="4" w:space="0" w:color="000000"/>
            </w:tcBorders>
          </w:tcPr>
          <w:p>
            <w:pPr>
              <w:pStyle w:val="TableBody"/>
              <w:keepNext w:val="true"/>
              <w:keepLines/>
              <w:snapToGrid w:val="false"/>
              <w:rPr>
                <w:b/>
                <w:sz w:val="18"/>
              </w:rPr>
            </w:pPr>
            <w:r>
              <w:rPr>
                <w:b/>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t>Buenos Aires, Argentina</w:t>
            </w:r>
          </w:p>
          <w:p>
            <w:pPr>
              <w:pStyle w:val="TableBody"/>
              <w:keepNext w:val="true"/>
              <w:keepLines/>
              <w:rPr>
                <w:sz w:val="18"/>
              </w:rPr>
            </w:pPr>
            <w:r>
              <w:rPr>
                <w:sz w:val="18"/>
              </w:rPr>
              <w:t>S/SE Brazil</w:t>
            </w:r>
          </w:p>
          <w:p>
            <w:pPr>
              <w:pStyle w:val="TableBody"/>
              <w:keepNext w:val="true"/>
              <w:keepLines/>
              <w:rPr>
                <w:sz w:val="18"/>
              </w:rPr>
            </w:pPr>
            <w:ins w:id="432" w:author="ma16" w:date="2000-04-20T05:24:00Z">
              <w:r>
                <w:rPr>
                  <w:sz w:val="18"/>
                </w:rPr>
                <w:t xml:space="preserve">Bolivia’s border with </w:t>
              </w:r>
            </w:ins>
            <w:r>
              <w:rPr>
                <w:sz w:val="18"/>
              </w:rPr>
              <w:t xml:space="preserve">Argentina, </w:t>
            </w:r>
            <w:del w:id="433" w:author="ma16" w:date="2000-04-20T05:22:00Z">
              <w:r>
                <w:rPr>
                  <w:sz w:val="18"/>
                </w:rPr>
                <w:delText>Brazil</w:delText>
              </w:r>
            </w:del>
            <w:ins w:id="434" w:author="ma16" w:date="2000-04-20T05:22:00Z">
              <w:r>
                <w:rPr>
                  <w:sz w:val="18"/>
                </w:rPr>
                <w:t xml:space="preserve">Chile and Brazil (including BBPL and </w:t>
              </w:r>
            </w:ins>
            <w:ins w:id="435" w:author="ma16" w:date="2000-04-20T05:24:00Z">
              <w:r>
                <w:rPr>
                  <w:sz w:val="18"/>
                </w:rPr>
                <w:t>Cuiabá Pipeline</w:t>
              </w:r>
            </w:ins>
          </w:p>
          <w:p>
            <w:pPr>
              <w:pStyle w:val="TableBody"/>
              <w:keepNext w:val="true"/>
              <w:keepLines/>
              <w:rPr>
                <w:sz w:val="18"/>
              </w:rPr>
            </w:pPr>
            <w:r>
              <w:rPr>
                <w:sz w:val="18"/>
              </w:rPr>
              <w:t xml:space="preserve">Cuiabá, Brazil </w:t>
            </w:r>
          </w:p>
        </w:tc>
        <w:tc>
          <w:tcPr>
            <w:tcW w:w="851" w:type="dxa"/>
            <w:tcBorders>
              <w:top w:val="single" w:sz="4" w:space="0" w:color="000000"/>
            </w:tcBorders>
          </w:tcPr>
          <w:p>
            <w:pPr>
              <w:pStyle w:val="TableBody"/>
              <w:keepNext w:val="true"/>
              <w:keepLines/>
              <w:snapToGrid w:val="false"/>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t>58</w:t>
            </w:r>
          </w:p>
          <w:p>
            <w:pPr>
              <w:pStyle w:val="TableBody"/>
              <w:keepNext w:val="true"/>
              <w:keepLines/>
              <w:jc w:val="end"/>
              <w:rPr>
                <w:sz w:val="18"/>
              </w:rPr>
            </w:pPr>
            <w:r>
              <w:rPr>
                <w:sz w:val="18"/>
              </w:rPr>
              <w:t>17.5</w:t>
            </w:r>
          </w:p>
          <w:p>
            <w:pPr>
              <w:pStyle w:val="TableBody"/>
              <w:keepNext w:val="true"/>
              <w:keepLines/>
              <w:jc w:val="end"/>
              <w:rPr>
                <w:sz w:val="18"/>
              </w:rPr>
            </w:pPr>
            <w:r>
              <w:rPr>
                <w:sz w:val="18"/>
              </w:rPr>
              <w:t>10</w:t>
            </w:r>
          </w:p>
          <w:p>
            <w:pPr>
              <w:pStyle w:val="TableBody"/>
              <w:keepNext w:val="true"/>
              <w:keepLines/>
              <w:jc w:val="end"/>
              <w:rPr>
                <w:sz w:val="18"/>
              </w:rPr>
            </w:pPr>
            <w:r>
              <w:rPr>
                <w:sz w:val="18"/>
              </w:rPr>
              <w:t>7</w:t>
            </w:r>
          </w:p>
        </w:tc>
        <w:tc>
          <w:tcPr>
            <w:tcW w:w="1206" w:type="dxa"/>
            <w:tcBorders>
              <w:top w:val="single" w:sz="4" w:space="0" w:color="000000"/>
              <w:end w:val="single" w:sz="4" w:space="0" w:color="000000"/>
            </w:tcBorders>
          </w:tcPr>
          <w:p>
            <w:pPr>
              <w:pStyle w:val="TableBody"/>
              <w:keepNext w:val="true"/>
              <w:keepLines/>
              <w:tabs>
                <w:tab w:val="clear" w:pos="357"/>
                <w:tab w:val="right" w:pos="955" w:leader="none"/>
              </w:tabs>
              <w:snapToGrid w:val="false"/>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tab/>
              <w:t>69</w:t>
            </w:r>
          </w:p>
          <w:p>
            <w:pPr>
              <w:pStyle w:val="TableBody"/>
              <w:keepNext w:val="true"/>
              <w:keepLines/>
              <w:tabs>
                <w:tab w:val="clear" w:pos="357"/>
                <w:tab w:val="right" w:pos="955" w:leader="none"/>
              </w:tabs>
              <w:rPr>
                <w:sz w:val="18"/>
              </w:rPr>
            </w:pPr>
            <w:r>
              <w:rPr>
                <w:sz w:val="18"/>
              </w:rPr>
              <w:tab/>
              <w:t>30-60</w:t>
            </w:r>
            <w:r>
              <w:rPr>
                <w:sz w:val="18"/>
                <w:vertAlign w:val="superscript"/>
              </w:rPr>
              <w:t>(2)</w:t>
            </w:r>
          </w:p>
          <w:p>
            <w:pPr>
              <w:pStyle w:val="TableBody"/>
              <w:keepNext w:val="true"/>
              <w:keepLines/>
              <w:tabs>
                <w:tab w:val="clear" w:pos="357"/>
                <w:tab w:val="right" w:pos="955" w:leader="none"/>
              </w:tabs>
              <w:rPr>
                <w:sz w:val="18"/>
              </w:rPr>
            </w:pPr>
            <w:r>
              <w:rPr>
                <w:sz w:val="18"/>
              </w:rPr>
              <w:tab/>
              <w:t>39</w:t>
            </w:r>
          </w:p>
          <w:p>
            <w:pPr>
              <w:pStyle w:val="TableBody"/>
              <w:keepNext w:val="true"/>
              <w:keepLines/>
              <w:tabs>
                <w:tab w:val="clear" w:pos="357"/>
                <w:tab w:val="right" w:pos="955" w:leader="none"/>
              </w:tabs>
              <w:rPr>
                <w:b/>
                <w:sz w:val="18"/>
              </w:rPr>
            </w:pPr>
            <w:r>
              <w:rPr>
                <w:sz w:val="18"/>
              </w:rPr>
              <w:tab/>
              <w:t>7</w:t>
            </w:r>
          </w:p>
        </w:tc>
      </w:tr>
      <w:tr>
        <w:trPr/>
        <w:tc>
          <w:tcPr>
            <w:tcW w:w="1276" w:type="dxa"/>
            <w:tcBorders>
              <w:top w:val="single" w:sz="4" w:space="0" w:color="000000"/>
              <w:start w:val="single" w:sz="4" w:space="0" w:color="000000"/>
              <w:bottom w:val="single" w:sz="4" w:space="0" w:color="000000"/>
            </w:tcBorders>
          </w:tcPr>
          <w:p>
            <w:pPr>
              <w:pStyle w:val="TableBody"/>
              <w:keepNext w:val="true"/>
              <w:keepLines/>
              <w:spacing w:before="60" w:after="0"/>
              <w:rPr>
                <w:sz w:val="18"/>
              </w:rPr>
            </w:pPr>
            <w:r>
              <w:rPr>
                <w:sz w:val="18"/>
              </w:rPr>
              <w:t>Sub-Total</w:t>
            </w:r>
          </w:p>
        </w:tc>
        <w:tc>
          <w:tcPr>
            <w:tcW w:w="1361" w:type="dxa"/>
            <w:tcBorders>
              <w:top w:val="single" w:sz="4" w:space="0" w:color="000000"/>
              <w:bottom w:val="single" w:sz="4" w:space="0" w:color="000000"/>
            </w:tcBorders>
          </w:tcPr>
          <w:p>
            <w:pPr>
              <w:pStyle w:val="TableBody"/>
              <w:keepNext w:val="true"/>
              <w:keepLines/>
              <w:snapToGrid w:val="false"/>
              <w:spacing w:before="60" w:after="0"/>
              <w:rPr>
                <w:color w:val="FFFFFF"/>
                <w:sz w:val="18"/>
              </w:rPr>
            </w:pPr>
            <w:r>
              <w:rPr>
                <w:color w:val="FFFFFF"/>
                <w:sz w:val="18"/>
              </w:rPr>
            </w:r>
          </w:p>
        </w:tc>
        <w:tc>
          <w:tcPr>
            <w:tcW w:w="1899" w:type="dxa"/>
            <w:tcBorders>
              <w:top w:val="single" w:sz="4" w:space="0" w:color="000000"/>
              <w:bottom w:val="single" w:sz="4" w:space="0" w:color="000000"/>
            </w:tcBorders>
          </w:tcPr>
          <w:p>
            <w:pPr>
              <w:pStyle w:val="TableBody"/>
              <w:keepNext w:val="true"/>
              <w:keepLines/>
              <w:snapToGrid w:val="false"/>
              <w:spacing w:before="60" w:after="0"/>
              <w:rPr>
                <w:color w:val="FFFFFF"/>
                <w:sz w:val="18"/>
              </w:rPr>
            </w:pPr>
            <w:r>
              <w:rPr>
                <w:color w:val="FFFFFF"/>
                <w:sz w:val="18"/>
              </w:rPr>
            </w:r>
          </w:p>
        </w:tc>
        <w:tc>
          <w:tcPr>
            <w:tcW w:w="851" w:type="dxa"/>
            <w:tcBorders>
              <w:top w:val="single" w:sz="4" w:space="0" w:color="000000"/>
              <w:bottom w:val="single" w:sz="4" w:space="0" w:color="000000"/>
            </w:tcBorders>
          </w:tcPr>
          <w:p>
            <w:pPr>
              <w:pStyle w:val="TableBody"/>
              <w:keepNext w:val="true"/>
              <w:keepLines/>
              <w:spacing w:before="60" w:after="0"/>
              <w:jc w:val="end"/>
              <w:rPr>
                <w:sz w:val="18"/>
              </w:rPr>
            </w:pPr>
            <w:r>
              <w:rPr>
                <w:sz w:val="18"/>
              </w:rPr>
              <w:t>92.5</w:t>
            </w:r>
          </w:p>
        </w:tc>
        <w:tc>
          <w:tcPr>
            <w:tcW w:w="1206" w:type="dxa"/>
            <w:tcBorders>
              <w:top w:val="single" w:sz="4" w:space="0" w:color="000000"/>
              <w:bottom w:val="single" w:sz="4" w:space="0" w:color="000000"/>
              <w:end w:val="single" w:sz="4" w:space="0" w:color="000000"/>
            </w:tcBorders>
          </w:tcPr>
          <w:p>
            <w:pPr>
              <w:pStyle w:val="TableBody"/>
              <w:keepNext w:val="true"/>
              <w:keepLines/>
              <w:tabs>
                <w:tab w:val="clear" w:pos="357"/>
                <w:tab w:val="right" w:pos="955" w:leader="none"/>
              </w:tabs>
              <w:spacing w:before="60" w:after="0"/>
              <w:rPr>
                <w:sz w:val="18"/>
              </w:rPr>
            </w:pPr>
            <w:r>
              <w:rPr>
                <w:sz w:val="18"/>
              </w:rPr>
              <w:tab/>
              <w:t>108-138</w:t>
            </w:r>
          </w:p>
        </w:tc>
      </w:tr>
      <w:tr>
        <w:trPr/>
        <w:tc>
          <w:tcPr>
            <w:tcW w:w="1276" w:type="dxa"/>
            <w:tcBorders>
              <w:start w:val="single" w:sz="4" w:space="0" w:color="000000"/>
            </w:tcBorders>
            <w:vAlign w:val="bottom"/>
          </w:tcPr>
          <w:p>
            <w:pPr>
              <w:pStyle w:val="TableBody"/>
              <w:keepNext w:val="true"/>
              <w:keepLines/>
              <w:rPr>
                <w:sz w:val="18"/>
              </w:rPr>
            </w:pPr>
            <w:r>
              <w:rPr>
                <w:b/>
                <w:sz w:val="18"/>
                <w:u w:val="single"/>
              </w:rPr>
              <w:t>Other Regional Pipelines</w:t>
            </w:r>
          </w:p>
        </w:tc>
        <w:tc>
          <w:tcPr>
            <w:tcW w:w="1361" w:type="dxa"/>
            <w:tcBorders/>
            <w:vAlign w:val="bottom"/>
          </w:tcPr>
          <w:p>
            <w:pPr>
              <w:pStyle w:val="TableBody"/>
              <w:keepNext w:val="true"/>
              <w:keepLines/>
              <w:snapToGrid w:val="false"/>
              <w:rPr>
                <w:sz w:val="18"/>
              </w:rPr>
            </w:pPr>
            <w:r>
              <w:rPr>
                <w:sz w:val="18"/>
              </w:rPr>
            </w:r>
          </w:p>
        </w:tc>
        <w:tc>
          <w:tcPr>
            <w:tcW w:w="1899" w:type="dxa"/>
            <w:tcBorders/>
            <w:vAlign w:val="bottom"/>
          </w:tcPr>
          <w:p>
            <w:pPr>
              <w:pStyle w:val="TableBody"/>
              <w:keepNext w:val="true"/>
              <w:keepLines/>
              <w:snapToGrid w:val="false"/>
              <w:rPr>
                <w:sz w:val="18"/>
              </w:rPr>
            </w:pPr>
            <w:r>
              <w:rPr>
                <w:sz w:val="18"/>
              </w:rPr>
            </w:r>
          </w:p>
        </w:tc>
        <w:tc>
          <w:tcPr>
            <w:tcW w:w="851" w:type="dxa"/>
            <w:tcBorders/>
            <w:vAlign w:val="bottom"/>
          </w:tcPr>
          <w:p>
            <w:pPr>
              <w:pStyle w:val="TableBody"/>
              <w:keepNext w:val="true"/>
              <w:keepLines/>
              <w:snapToGrid w:val="false"/>
              <w:jc w:val="end"/>
              <w:rPr>
                <w:sz w:val="18"/>
              </w:rPr>
            </w:pPr>
            <w:r>
              <w:rPr>
                <w:sz w:val="18"/>
              </w:rPr>
            </w:r>
          </w:p>
        </w:tc>
        <w:tc>
          <w:tcPr>
            <w:tcW w:w="1206" w:type="dxa"/>
            <w:tcBorders>
              <w:end w:val="single" w:sz="4" w:space="0" w:color="000000"/>
            </w:tcBorders>
            <w:vAlign w:val="bottom"/>
          </w:tcPr>
          <w:p>
            <w:pPr>
              <w:pStyle w:val="TableBody"/>
              <w:keepNext w:val="true"/>
              <w:keepLines/>
              <w:tabs>
                <w:tab w:val="clear" w:pos="357"/>
                <w:tab w:val="right" w:pos="955" w:leader="none"/>
              </w:tabs>
              <w:snapToGrid w:val="false"/>
              <w:rPr>
                <w:sz w:val="18"/>
              </w:rPr>
            </w:pPr>
            <w:r>
              <w:rPr>
                <w:sz w:val="18"/>
              </w:rPr>
            </w:r>
          </w:p>
        </w:tc>
      </w:tr>
      <w:tr>
        <w:trPr/>
        <w:tc>
          <w:tcPr>
            <w:tcW w:w="1276" w:type="dxa"/>
            <w:tcBorders>
              <w:start w:val="single" w:sz="4" w:space="0" w:color="000000"/>
            </w:tcBorders>
          </w:tcPr>
          <w:p>
            <w:pPr>
              <w:pStyle w:val="TableBody"/>
              <w:keepNext w:val="true"/>
              <w:keepLines/>
              <w:rPr>
                <w:b/>
                <w:sz w:val="18"/>
                <w:u w:val="single"/>
              </w:rPr>
            </w:pPr>
            <w:r>
              <w:rPr>
                <w:sz w:val="18"/>
              </w:rPr>
              <w:t>TGN</w:t>
            </w:r>
          </w:p>
        </w:tc>
        <w:tc>
          <w:tcPr>
            <w:tcW w:w="1361" w:type="dxa"/>
            <w:tcBorders/>
          </w:tcPr>
          <w:p>
            <w:pPr>
              <w:pStyle w:val="TableBody"/>
              <w:keepNext w:val="true"/>
              <w:keepLines/>
              <w:rPr>
                <w:b/>
                <w:sz w:val="18"/>
                <w:u w:val="single"/>
              </w:rPr>
            </w:pPr>
            <w:r>
              <w:rPr>
                <w:sz w:val="18"/>
              </w:rPr>
              <w:t>NW/W Argentina</w:t>
            </w:r>
          </w:p>
        </w:tc>
        <w:tc>
          <w:tcPr>
            <w:tcW w:w="1899" w:type="dxa"/>
            <w:tcBorders/>
          </w:tcPr>
          <w:p>
            <w:pPr>
              <w:pStyle w:val="TableBody"/>
              <w:keepNext w:val="true"/>
              <w:keepLines/>
              <w:rPr>
                <w:b/>
                <w:sz w:val="18"/>
                <w:u w:val="single"/>
              </w:rPr>
            </w:pPr>
            <w:r>
              <w:rPr>
                <w:sz w:val="18"/>
              </w:rPr>
              <w:t>Buenos Aires, Argentina</w:t>
            </w:r>
          </w:p>
        </w:tc>
        <w:tc>
          <w:tcPr>
            <w:tcW w:w="851" w:type="dxa"/>
            <w:tcBorders/>
          </w:tcPr>
          <w:p>
            <w:pPr>
              <w:pStyle w:val="TableBody"/>
              <w:keepNext w:val="true"/>
              <w:keepLines/>
              <w:jc w:val="end"/>
              <w:rPr>
                <w:sz w:val="18"/>
                <w:u w:val="single"/>
              </w:rPr>
            </w:pPr>
            <w:r>
              <w:rPr>
                <w:sz w:val="18"/>
                <w:u w:val="single"/>
              </w:rPr>
              <w:t>43</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43</w:t>
            </w:r>
          </w:p>
        </w:tc>
      </w:tr>
      <w:tr>
        <w:trPr/>
        <w:tc>
          <w:tcPr>
            <w:tcW w:w="1276" w:type="dxa"/>
            <w:tcBorders>
              <w:start w:val="single" w:sz="4" w:space="0" w:color="000000"/>
            </w:tcBorders>
          </w:tcPr>
          <w:p>
            <w:pPr>
              <w:pStyle w:val="TableBody"/>
              <w:keepNext w:val="true"/>
              <w:keepLines/>
              <w:rPr>
                <w:b/>
                <w:sz w:val="18"/>
                <w:u w:val="single"/>
              </w:rPr>
            </w:pPr>
            <w:r>
              <w:rPr>
                <w:sz w:val="18"/>
              </w:rPr>
              <w:t xml:space="preserve">TGM </w:t>
            </w:r>
            <w:r>
              <w:rPr>
                <w:sz w:val="18"/>
                <w:vertAlign w:val="superscript"/>
              </w:rPr>
              <w:t>(1)</w:t>
            </w:r>
          </w:p>
        </w:tc>
        <w:tc>
          <w:tcPr>
            <w:tcW w:w="1361" w:type="dxa"/>
            <w:tcBorders/>
          </w:tcPr>
          <w:p>
            <w:pPr>
              <w:pStyle w:val="TableBody"/>
              <w:keepNext w:val="true"/>
              <w:keepLines/>
              <w:rPr>
                <w:b/>
                <w:sz w:val="18"/>
                <w:u w:val="single"/>
              </w:rPr>
            </w:pPr>
            <w:r>
              <w:rPr>
                <w:sz w:val="18"/>
              </w:rPr>
              <w:t>Argentina</w:t>
            </w:r>
          </w:p>
        </w:tc>
        <w:tc>
          <w:tcPr>
            <w:tcW w:w="1899" w:type="dxa"/>
            <w:tcBorders/>
          </w:tcPr>
          <w:p>
            <w:pPr>
              <w:pStyle w:val="TableBody"/>
              <w:keepNext w:val="true"/>
              <w:keepLines/>
              <w:rPr>
                <w:b/>
                <w:sz w:val="18"/>
                <w:u w:val="single"/>
              </w:rPr>
            </w:pPr>
            <w:r>
              <w:rPr>
                <w:sz w:val="18"/>
              </w:rPr>
              <w:t>Porto Alegre, Brazil</w:t>
            </w:r>
          </w:p>
        </w:tc>
        <w:tc>
          <w:tcPr>
            <w:tcW w:w="851" w:type="dxa"/>
            <w:tcBorders/>
          </w:tcPr>
          <w:p>
            <w:pPr>
              <w:pStyle w:val="TableBody"/>
              <w:keepNext w:val="true"/>
              <w:keepLines/>
              <w:jc w:val="end"/>
              <w:rPr>
                <w:sz w:val="18"/>
                <w:u w:val="single"/>
              </w:rPr>
            </w:pPr>
            <w:r>
              <w:rPr>
                <w:sz w:val="18"/>
                <w:u w:val="single"/>
              </w:rPr>
              <w:t>0</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4</w:t>
            </w:r>
          </w:p>
        </w:tc>
      </w:tr>
      <w:tr>
        <w:trPr/>
        <w:tc>
          <w:tcPr>
            <w:tcW w:w="1276" w:type="dxa"/>
            <w:tcBorders>
              <w:start w:val="single" w:sz="4" w:space="0" w:color="000000"/>
            </w:tcBorders>
          </w:tcPr>
          <w:p>
            <w:pPr>
              <w:pStyle w:val="TableBody"/>
              <w:keepNext w:val="true"/>
              <w:keepLines/>
              <w:rPr>
                <w:b/>
                <w:sz w:val="18"/>
                <w:u w:val="single"/>
              </w:rPr>
            </w:pPr>
            <w:r>
              <w:rPr>
                <w:sz w:val="18"/>
              </w:rPr>
              <w:t xml:space="preserve">Cruz del Sur </w:t>
            </w:r>
            <w:r>
              <w:rPr>
                <w:sz w:val="18"/>
                <w:vertAlign w:val="superscript"/>
              </w:rPr>
              <w:t>(1)</w:t>
            </w:r>
            <w:r>
              <w:rPr>
                <w:sz w:val="18"/>
              </w:rPr>
              <w:br/>
            </w:r>
          </w:p>
        </w:tc>
        <w:tc>
          <w:tcPr>
            <w:tcW w:w="1361" w:type="dxa"/>
            <w:tcBorders/>
          </w:tcPr>
          <w:p>
            <w:pPr>
              <w:pStyle w:val="TableBody"/>
              <w:keepNext w:val="true"/>
              <w:keepLines/>
              <w:rPr>
                <w:b/>
                <w:sz w:val="18"/>
                <w:u w:val="single"/>
              </w:rPr>
            </w:pPr>
            <w:r>
              <w:rPr>
                <w:sz w:val="18"/>
              </w:rPr>
              <w:t>Argentina</w:t>
            </w:r>
          </w:p>
        </w:tc>
        <w:tc>
          <w:tcPr>
            <w:tcW w:w="1899" w:type="dxa"/>
            <w:tcBorders/>
          </w:tcPr>
          <w:p>
            <w:pPr>
              <w:pStyle w:val="TableBody"/>
              <w:keepNext w:val="true"/>
              <w:keepLines/>
              <w:rPr>
                <w:b/>
                <w:sz w:val="18"/>
                <w:u w:val="single"/>
              </w:rPr>
            </w:pPr>
            <w:r>
              <w:rPr>
                <w:sz w:val="18"/>
              </w:rPr>
              <w:t>Uruguay, Porto Alegre, Brazil</w:t>
            </w:r>
          </w:p>
        </w:tc>
        <w:tc>
          <w:tcPr>
            <w:tcW w:w="851" w:type="dxa"/>
            <w:tcBorders/>
          </w:tcPr>
          <w:p>
            <w:pPr>
              <w:pStyle w:val="TableBody"/>
              <w:keepNext w:val="true"/>
              <w:keepLines/>
              <w:jc w:val="end"/>
              <w:rPr>
                <w:sz w:val="18"/>
                <w:u w:val="single"/>
              </w:rPr>
            </w:pPr>
            <w:r>
              <w:rPr>
                <w:sz w:val="18"/>
                <w:u w:val="single"/>
              </w:rPr>
              <w:t>0</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12</w:t>
            </w:r>
          </w:p>
        </w:tc>
      </w:tr>
      <w:tr>
        <w:trPr/>
        <w:tc>
          <w:tcPr>
            <w:tcW w:w="1276" w:type="dxa"/>
            <w:tcBorders>
              <w:start w:val="single" w:sz="4" w:space="0" w:color="000000"/>
              <w:bottom w:val="single" w:sz="4" w:space="0" w:color="000000"/>
            </w:tcBorders>
          </w:tcPr>
          <w:p>
            <w:pPr>
              <w:pStyle w:val="TableBody"/>
              <w:keepNext w:val="true"/>
              <w:keepLines/>
              <w:rPr>
                <w:b/>
                <w:sz w:val="18"/>
                <w:u w:val="single"/>
              </w:rPr>
            </w:pPr>
            <w:r>
              <w:rPr>
                <w:sz w:val="18"/>
              </w:rPr>
              <w:t>Gas Andes</w:t>
            </w:r>
            <w:ins w:id="436" w:author="andrewsv" w:date="2000-04-13T21:20:00Z">
              <w:r>
                <w:rPr>
                  <w:sz w:val="18"/>
                </w:rPr>
                <w:t xml:space="preserve"> </w:t>
              </w:r>
            </w:ins>
            <w:ins w:id="437" w:author="ma28" w:date="2000-04-13T00:48:00Z">
              <w:del w:id="438" w:author="ma16" w:date="2000-04-20T06:35:00Z">
                <w:r>
                  <w:rPr>
                    <w:b/>
                    <w:sz w:val="18"/>
                  </w:rPr>
                  <w:delText>[</w:delText>
                </w:r>
              </w:del>
            </w:ins>
            <w:ins w:id="439" w:author="ma28" w:date="2000-04-13T00:48:00Z">
              <w:del w:id="440" w:author="andrewsv" w:date="2000-04-13T21:05:00Z">
                <w:r>
                  <w:rPr>
                    <w:b/>
                    <w:sz w:val="18"/>
                  </w:rPr>
                  <w:delText>?</w:delText>
                </w:r>
              </w:del>
            </w:ins>
            <w:ins w:id="441" w:author="andrewsv" w:date="2000-04-13T21:05:00Z">
              <w:del w:id="442" w:author="ma16" w:date="2000-04-20T05:24:00Z">
                <w:r>
                  <w:rPr>
                    <w:b/>
                    <w:sz w:val="18"/>
                  </w:rPr>
                  <w:delText>MSDW to provide</w:delText>
                </w:r>
              </w:del>
            </w:ins>
            <w:del w:id="443" w:author="ma16" w:date="2000-04-20T05:24:00Z">
              <w:r>
                <w:rPr>
                  <w:b/>
                  <w:sz w:val="18"/>
                </w:rPr>
                <w:delText>]</w:delText>
              </w:r>
            </w:del>
          </w:p>
        </w:tc>
        <w:tc>
          <w:tcPr>
            <w:tcW w:w="1361" w:type="dxa"/>
            <w:tcBorders>
              <w:bottom w:val="single" w:sz="4" w:space="0" w:color="000000"/>
            </w:tcBorders>
          </w:tcPr>
          <w:p>
            <w:pPr>
              <w:pStyle w:val="TableBody"/>
              <w:keepNext w:val="true"/>
              <w:keepLines/>
              <w:rPr>
                <w:b/>
                <w:sz w:val="18"/>
                <w:u w:val="single"/>
              </w:rPr>
            </w:pPr>
            <w:r>
              <w:rPr>
                <w:sz w:val="18"/>
              </w:rPr>
              <w:t>Argentina</w:t>
            </w:r>
          </w:p>
        </w:tc>
        <w:tc>
          <w:tcPr>
            <w:tcW w:w="1899" w:type="dxa"/>
            <w:tcBorders>
              <w:bottom w:val="single" w:sz="4" w:space="0" w:color="000000"/>
            </w:tcBorders>
          </w:tcPr>
          <w:p>
            <w:pPr>
              <w:pStyle w:val="TableBody"/>
              <w:keepNext w:val="true"/>
              <w:keepLines/>
              <w:rPr>
                <w:b/>
                <w:sz w:val="18"/>
                <w:u w:val="single"/>
              </w:rPr>
            </w:pPr>
            <w:r>
              <w:rPr>
                <w:sz w:val="18"/>
              </w:rPr>
              <w:t>Santiago, Chile</w:t>
            </w:r>
          </w:p>
        </w:tc>
        <w:tc>
          <w:tcPr>
            <w:tcW w:w="851" w:type="dxa"/>
            <w:tcBorders>
              <w:bottom w:val="single" w:sz="4" w:space="0" w:color="000000"/>
            </w:tcBorders>
          </w:tcPr>
          <w:p>
            <w:pPr>
              <w:pStyle w:val="TableBody"/>
              <w:keepNext w:val="true"/>
              <w:keepLines/>
              <w:jc w:val="end"/>
              <w:rPr>
                <w:sz w:val="18"/>
                <w:u w:val="single"/>
              </w:rPr>
            </w:pPr>
            <w:r>
              <w:rPr>
                <w:sz w:val="18"/>
                <w:u w:val="single"/>
              </w:rPr>
              <w:t>10</w:t>
            </w:r>
          </w:p>
        </w:tc>
        <w:tc>
          <w:tcPr>
            <w:tcW w:w="1206" w:type="dxa"/>
            <w:tcBorders>
              <w:bottom w:val="single" w:sz="4" w:space="0" w:color="000000"/>
              <w:end w:val="single" w:sz="4" w:space="0" w:color="000000"/>
            </w:tcBorders>
          </w:tcPr>
          <w:p>
            <w:pPr>
              <w:pStyle w:val="TableBody"/>
              <w:keepNext w:val="true"/>
              <w:keepLines/>
              <w:tabs>
                <w:tab w:val="clear" w:pos="357"/>
                <w:tab w:val="right" w:pos="955" w:leader="none"/>
              </w:tabs>
              <w:rPr>
                <w:sz w:val="18"/>
              </w:rPr>
            </w:pPr>
            <w:r>
              <w:rPr>
                <w:sz w:val="18"/>
              </w:rPr>
              <w:tab/>
              <w:t>10</w:t>
            </w:r>
          </w:p>
        </w:tc>
      </w:tr>
      <w:tr>
        <w:trPr/>
        <w:tc>
          <w:tcPr>
            <w:tcW w:w="1276" w:type="dxa"/>
            <w:tcBorders>
              <w:top w:val="single" w:sz="4" w:space="0" w:color="000000"/>
              <w:start w:val="single" w:sz="4" w:space="0" w:color="000000"/>
              <w:bottom w:val="single" w:sz="4" w:space="0" w:color="000000"/>
            </w:tcBorders>
          </w:tcPr>
          <w:p>
            <w:pPr>
              <w:pStyle w:val="TableBody"/>
              <w:keepNext w:val="true"/>
              <w:keepLines/>
              <w:spacing w:before="60" w:after="0"/>
              <w:rPr>
                <w:b/>
                <w:sz w:val="18"/>
              </w:rPr>
            </w:pPr>
            <w:r>
              <w:rPr>
                <w:b/>
                <w:sz w:val="18"/>
              </w:rPr>
              <w:t>Total</w:t>
            </w:r>
          </w:p>
        </w:tc>
        <w:tc>
          <w:tcPr>
            <w:tcW w:w="1361" w:type="dxa"/>
            <w:tcBorders>
              <w:top w:val="single" w:sz="4" w:space="0" w:color="000000"/>
              <w:bottom w:val="single" w:sz="4" w:space="0" w:color="000000"/>
            </w:tcBorders>
          </w:tcPr>
          <w:p>
            <w:pPr>
              <w:pStyle w:val="TableBody"/>
              <w:keepNext w:val="true"/>
              <w:keepLines/>
              <w:snapToGrid w:val="false"/>
              <w:spacing w:before="60" w:after="0"/>
              <w:rPr>
                <w:b/>
                <w:sz w:val="18"/>
              </w:rPr>
            </w:pPr>
            <w:r>
              <w:rPr>
                <w:b/>
                <w:sz w:val="18"/>
              </w:rPr>
            </w:r>
          </w:p>
        </w:tc>
        <w:tc>
          <w:tcPr>
            <w:tcW w:w="1899" w:type="dxa"/>
            <w:tcBorders>
              <w:top w:val="single" w:sz="4" w:space="0" w:color="000000"/>
              <w:bottom w:val="single" w:sz="4" w:space="0" w:color="000000"/>
            </w:tcBorders>
          </w:tcPr>
          <w:p>
            <w:pPr>
              <w:pStyle w:val="TableBody"/>
              <w:keepNext w:val="true"/>
              <w:keepLines/>
              <w:snapToGrid w:val="false"/>
              <w:spacing w:before="60" w:after="0"/>
              <w:rPr>
                <w:b/>
                <w:sz w:val="18"/>
              </w:rPr>
            </w:pPr>
            <w:r>
              <w:rPr>
                <w:b/>
                <w:sz w:val="18"/>
              </w:rPr>
            </w:r>
          </w:p>
        </w:tc>
        <w:tc>
          <w:tcPr>
            <w:tcW w:w="851" w:type="dxa"/>
            <w:tcBorders>
              <w:top w:val="single" w:sz="4" w:space="0" w:color="000000"/>
              <w:bottom w:val="single" w:sz="4" w:space="0" w:color="000000"/>
            </w:tcBorders>
          </w:tcPr>
          <w:p>
            <w:pPr>
              <w:pStyle w:val="TableBody"/>
              <w:keepNext w:val="true"/>
              <w:keepLines/>
              <w:spacing w:before="60" w:after="0"/>
              <w:jc w:val="end"/>
              <w:rPr>
                <w:b/>
                <w:sz w:val="18"/>
              </w:rPr>
            </w:pPr>
            <w:r>
              <w:rPr>
                <w:b/>
                <w:sz w:val="18"/>
              </w:rPr>
              <w:t>145.5</w:t>
            </w:r>
          </w:p>
        </w:tc>
        <w:tc>
          <w:tcPr>
            <w:tcW w:w="1206" w:type="dxa"/>
            <w:tcBorders>
              <w:top w:val="single" w:sz="4" w:space="0" w:color="000000"/>
              <w:bottom w:val="single" w:sz="4" w:space="0" w:color="000000"/>
              <w:end w:val="single" w:sz="4" w:space="0" w:color="000000"/>
            </w:tcBorders>
          </w:tcPr>
          <w:p>
            <w:pPr>
              <w:pStyle w:val="TableBody"/>
              <w:keepNext w:val="true"/>
              <w:keepLines/>
              <w:tabs>
                <w:tab w:val="clear" w:pos="357"/>
                <w:tab w:val="right" w:pos="955" w:leader="none"/>
              </w:tabs>
              <w:spacing w:before="60" w:after="0"/>
              <w:rPr>
                <w:b/>
                <w:sz w:val="18"/>
              </w:rPr>
            </w:pPr>
            <w:r>
              <w:rPr>
                <w:b/>
                <w:sz w:val="18"/>
              </w:rPr>
              <w:tab/>
              <w:t>171-201</w:t>
            </w:r>
          </w:p>
        </w:tc>
      </w:tr>
      <w:tr>
        <w:trPr/>
        <w:tc>
          <w:tcPr>
            <w:tcW w:w="6593" w:type="dxa"/>
            <w:gridSpan w:val="5"/>
            <w:tcBorders/>
          </w:tcPr>
          <w:p>
            <w:pPr>
              <w:pStyle w:val="TableSpacer"/>
              <w:keepNext w:val="true"/>
              <w:keepLines/>
              <w:snapToGrid w:val="false"/>
              <w:rPr>
                <w:b/>
                <w:sz w:val="18"/>
              </w:rPr>
            </w:pPr>
            <w:r>
              <w:rPr>
                <w:b/>
                <w:sz w:val="18"/>
              </w:rPr>
            </w:r>
          </w:p>
        </w:tc>
      </w:tr>
      <w:tr>
        <w:trPr/>
        <w:tc>
          <w:tcPr>
            <w:tcW w:w="6593" w:type="dxa"/>
            <w:gridSpan w:val="5"/>
            <w:tcBorders/>
          </w:tcPr>
          <w:p>
            <w:pPr>
              <w:pStyle w:val="TableBody"/>
              <w:keepNext w:val="true"/>
              <w:keepLines/>
              <w:tabs>
                <w:tab w:val="clear" w:pos="357"/>
                <w:tab w:val="left" w:pos="432" w:leader="none"/>
                <w:tab w:val="left" w:pos="612" w:leader="none"/>
              </w:tabs>
              <w:ind w:hanging="792" w:start="792" w:end="0"/>
              <w:rPr>
                <w:sz w:val="14"/>
              </w:rPr>
            </w:pPr>
            <w:r>
              <w:rPr>
                <w:sz w:val="14"/>
              </w:rPr>
              <w:t xml:space="preserve">Source: </w:t>
              <w:tab/>
              <w:tab/>
              <w:t>International Petroleum News and Technology/Enron</w:t>
            </w:r>
          </w:p>
          <w:p>
            <w:pPr>
              <w:pStyle w:val="TableBody"/>
              <w:keepNext w:val="true"/>
              <w:keepLines/>
              <w:tabs>
                <w:tab w:val="clear" w:pos="357"/>
                <w:tab w:val="left" w:pos="432" w:leader="none"/>
                <w:tab w:val="left" w:pos="612" w:leader="none"/>
              </w:tabs>
              <w:ind w:hanging="792" w:start="792" w:end="0"/>
              <w:rPr>
                <w:sz w:val="14"/>
              </w:rPr>
            </w:pPr>
            <w:r>
              <w:rPr>
                <w:sz w:val="14"/>
              </w:rPr>
              <w:t>Notes:</w:t>
              <w:tab/>
              <w:t>(1)</w:t>
              <w:tab/>
              <w:t>Competing projects for Southern Brazil market</w:t>
            </w:r>
          </w:p>
          <w:p>
            <w:pPr>
              <w:pStyle w:val="TableBody"/>
              <w:keepNext w:val="true"/>
              <w:keepLines/>
              <w:tabs>
                <w:tab w:val="clear" w:pos="357"/>
                <w:tab w:val="left" w:pos="432" w:leader="none"/>
                <w:tab w:val="left" w:pos="612" w:leader="none"/>
              </w:tabs>
              <w:rPr/>
            </w:pPr>
            <w:r>
              <w:rPr>
                <w:sz w:val="14"/>
              </w:rPr>
              <w:tab/>
              <w:t>(2)</w:t>
              <w:tab/>
              <w:t xml:space="preserve">Expected to increase from 17.5 MMcmd to 30 MMcmd by </w:t>
            </w:r>
            <w:del w:id="444" w:author="ma16" w:date="2000-04-20T05:25:00Z">
              <w:r>
                <w:rPr>
                  <w:sz w:val="14"/>
                </w:rPr>
                <w:delText>[</w:delText>
              </w:r>
            </w:del>
            <w:r>
              <w:rPr>
                <w:sz w:val="14"/>
              </w:rPr>
              <w:t>2004</w:t>
            </w:r>
            <w:del w:id="445" w:author="ma16" w:date="2000-04-20T05:25:00Z">
              <w:r>
                <w:rPr>
                  <w:sz w:val="14"/>
                </w:rPr>
                <w:delText>]</w:delText>
              </w:r>
            </w:del>
            <w:r>
              <w:rPr>
                <w:sz w:val="14"/>
              </w:rPr>
              <w:t xml:space="preserve"> and to 60 MMcmd in the future through looping</w:t>
            </w:r>
          </w:p>
        </w:tc>
      </w:tr>
      <w:tr>
        <w:trPr/>
        <w:tc>
          <w:tcPr>
            <w:tcW w:w="6593" w:type="dxa"/>
            <w:gridSpan w:val="5"/>
            <w:tcBorders/>
          </w:tcPr>
          <w:p>
            <w:pPr>
              <w:pStyle w:val="TableBody"/>
              <w:keepNext w:val="true"/>
              <w:keepLines/>
              <w:tabs>
                <w:tab w:val="clear" w:pos="357"/>
                <w:tab w:val="left" w:pos="432" w:leader="none"/>
                <w:tab w:val="left" w:pos="612" w:leader="none"/>
              </w:tabs>
              <w:snapToGrid w:val="false"/>
              <w:rPr>
                <w:sz w:val="14"/>
              </w:rPr>
            </w:pPr>
            <w:r>
              <w:rPr>
                <w:sz w:val="14"/>
              </w:rPr>
            </w:r>
          </w:p>
        </w:tc>
      </w:tr>
    </w:tbl>
    <w:p>
      <w:pPr>
        <w:pStyle w:val="BLKmed1st11"/>
        <w:rPr>
          <w:u w:val="none"/>
          <w:ins w:id="447" w:author="ma12" w:date="2000-04-20T09:05:00Z"/>
        </w:rPr>
      </w:pPr>
      <w:ins w:id="446" w:author="ma12" w:date="2000-04-20T09:05:00Z">
        <w:r>
          <w:rPr>
            <w:u w:val="none"/>
          </w:rPr>
        </w:r>
      </w:ins>
      <w:r>
        <w:br w:type="page"/>
      </w:r>
    </w:p>
    <w:p>
      <w:pPr>
        <w:pStyle w:val="BLKmed1st11"/>
        <w:rPr>
          <w:u w:val="none"/>
          <w:ins w:id="450" w:author="ma16" w:date="2000-04-20T05:27:00Z"/>
        </w:rPr>
      </w:pPr>
      <w:del w:id="448" w:author="ma28" w:date="2000-04-13T00:49:00Z">
        <w:r>
          <w:rPr>
            <w:u w:val="none"/>
          </w:rPr>
          <w:delText xml:space="preserve">With the completion of these projects and the recent introduction of substantial market-opening legislation, particularly in the electricity sector, the energy markets of the Southern Region are expected to be among the most dynamic and fastest-growing in the world.  </w:delText>
        </w:r>
      </w:del>
      <w:r>
        <w:rPr>
          <w:u w:val="none"/>
        </w:rPr>
        <w:t>Smaller-scale gas infrastructure projects, including Gasoducto del Pacífico, Gas Atacama/Nopel, Norandino/Tocopilla and natural gas distribution networks in Santiago, Concepción and Lima, are also under construction.</w:t>
      </w:r>
      <w:ins w:id="449" w:author="ma28" w:date="2000-04-13T00:49:00Z">
        <w:r>
          <w:rPr>
            <w:u w:val="none"/>
          </w:rPr>
          <w:t xml:space="preserve"> With the completion of these projects and recent introduction of substantial market-opening legislation, particularly in the electricity sector, the energy markets of the Southern Region are expected to be among the most dynamic and fastest-growing in the world.</w:t>
        </w:r>
      </w:ins>
    </w:p>
    <w:p>
      <w:pPr>
        <w:pStyle w:val="BLKmed1st11"/>
        <w:rPr>
          <w:ins w:id="460" w:author="ma16" w:date="2000-04-20T05:27:00Z"/>
        </w:rPr>
      </w:pPr>
      <w:ins w:id="451" w:author="ma16" w:date="2000-04-20T05:27:00Z">
        <w:r>
          <w:rPr>
            <w:u w:val="none"/>
          </w:rPr>
          <w:t>The Emergency Generation Program has accelerated the timing for the development of additional transportation capacity in order to meet the projected gas demand for Brazil.  ESA believes strongly that the most economical way to provide the incremental capacity in the time frame required is through the looping and expansion of BBPL.  BBPL owns major rights-of-way, has obtained critical clearances for border crossings into Brazil</w:t>
        </w:r>
      </w:ins>
      <w:ins w:id="452" w:author="ma16" w:date="2000-04-20T06:35:00Z">
        <w:r>
          <w:rPr>
            <w:u w:val="none"/>
          </w:rPr>
          <w:t>,</w:t>
        </w:r>
      </w:ins>
      <w:ins w:id="453" w:author="ma16" w:date="2000-04-20T05:27:00Z">
        <w:r>
          <w:rPr>
            <w:u w:val="none"/>
          </w:rPr>
          <w:t xml:space="preserve"> and has put in place contractual structures that can be modified quickly and efficiently to meet anticipated timetables for the construction of new thermal generation capacity. The capital requirements and long lead-times required to develop and construct cross-border greenfield pipeline projects or to find, develop and produce sufficient volumes of new domestic natural gas reserves make it unlikely that either greenfield projects or new Brazilian upstrea</w:t>
        </w:r>
      </w:ins>
      <w:ins w:id="454" w:author="ma16" w:date="2000-04-20T06:38:00Z">
        <w:r>
          <w:rPr>
            <w:u w:val="none"/>
          </w:rPr>
          <w:t>m</w:t>
        </w:r>
      </w:ins>
      <w:ins w:id="455" w:author="ma16" w:date="2000-04-20T05:27:00Z">
        <w:r>
          <w:rPr>
            <w:u w:val="none"/>
          </w:rPr>
          <w:t xml:space="preserve"> discoveries will be reli</w:t>
        </w:r>
      </w:ins>
      <w:ins w:id="456" w:author="ma16" w:date="2000-04-20T06:38:00Z">
        <w:r>
          <w:rPr>
            <w:u w:val="none"/>
          </w:rPr>
          <w:t>a</w:t>
        </w:r>
      </w:ins>
      <w:ins w:id="457" w:author="ma16" w:date="2000-04-20T05:27:00Z">
        <w:r>
          <w:rPr>
            <w:u w:val="none"/>
          </w:rPr>
          <w:t>ble way</w:t>
        </w:r>
      </w:ins>
      <w:ins w:id="458" w:author="ma16" w:date="2000-04-20T06:38:00Z">
        <w:r>
          <w:rPr>
            <w:u w:val="none"/>
          </w:rPr>
          <w:t>s</w:t>
        </w:r>
      </w:ins>
      <w:ins w:id="459" w:author="ma16" w:date="2000-04-20T05:27:00Z">
        <w:r>
          <w:rPr>
            <w:u w:val="none"/>
          </w:rPr>
          <w:t xml:space="preserve"> to meet the increased gas demand in the time required.</w:t>
        </w:r>
      </w:ins>
    </w:p>
    <w:p>
      <w:pPr>
        <w:pStyle w:val="BLKmed1st11"/>
        <w:rPr>
          <w:u w:val="none"/>
          <w:del w:id="462" w:author="ma16" w:date="2000-04-20T05:27:00Z"/>
        </w:rPr>
      </w:pPr>
      <w:del w:id="461" w:author="ma16" w:date="2000-04-20T05:27:00Z">
        <w:r>
          <w:rPr>
            <w:u w:val="none"/>
          </w:rPr>
        </w:r>
      </w:del>
    </w:p>
    <w:p>
      <w:pPr>
        <w:pStyle w:val="BLKmed1st11"/>
        <w:rPr/>
      </w:pPr>
      <w:r>
        <w:rPr>
          <w:u w:val="none"/>
        </w:rPr>
        <w:t>Within a few years, the major producing basins of Argentina, Bolivia, Brazil and eventually Peru will be connected by gas transportation capacity to the main demand load centers in Santiago, Lima, Buenos Aires and Southern</w:t>
      </w:r>
      <w:del w:id="463" w:author="ma28" w:date="2000-04-13T02:34:00Z">
        <w:r>
          <w:rPr>
            <w:u w:val="none"/>
          </w:rPr>
          <w:delText xml:space="preserve"> </w:delText>
        </w:r>
      </w:del>
      <w:del w:id="464" w:author="ma28" w:date="2000-04-13T00:50:00Z">
        <w:r>
          <w:rPr>
            <w:u w:val="none"/>
          </w:rPr>
          <w:delText xml:space="preserve">and </w:delText>
        </w:r>
      </w:del>
      <w:ins w:id="465" w:author="ma28" w:date="2000-04-13T00:50:00Z">
        <w:r>
          <w:rPr>
            <w:u w:val="none"/>
          </w:rPr>
          <w:t xml:space="preserve">, </w:t>
        </w:r>
      </w:ins>
      <w:r>
        <w:rPr>
          <w:u w:val="none"/>
        </w:rPr>
        <w:t>Southeastern</w:t>
      </w:r>
      <w:ins w:id="466" w:author="ma28" w:date="2000-04-13T00:50:00Z">
        <w:r>
          <w:rPr>
            <w:u w:val="none"/>
          </w:rPr>
          <w:t xml:space="preserve"> and Midwestern</w:t>
        </w:r>
      </w:ins>
      <w:r>
        <w:rPr>
          <w:u w:val="none"/>
        </w:rPr>
        <w:t xml:space="preserve"> Brazil.  The Northern and Northeastern regions of Brazil could form part of a major LNG market spanning </w:t>
      </w:r>
      <w:del w:id="467" w:author="ma16" w:date="2000-04-20T05:28:00Z">
        <w:r>
          <w:rPr>
            <w:u w:val="none"/>
          </w:rPr>
          <w:delText xml:space="preserve">from </w:delText>
        </w:r>
      </w:del>
      <w:r>
        <w:rPr>
          <w:u w:val="none"/>
        </w:rPr>
        <w:t xml:space="preserve">Northern and Northeastern Brazil to Central America, the Caribbean and the Gulf Coast markets, or eventually </w:t>
      </w:r>
      <w:ins w:id="468" w:author="ma16" w:date="2000-04-20T05:28:00Z">
        <w:r>
          <w:rPr>
            <w:u w:val="none"/>
          </w:rPr>
          <w:t xml:space="preserve">could </w:t>
        </w:r>
      </w:ins>
      <w:r>
        <w:rPr>
          <w:u w:val="none"/>
        </w:rPr>
        <w:t>interconnect with the Southeast region of Brazil through a natural gas pipeline between Vitória and Salvador, or both.</w:t>
      </w:r>
      <w:r>
        <w:br w:type="page"/>
      </w:r>
    </w:p>
    <w:p>
      <w:pPr>
        <w:pStyle w:val="BLKmed1st11"/>
        <w:rPr/>
      </w:pPr>
      <w:r>
        <w:rPr>
          <w:u w:val="none"/>
        </w:rPr>
        <w:t xml:space="preserve">The following map shows the key gas producing basins and pipelines in operation or under construction or in development in South America. The map </w:t>
      </w:r>
      <w:ins w:id="469" w:author="ma16" w:date="2000-04-20T05:28:00Z">
        <w:r>
          <w:rPr>
            <w:u w:val="none"/>
          </w:rPr>
          <w:t xml:space="preserve">below </w:t>
        </w:r>
      </w:ins>
      <w:r>
        <w:rPr>
          <w:u w:val="none"/>
        </w:rPr>
        <w:t>demonstrates that substantial infrastructure required to connect supply and demand is already in place or in advanced development.</w:t>
      </w:r>
    </w:p>
    <w:p>
      <w:pPr>
        <w:pStyle w:val="BLKmed1st11"/>
        <w:spacing w:before="0" w:after="0"/>
        <w:jc w:val="center"/>
        <w:rPr>
          <w:del w:id="471" w:author="ma12" w:date="2000-04-20T09:05:00Z"/>
        </w:rPr>
      </w:pPr>
      <w:del w:id="470" w:author="ma12" w:date="2000-04-20T09:05:00Z">
        <w:r>
          <w:rPr/>
        </w:r>
      </w:del>
    </w:p>
    <w:p>
      <w:pPr>
        <w:pStyle w:val="BLKmed1st11"/>
        <w:spacing w:before="0" w:after="0"/>
        <w:jc w:val="center"/>
        <w:rPr>
          <w:u w:val="none"/>
        </w:rPr>
      </w:pPr>
      <w:bookmarkStart w:id="5" w:name="_1017158951"/>
      <w:bookmarkStart w:id="6" w:name="_1017092955"/>
      <w:bookmarkStart w:id="7" w:name="_1017092340"/>
      <w:bookmarkStart w:id="8" w:name="_1016830205"/>
      <w:bookmarkEnd w:id="5"/>
      <w:bookmarkEnd w:id="6"/>
      <w:bookmarkEnd w:id="7"/>
      <w:bookmarkEnd w:id="8"/>
      <w:r>
        <w:rPr/>
        <w:object w:dxaOrig="6466" w:dyaOrig="5206">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300.95pt;height:242.3pt" filled="f" o:ole="">
            <v:imagedata r:id="rId10" o:title=""/>
          </v:shape>
          <o:OLEObject Type="Embed" ProgID="" ShapeID="ole_rId9" DrawAspect="Content" ObjectID="_1900181111" r:id="rId9"/>
        </w:object>
      </w:r>
    </w:p>
    <w:p>
      <w:pPr>
        <w:pStyle w:val="BLKmed1st11"/>
        <w:spacing w:before="0" w:after="0"/>
        <w:jc w:val="center"/>
        <w:rPr>
          <w:u w:val="none"/>
          <w:del w:id="473" w:author="ma16" w:date="2000-04-20T05:30:00Z"/>
        </w:rPr>
      </w:pPr>
      <w:del w:id="472" w:author="ma16" w:date="2000-04-20T05:30:00Z">
        <w:r>
          <w:rPr>
            <w:u w:val="none"/>
          </w:rPr>
        </w:r>
      </w:del>
    </w:p>
    <w:p>
      <w:pPr>
        <w:pStyle w:val="BLKmed1st11"/>
        <w:spacing w:before="0" w:after="0"/>
        <w:jc w:val="start"/>
        <w:rPr>
          <w:rStyle w:val="hidden"/>
          <w:vanish w:val="false"/>
          <w:color w:val="auto"/>
        </w:rPr>
      </w:pPr>
      <w:r>
        <w:rPr>
          <w:rStyle w:val="hidden"/>
        </w:rPr>
        <w:t>Inserted from PCDOCs 251267 20/03/00</w:t>
      </w:r>
    </w:p>
    <w:p>
      <w:pPr>
        <w:pStyle w:val="BLKmed1st11"/>
        <w:spacing w:before="0" w:after="0"/>
        <w:rPr>
          <w:ins w:id="475" w:author="ma16" w:date="2000-04-20T05:29:00Z"/>
        </w:rPr>
      </w:pPr>
      <w:ins w:id="474" w:author="ma16" w:date="2000-04-20T05:29:00Z">
        <w:r>
          <w:rPr>
            <w:rFonts w:cs="Arial Narrow" w:ascii="Arial Narrow" w:hAnsi="Arial Narrow"/>
            <w:sz w:val="14"/>
            <w:u w:val="none"/>
          </w:rPr>
          <w:t>[Source]</w:t>
        </w:r>
      </w:ins>
    </w:p>
    <w:p>
      <w:pPr>
        <w:pStyle w:val="BLKmed1st11"/>
        <w:rPr>
          <w:rFonts w:ascii="Arial Narrow" w:hAnsi="Arial Narrow" w:cs="Arial Narrow"/>
          <w:sz w:val="14"/>
          <w:u w:val="none"/>
        </w:rPr>
      </w:pPr>
      <w:r>
        <w:rPr>
          <w:rFonts w:cs="Arial Narrow" w:ascii="Arial Narrow" w:hAnsi="Arial Narrow"/>
          <w:sz w:val="14"/>
          <w:u w:val="none"/>
        </w:rPr>
        <w:t>Note:</w:t>
        <w:tab/>
        <w:t xml:space="preserve">(1) </w:t>
        <w:tab/>
        <w:t>Competing projects for Southern Brazil market</w:t>
      </w:r>
    </w:p>
    <w:p>
      <w:pPr>
        <w:pStyle w:val="Bmed1st0"/>
        <w:numPr>
          <w:ilvl w:val="0"/>
          <w:numId w:val="0"/>
        </w:numPr>
        <w:ind w:hanging="0" w:start="0"/>
        <w:rPr/>
      </w:pPr>
      <w:ins w:id="476" w:author="ma16" w:date="2000-04-20T05:30:00Z">
        <w:r>
          <w:rPr>
            <w:lang w:val="en-CA"/>
          </w:rPr>
          <w:t>In summary</w:t>
        </w:r>
      </w:ins>
      <w:ins w:id="477" w:author="ma16" w:date="2000-04-20T06:40:00Z">
        <w:r>
          <w:rPr>
            <w:lang w:val="en-CA"/>
          </w:rPr>
          <w:t>,</w:t>
        </w:r>
      </w:ins>
      <w:ins w:id="478" w:author="ma16" w:date="2000-04-20T05:30:00Z">
        <w:r>
          <w:rPr>
            <w:lang w:val="en-CA"/>
          </w:rPr>
          <w:t xml:space="preserve"> t</w:t>
        </w:r>
      </w:ins>
      <w:del w:id="479" w:author="ma16" w:date="2000-04-20T05:30:00Z">
        <w:r>
          <w:rPr>
            <w:lang w:val="en-CA"/>
          </w:rPr>
          <w:delText>T</w:delText>
        </w:r>
      </w:del>
      <w:r>
        <w:rPr>
          <w:lang w:val="en-CA"/>
        </w:rPr>
        <w:t>he natural gas market in the Southern Region is characterized by:</w:t>
      </w:r>
    </w:p>
    <w:p>
      <w:pPr>
        <w:pStyle w:val="Bmed1st0"/>
        <w:numPr>
          <w:ilvl w:val="0"/>
          <w:numId w:val="13"/>
        </w:numPr>
        <w:ind w:hanging="357" w:start="357" w:end="0"/>
        <w:rPr/>
      </w:pPr>
      <w:r>
        <w:rPr/>
        <w:t xml:space="preserve">the existence of large gas reserves in Bolivia, Argentina and Peru that far exceed those countries’ domestic needs; </w:t>
      </w:r>
      <w:del w:id="480" w:author="SVC_ParkStreet" w:date="2000-04-13T13:36:00Z">
        <w:r>
          <w:rPr/>
          <w:delText>and</w:delText>
        </w:r>
      </w:del>
    </w:p>
    <w:p>
      <w:pPr>
        <w:pStyle w:val="Bmed1st0"/>
        <w:numPr>
          <w:ilvl w:val="0"/>
          <w:numId w:val="13"/>
        </w:numPr>
        <w:ind w:hanging="357" w:start="357" w:end="0"/>
        <w:rPr>
          <w:ins w:id="482" w:author="ma28" w:date="2000-04-13T00:53:00Z"/>
        </w:rPr>
      </w:pPr>
      <w:r>
        <w:rPr/>
        <w:t>a gas shortage in Brazil caused in large part by Brazil’s move into thermal power generation, creating an explosive demand for gas</w:t>
      </w:r>
      <w:ins w:id="481" w:author="ma28" w:date="2000-04-13T00:53:00Z">
        <w:r>
          <w:rPr/>
          <w:t>; and</w:t>
        </w:r>
      </w:ins>
    </w:p>
    <w:p>
      <w:pPr>
        <w:pStyle w:val="Bmed1st0"/>
        <w:numPr>
          <w:ilvl w:val="0"/>
          <w:numId w:val="13"/>
        </w:numPr>
        <w:ind w:hanging="357" w:start="357" w:end="0"/>
        <w:rPr>
          <w:ins w:id="485" w:author="ma28" w:date="2000-04-13T00:53:00Z"/>
        </w:rPr>
      </w:pPr>
      <w:ins w:id="483" w:author="ma28" w:date="2000-04-13T00:53:00Z">
        <w:r>
          <w:rPr/>
          <w:t>the existence of key pipeline infrastructure projects that link reserves and markets</w:t>
        </w:r>
      </w:ins>
      <w:ins w:id="484" w:author="ma16" w:date="2000-04-20T05:30:00Z">
        <w:r>
          <w:rPr/>
          <w:t>.</w:t>
        </w:r>
      </w:ins>
      <w:r>
        <w:br w:type="page"/>
      </w:r>
    </w:p>
    <w:p>
      <w:pPr>
        <w:pStyle w:val="Bmed1st0"/>
        <w:numPr>
          <w:ilvl w:val="0"/>
          <w:numId w:val="0"/>
        </w:numPr>
        <w:spacing w:before="0" w:after="240"/>
        <w:ind w:hanging="0" w:start="0"/>
        <w:rPr/>
      </w:pPr>
      <w:r>
        <w:rPr>
          <w:lang w:val="en-CA"/>
        </w:rPr>
        <w:t xml:space="preserve">As previously discussed, the commercial development of Brazilian gas reserves is expected to take approximately five to ten years.  As a result, Brazil will continue to be a net importer of large quantities of gas for the short- to medium-term. </w:t>
      </w:r>
      <w:ins w:id="486" w:author="ma16" w:date="2000-04-20T05:31:00Z">
        <w:r>
          <w:rPr>
            <w:lang w:val="en-CA"/>
          </w:rPr>
          <w:t xml:space="preserve"> ESA</w:t>
        </w:r>
      </w:ins>
      <w:del w:id="487" w:author="ma16" w:date="2000-04-20T05:31:00Z">
        <w:r>
          <w:rPr>
            <w:lang w:val="en-CA"/>
          </w:rPr>
          <w:delText>Enron</w:delText>
        </w:r>
      </w:del>
      <w:r>
        <w:rPr>
          <w:lang w:val="en-CA"/>
        </w:rPr>
        <w:t xml:space="preserve"> believes that t</w:t>
      </w:r>
      <w:r>
        <w:rPr/>
        <w:t>he most economical option for increasing gas imports will be the future expansion of BBPL.</w:t>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9" w:name="__RefHeading___Toc480310352"/>
            <w:bookmarkEnd w:id="9"/>
            <w:r>
              <w:rPr>
                <w:rPrChange w:id="0" w:author="Unknown" w:date="2000-04-13T03:26:00Z"/>
              </w:rPr>
              <w:t>Critical Success Factors</w:t>
            </w:r>
          </w:p>
        </w:tc>
        <w:tc>
          <w:tcPr>
            <w:tcW w:w="6734" w:type="dxa"/>
            <w:tcBorders/>
          </w:tcPr>
          <w:p>
            <w:pPr>
              <w:pStyle w:val="Bmed1st5"/>
              <w:spacing w:before="0" w:after="220"/>
              <w:rPr/>
            </w:pPr>
            <w:r>
              <w:rPr/>
              <w:t xml:space="preserve">The key requirements for the rapid development of the natural gas markets of the Southern Region (reserves, demand, delivery infrastructure and access to capital) are now in place. </w:t>
            </w:r>
            <w:ins w:id="489" w:author="ma16" w:date="2000-04-20T05:31:00Z">
              <w:r>
                <w:rPr/>
                <w:t xml:space="preserve"> </w:t>
              </w:r>
            </w:ins>
            <w:del w:id="490" w:author="ma28" w:date="2000-04-13T00:56:00Z">
              <w:r>
                <w:rPr/>
                <w:delText xml:space="preserve">Two </w:delText>
              </w:r>
            </w:del>
            <w:ins w:id="491" w:author="ma28" w:date="2000-04-13T00:56:00Z">
              <w:r>
                <w:rPr/>
                <w:t xml:space="preserve">Three </w:t>
              </w:r>
            </w:ins>
            <w:r>
              <w:rPr/>
              <w:t>factors are critical in order to maximize the value of the</w:t>
            </w:r>
            <w:del w:id="492" w:author="ma16" w:date="2000-04-20T05:31:00Z">
              <w:r>
                <w:rPr/>
                <w:delText xml:space="preserve"> substantial</w:delText>
              </w:r>
            </w:del>
            <w:r>
              <w:rPr/>
              <w:t xml:space="preserve"> gas reserves in the Southern Region:</w:t>
            </w:r>
          </w:p>
        </w:tc>
      </w:tr>
    </w:tbl>
    <w:p>
      <w:pPr>
        <w:pStyle w:val="Bmed1st0"/>
        <w:numPr>
          <w:ilvl w:val="0"/>
          <w:numId w:val="13"/>
        </w:numPr>
        <w:ind w:hanging="0" w:start="0"/>
        <w:rPr/>
      </w:pPr>
      <w:r>
        <w:rPr/>
        <w:t xml:space="preserve">the ability to understand and influence natural gas </w:t>
      </w:r>
      <w:del w:id="493" w:author="ma28" w:date="2000-04-13T00:54:00Z">
        <w:r>
          <w:rPr/>
          <w:delText xml:space="preserve">and power </w:delText>
        </w:r>
      </w:del>
      <w:r>
        <w:rPr/>
        <w:t xml:space="preserve">demand in </w:t>
      </w:r>
      <w:del w:id="494" w:author="ma28" w:date="2000-04-13T00:54:00Z">
        <w:r>
          <w:rPr/>
          <w:delText xml:space="preserve">Southern, Southeastern, Midwestern and Northeastern </w:delText>
        </w:r>
      </w:del>
      <w:r>
        <w:rPr/>
        <w:t xml:space="preserve">Brazil; </w:t>
      </w:r>
      <w:del w:id="495" w:author="ma28" w:date="2000-04-13T00:54:00Z">
        <w:r>
          <w:rPr/>
          <w:delText>and</w:delText>
        </w:r>
      </w:del>
    </w:p>
    <w:p>
      <w:pPr>
        <w:pStyle w:val="Bmed1st0"/>
        <w:numPr>
          <w:ilvl w:val="0"/>
          <w:numId w:val="13"/>
        </w:numPr>
        <w:ind w:hanging="0" w:start="0"/>
        <w:rPr>
          <w:ins w:id="497" w:author="ma28" w:date="2000-04-13T00:55:00Z"/>
        </w:rPr>
      </w:pPr>
      <w:r>
        <w:rPr/>
        <w:t>the ability to access and effectively participate in the allocation and expansion of gas transmission capacity in the region</w:t>
      </w:r>
      <w:ins w:id="496" w:author="ma28" w:date="2000-04-13T00:55:00Z">
        <w:r>
          <w:rPr/>
          <w:t>; and</w:t>
        </w:r>
      </w:ins>
    </w:p>
    <w:p>
      <w:pPr>
        <w:pStyle w:val="Bmed1st0"/>
        <w:numPr>
          <w:ilvl w:val="0"/>
          <w:numId w:val="13"/>
        </w:numPr>
        <w:ind w:hanging="0" w:start="0"/>
        <w:rPr>
          <w:ins w:id="501" w:author="ma28" w:date="2000-04-13T00:55:00Z"/>
        </w:rPr>
      </w:pPr>
      <w:ins w:id="498" w:author="ma28" w:date="2000-04-13T00:55:00Z">
        <w:r>
          <w:rPr/>
          <w:t xml:space="preserve">the ability to understand the interrelationships and fully participate in the convergence between the electric </w:t>
        </w:r>
      </w:ins>
      <w:ins w:id="499" w:author="ma16" w:date="2000-04-20T05:31:00Z">
        <w:r>
          <w:rPr/>
          <w:t xml:space="preserve">power </w:t>
        </w:r>
      </w:ins>
      <w:ins w:id="500" w:author="ma28" w:date="2000-04-13T00:55:00Z">
        <w:r>
          <w:rPr/>
          <w:t>and gas industries in the region</w:t>
        </w:r>
      </w:ins>
    </w:p>
    <w:p>
      <w:pPr>
        <w:pStyle w:val="Bmed1st0"/>
        <w:numPr>
          <w:ilvl w:val="0"/>
          <w:numId w:val="0"/>
        </w:numPr>
        <w:spacing w:before="0" w:after="240"/>
        <w:ind w:hanging="0" w:start="0"/>
        <w:rPr/>
      </w:pPr>
      <w:r>
        <w:rPr/>
        <w:t>While the reserves and pipelines required to satisfy anticipated gas demand in the Southern Region in the near-term are currently or will soon be in place,</w:t>
      </w:r>
      <w:ins w:id="502" w:author="ma28" w:date="2000-04-13T00:57:00Z">
        <w:r>
          <w:rPr/>
          <w:t xml:space="preserve"> effective</w:t>
        </w:r>
      </w:ins>
      <w:r>
        <w:rPr/>
        <w:t xml:space="preserve"> access to markets continues to be restricted by regulatory and contractual constraints (</w:t>
      </w:r>
      <w:r>
        <w:rPr>
          <w:i/>
        </w:rPr>
        <w:t>e.g.,</w:t>
      </w:r>
      <w:r>
        <w:rPr/>
        <w:t xml:space="preserve"> fully-contracted pipelines and closed-access LDC service territories).  Access to gas transmission capacity,</w:t>
      </w:r>
      <w:ins w:id="503" w:author="ma28" w:date="2000-04-13T00:57:00Z">
        <w:r>
          <w:rPr/>
          <w:t xml:space="preserve"> in particular</w:t>
        </w:r>
      </w:ins>
      <w:ins w:id="504" w:author="ma28" w:date="2000-04-13T02:35:00Z">
        <w:r>
          <w:rPr/>
          <w:t>,</w:t>
        </w:r>
      </w:ins>
      <w:r>
        <w:rPr/>
        <w:t xml:space="preserve"> while notionally open in most markets, is far from open in reality.  For example, Petrobrás has the right</w:t>
      </w:r>
      <w:ins w:id="505" w:author="ma28" w:date="2000-04-13T00:57:00Z">
        <w:r>
          <w:rPr/>
          <w:t>s</w:t>
        </w:r>
      </w:ins>
      <w:r>
        <w:rPr/>
        <w:t xml:space="preserve"> to all the initial capacity of BBPL available within Brazil.  A limited number of other pipelines are being developed, but these are generally part of integrated gas-to-power projects (</w:t>
      </w:r>
      <w:r>
        <w:rPr>
          <w:i/>
        </w:rPr>
        <w:t>e.g.</w:t>
      </w:r>
      <w:r>
        <w:rPr/>
        <w:t>, Cuiabá) and the capacity on these pipelines is expected to be used primarily by their developers.</w:t>
      </w:r>
      <w:r>
        <w:br w:type="page"/>
      </w:r>
    </w:p>
    <w:p>
      <w:pPr>
        <w:pStyle w:val="BLKmed1st11"/>
        <w:rPr/>
      </w:pPr>
      <w:r>
        <w:rPr>
          <w:u w:val="none"/>
        </w:rPr>
        <w:t xml:space="preserve">Access to gas demand and markets which, especially in Brazil, is critical to the development of power generation is also constrained.  Currently, access to industrial, power, commercial and other gas customers is exclusively controlled by the gas LDCs. </w:t>
      </w:r>
      <w:ins w:id="506" w:author="ma16" w:date="2000-04-20T06:42:00Z">
        <w:r>
          <w:rPr>
            <w:u w:val="none"/>
          </w:rPr>
          <w:t xml:space="preserve"> </w:t>
        </w:r>
      </w:ins>
      <w:r>
        <w:rPr>
          <w:u w:val="none"/>
        </w:rPr>
        <w:t xml:space="preserve">In addition, there is effectively no transparent wholesale market in Brazil for electricity and </w:t>
      </w:r>
      <w:del w:id="507" w:author="ma16" w:date="2000-04-20T05:32:00Z">
        <w:r>
          <w:rPr>
            <w:u w:val="none"/>
          </w:rPr>
          <w:delText xml:space="preserve">thus </w:delText>
        </w:r>
      </w:del>
      <w:r>
        <w:rPr>
          <w:u w:val="none"/>
        </w:rPr>
        <w:t>no market for medium-</w:t>
      </w:r>
      <w:ins w:id="508" w:author="ma16" w:date="2000-04-20T05:32:00Z">
        <w:r>
          <w:rPr>
            <w:u w:val="none"/>
          </w:rPr>
          <w:t>term</w:t>
        </w:r>
      </w:ins>
      <w:r>
        <w:rPr>
          <w:u w:val="none"/>
        </w:rPr>
        <w:t xml:space="preserve"> or long-term contracts for new power generation capacity, other than for those projects that are being developed by the electricity distributors themselves. </w:t>
      </w:r>
      <w:del w:id="509" w:author="ma16" w:date="2000-04-20T06:42:00Z">
        <w:r>
          <w:rPr>
            <w:u w:val="none"/>
          </w:rPr>
          <w:delText xml:space="preserve"> </w:delText>
        </w:r>
      </w:del>
      <w:r>
        <w:rPr>
          <w:u w:val="none"/>
        </w:rPr>
        <w:t>Without assured off-take arrangements, new power projects are extremely difficult to finance</w:t>
      </w:r>
      <w:ins w:id="510" w:author="ma16" w:date="2000-04-20T05:32:00Z">
        <w:r>
          <w:rPr>
            <w:u w:val="none"/>
          </w:rPr>
          <w:t xml:space="preserve">.  </w:t>
        </w:r>
      </w:ins>
      <w:del w:id="511" w:author="ma16" w:date="2000-04-20T05:32:00Z">
        <w:r>
          <w:rPr>
            <w:u w:val="none"/>
          </w:rPr>
          <w:delText xml:space="preserve"> and, a</w:delText>
        </w:r>
      </w:del>
      <w:ins w:id="512" w:author="ma16" w:date="2000-04-20T05:32:00Z">
        <w:r>
          <w:rPr>
            <w:u w:val="none"/>
          </w:rPr>
          <w:t>A</w:t>
        </w:r>
      </w:ins>
      <w:r>
        <w:rPr>
          <w:u w:val="none"/>
        </w:rPr>
        <w:t>s a result, most projects of pure merchant independent power producers (“IPPs”) historically have not been viable.</w:t>
      </w:r>
    </w:p>
    <w:p>
      <w:pPr>
        <w:pStyle w:val="BLKmed1st11"/>
        <w:rPr/>
      </w:pPr>
      <w:r>
        <w:rPr>
          <w:u w:val="none"/>
        </w:rPr>
        <w:t xml:space="preserve">Regulations in Brazil currently permit electric distribution companies to pass through the entire cost of power purchase agreements (“PPAs”) with affiliated generation companies. This pass-through is subject to a maximum price pass-through (referred to as the “Normative Value”) set by ANEEL and to a quantitative limit established in the distribution concessions and enforced by ANEEL </w:t>
      </w:r>
      <w:ins w:id="513" w:author="ma16" w:date="2000-04-20T05:33:00Z">
        <w:r>
          <w:rPr>
            <w:u w:val="none"/>
          </w:rPr>
          <w:t xml:space="preserve">based </w:t>
        </w:r>
      </w:ins>
      <w:r>
        <w:rPr>
          <w:u w:val="none"/>
        </w:rPr>
        <w:t>on the total percentage of power (typically 30% of total power requirements) that can be purchased from affiliated companies.  The current Normative Value for gas-fired thermal generation is estimated to be between US$36/MWh and US$37/MWh.  Most electric distribution companies are now owned and controlled by international electric companies with strong capabilities in the integrated power value chain, including the development of new power generation capacity.  Virtually all these companies desire to build significant integrated positions in the Brazilian electricity market and are generally unwilling to enter into long-term PPAs with independent developers. As a result, the ownership of electric distribution is widely expected to be essential to prospective owner-developers of new</w:t>
      </w:r>
      <w:del w:id="514" w:author="ma16" w:date="2000-04-20T05:33:00Z">
        <w:r>
          <w:rPr>
            <w:u w:val="none"/>
          </w:rPr>
          <w:delText>,</w:delText>
        </w:r>
      </w:del>
      <w:r>
        <w:rPr>
          <w:u w:val="none"/>
        </w:rPr>
        <w:t xml:space="preserve"> large-scale gas-fired power generation capacity. </w:t>
      </w:r>
    </w:p>
    <w:p>
      <w:pPr>
        <w:pStyle w:val="BLKmed1st11"/>
        <w:keepNext w:val="true"/>
        <w:keepLines/>
        <w:rPr/>
      </w:pPr>
      <w:r>
        <w:rPr>
          <w:u w:val="none"/>
        </w:rPr>
        <w:t>Access to flexible and competitive sources of gas as well as to interruptible industrial gas customers is</w:t>
      </w:r>
      <w:del w:id="515" w:author="ma16" w:date="2000-04-20T05:33:00Z">
        <w:r>
          <w:rPr>
            <w:u w:val="none"/>
          </w:rPr>
          <w:delText xml:space="preserve"> also</w:delText>
        </w:r>
      </w:del>
      <w:r>
        <w:rPr>
          <w:u w:val="none"/>
        </w:rPr>
        <w:t xml:space="preserve"> critical for successful participation in the significant opportunities offered by Brazil’s </w:t>
      </w:r>
      <w:del w:id="516" w:author="ma16" w:date="2000-04-20T05:33:00Z">
        <w:r>
          <w:rPr>
            <w:u w:val="none"/>
          </w:rPr>
          <w:delText xml:space="preserve">thermal </w:delText>
        </w:r>
      </w:del>
      <w:ins w:id="517" w:author="ma16" w:date="2000-04-20T05:33:00Z">
        <w:r>
          <w:rPr>
            <w:u w:val="none"/>
          </w:rPr>
          <w:t>Emergency G</w:t>
        </w:r>
      </w:ins>
      <w:del w:id="518" w:author="ma16" w:date="2000-04-20T05:33:00Z">
        <w:r>
          <w:rPr>
            <w:u w:val="none"/>
          </w:rPr>
          <w:delText>g</w:delText>
        </w:r>
      </w:del>
      <w:r>
        <w:rPr>
          <w:u w:val="none"/>
        </w:rPr>
        <w:t>eneration</w:t>
      </w:r>
      <w:del w:id="519" w:author="ma16" w:date="2000-04-20T05:33:00Z">
        <w:r>
          <w:rPr>
            <w:u w:val="none"/>
          </w:rPr>
          <w:delText xml:space="preserve"> development</w:delText>
        </w:r>
      </w:del>
      <w:r>
        <w:rPr>
          <w:u w:val="none"/>
        </w:rPr>
        <w:t xml:space="preserve"> </w:t>
      </w:r>
      <w:ins w:id="520" w:author="ma16" w:date="2000-04-20T05:33:00Z">
        <w:r>
          <w:rPr>
            <w:u w:val="none"/>
          </w:rPr>
          <w:t>P</w:t>
        </w:r>
      </w:ins>
      <w:del w:id="521" w:author="ma16" w:date="2000-04-20T05:33:00Z">
        <w:r>
          <w:rPr>
            <w:u w:val="none"/>
          </w:rPr>
          <w:delText>p</w:delText>
        </w:r>
      </w:del>
      <w:r>
        <w:rPr>
          <w:u w:val="none"/>
        </w:rPr>
        <w:t>rogram.  The Brazilian power market has historically been dominated by hydroelectric generation with its large attendant capital investment requirements and</w:t>
      </w:r>
      <w:del w:id="522" w:author="ma16" w:date="2000-04-20T05:34:00Z">
        <w:r>
          <w:rPr>
            <w:u w:val="none"/>
          </w:rPr>
          <w:delText xml:space="preserve"> its</w:delText>
        </w:r>
      </w:del>
      <w:r>
        <w:rPr>
          <w:u w:val="none"/>
        </w:rPr>
        <w:t xml:space="preserve"> volatility.  In this market, access by a thermal power generator to flexible (from a take-or-pay perspective) supplies of natural gas at competitive prices</w:t>
      </w:r>
      <w:ins w:id="523" w:author="ma28" w:date="2000-04-13T00:58:00Z">
        <w:r>
          <w:rPr>
            <w:u w:val="none"/>
          </w:rPr>
          <w:t xml:space="preserve"> and access to interruptible industrial users</w:t>
        </w:r>
      </w:ins>
      <w:r>
        <w:rPr>
          <w:u w:val="none"/>
        </w:rPr>
        <w:t xml:space="preserve"> significantly enhances the generator’s competitive position.</w:t>
      </w:r>
    </w:p>
    <w:p>
      <w:pPr>
        <w:pStyle w:val="BLKmed1st11"/>
        <w:rPr>
          <w:u w:val="none"/>
        </w:rPr>
      </w:pPr>
      <w:del w:id="524" w:author="ma28" w:date="2000-04-13T00:58:00Z">
        <w:r>
          <w:rPr>
            <w:u w:val="none"/>
          </w:rPr>
          <w:delText xml:space="preserve">The </w:delText>
        </w:r>
      </w:del>
      <w:ins w:id="525" w:author="ma28" w:date="2000-04-13T01:00:00Z">
        <w:r>
          <w:rPr>
            <w:u w:val="none"/>
          </w:rPr>
          <w:t xml:space="preserve">Through the combination of ESA’s ownership interests in pipelines, its ownership and control of Elektro and its significant participating interests in gas LDCs </w:t>
        </w:r>
      </w:ins>
      <w:del w:id="526" w:author="ma28" w:date="2000-04-13T00:59:00Z">
        <w:r>
          <w:rPr>
            <w:u w:val="none"/>
          </w:rPr>
          <w:delText xml:space="preserve">offers </w:delText>
        </w:r>
      </w:del>
      <w:ins w:id="527" w:author="ma28" w:date="2000-04-13T01:00:00Z">
        <w:r>
          <w:rPr>
            <w:u w:val="none"/>
          </w:rPr>
          <w:t>, SoCal</w:t>
        </w:r>
      </w:ins>
      <w:del w:id="528" w:author="ma28" w:date="2000-04-13T00:59:00Z">
        <w:r>
          <w:rPr>
            <w:u w:val="none"/>
          </w:rPr>
          <w:delText xml:space="preserve">the opportunity </w:delText>
        </w:r>
      </w:del>
      <w:ins w:id="529" w:author="ma28" w:date="2000-04-13T01:00:00Z">
        <w:r>
          <w:rPr>
            <w:u w:val="none"/>
          </w:rPr>
          <w:t>is well positioned to take full advantage of the above-mentioned opportunities.</w:t>
        </w:r>
      </w:ins>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10" w:name="__RefHeading___Toc480310353"/>
            <w:bookmarkEnd w:id="10"/>
            <w:ins w:id="530" w:author="ma28" w:date="2000-04-13T03:26:00Z">
              <w:r>
                <w:rPr/>
                <w:t>Key Acquisition</w:t>
              </w:r>
            </w:ins>
            <w:r>
              <w:rPr>
                <w:rPrChange w:id="0" w:author="Unknown" w:date="2000-04-13T03:26:00Z"/>
              </w:rPr>
              <w:t xml:space="preserve"> </w:t>
            </w:r>
            <w:ins w:id="532" w:author="ma28" w:date="2000-04-13T03:26:00Z">
              <w:r>
                <w:rPr/>
                <w:t>Considerations</w:t>
              </w:r>
            </w:ins>
          </w:p>
        </w:tc>
        <w:tc>
          <w:tcPr>
            <w:tcW w:w="6734" w:type="dxa"/>
            <w:tcBorders/>
          </w:tcPr>
          <w:p>
            <w:pPr>
              <w:pStyle w:val="Bmed1st5"/>
              <w:spacing w:before="0" w:after="220"/>
              <w:rPr/>
            </w:pPr>
            <w:ins w:id="533" w:author="ma28" w:date="2000-04-13T01:00:00Z">
              <w:r>
                <w:rPr/>
                <w:t>Th</w:t>
              </w:r>
            </w:ins>
            <w:ins w:id="534" w:author="ma28" w:date="2000-04-13T02:36:00Z">
              <w:r>
                <w:rPr/>
                <w:t>e</w:t>
              </w:r>
            </w:ins>
            <w:ins w:id="535" w:author="ma28" w:date="2000-04-13T01:00:00Z">
              <w:r>
                <w:rPr/>
                <w:t xml:space="preserve"> key business and strategic </w:t>
              </w:r>
            </w:ins>
            <w:ins w:id="536" w:author="ma28" w:date="2000-04-13T01:00:00Z">
              <w:del w:id="537" w:author="ma16" w:date="2000-04-20T05:34:00Z">
                <w:r>
                  <w:rPr/>
                  <w:delText>advantages that would result from an</w:delText>
                </w:r>
              </w:del>
            </w:ins>
            <w:ins w:id="538" w:author="ma16" w:date="2000-04-20T05:34:00Z">
              <w:r>
                <w:rPr/>
                <w:t>considerations that should be evaluated in connection with a potential</w:t>
              </w:r>
            </w:ins>
            <w:ins w:id="539" w:author="ma28" w:date="2000-04-13T01:00:00Z">
              <w:r>
                <w:rPr/>
                <w:t xml:space="preserve"> acquisition of </w:t>
              </w:r>
            </w:ins>
            <w:ins w:id="540" w:author="ma28" w:date="2000-04-13T01:12:00Z">
              <w:r>
                <w:rPr/>
                <w:t>ESA</w:t>
              </w:r>
            </w:ins>
            <w:ins w:id="541" w:author="ma28" w:date="2000-04-13T01:00:00Z">
              <w:r>
                <w:rPr/>
                <w:t xml:space="preserve"> are as follows:</w:t>
              </w:r>
            </w:ins>
          </w:p>
        </w:tc>
      </w:tr>
    </w:tbl>
    <w:p>
      <w:pPr>
        <w:pStyle w:val="BLKmed1st11"/>
        <w:keepNext w:val="true"/>
        <w:numPr>
          <w:ilvl w:val="0"/>
          <w:numId w:val="0"/>
        </w:numPr>
        <w:spacing w:before="0" w:after="110"/>
        <w:outlineLvl w:val="0"/>
        <w:rPr>
          <w:b/>
        </w:rPr>
      </w:pPr>
      <w:r>
        <w:rPr/>
        <w:t>Fundamentals in Place</w:t>
      </w:r>
    </w:p>
    <w:p>
      <w:pPr>
        <w:pStyle w:val="Bmed1st1"/>
        <w:numPr>
          <w:ilvl w:val="0"/>
          <w:numId w:val="20"/>
        </w:numPr>
        <w:rPr/>
      </w:pPr>
      <w:r>
        <w:rPr>
          <w:i/>
        </w:rPr>
        <w:t xml:space="preserve">Significant natural gas reserves </w:t>
      </w:r>
      <w:r>
        <w:rPr/>
        <w:t xml:space="preserve">– Substantial new reserves of natural gas have been discovered in Argentina, Bolivia, Brazil and Peru.  With the discovery of these new gas reserves, the proven, probable and possible reserves in the region were estimated in June 1999 to total </w:t>
      </w:r>
      <w:del w:id="542" w:author="andrewsv" w:date="2000-04-13T21:06:00Z">
        <w:r>
          <w:rPr/>
          <w:delText xml:space="preserve">over </w:delText>
        </w:r>
      </w:del>
      <w:ins w:id="543" w:author="andrewsv" w:date="2000-04-13T21:06:00Z">
        <w:del w:id="544" w:author="ma16" w:date="2000-04-20T06:46:00Z">
          <w:r>
            <w:rPr/>
            <w:delText>abou</w:delText>
          </w:r>
        </w:del>
      </w:ins>
      <w:ins w:id="545" w:author="ma16" w:date="2000-04-20T05:35:00Z">
        <w:r>
          <w:rPr/>
          <w:t>approximately</w:t>
        </w:r>
      </w:ins>
      <w:ins w:id="546" w:author="andrewsv" w:date="2000-04-13T21:06:00Z">
        <w:del w:id="547" w:author="ma16" w:date="2000-04-20T05:35:00Z">
          <w:r>
            <w:rPr/>
            <w:delText>t</w:delText>
          </w:r>
        </w:del>
      </w:ins>
      <w:ins w:id="548" w:author="andrewsv" w:date="2000-04-13T21:06:00Z">
        <w:r>
          <w:rPr/>
          <w:t xml:space="preserve"> </w:t>
        </w:r>
      </w:ins>
      <w:del w:id="549" w:author="andrewsv" w:date="2000-04-13T21:06:00Z">
        <w:r>
          <w:rPr/>
          <w:delText>[2,800</w:delText>
        </w:r>
      </w:del>
      <w:ins w:id="550" w:author="andrewsv" w:date="2000-04-13T21:06:00Z">
        <w:r>
          <w:rPr/>
          <w:t>3.8</w:t>
        </w:r>
      </w:ins>
      <w:r>
        <w:rPr/>
        <w:t> Bcm</w:t>
      </w:r>
      <w:del w:id="551" w:author="andrewsv" w:date="2000-04-13T21:06:00Z">
        <w:r>
          <w:rPr/>
          <w:delText>]</w:delText>
        </w:r>
      </w:del>
      <w:r>
        <w:rPr/>
        <w:t>, which is equivalent to over 50 years of reserve life based on 1999 consumption levels in these markets.</w:t>
      </w:r>
    </w:p>
    <w:p>
      <w:pPr>
        <w:pStyle w:val="Bmed1st1"/>
        <w:numPr>
          <w:ilvl w:val="0"/>
          <w:numId w:val="20"/>
        </w:numPr>
        <w:rPr/>
      </w:pPr>
      <w:r>
        <w:rPr>
          <w:i/>
        </w:rPr>
        <w:t>Untapped and growing natural gas demand in Brazil</w:t>
      </w:r>
      <w:r>
        <w:rPr/>
        <w:t xml:space="preserve"> – Brazil is critically short of energy to support the growth expected in its economy and is 95% dependent on volatile and unpredictable hydroelectricity for its requirements.  </w:t>
      </w:r>
      <w:ins w:id="552" w:author="ma16" w:date="2000-04-20T05:35:00Z">
        <w:r>
          <w:rPr/>
          <w:t>[</w:t>
        </w:r>
      </w:ins>
      <w:r>
        <w:rPr/>
        <w:t xml:space="preserve">Demand for natural gas in Brazil is set to grow rapidly from current levels of demand at </w:t>
        <w:br/>
        <w:t>12.6 MMcmd to over 70 MMcmd in 2005.</w:t>
      </w:r>
      <w:ins w:id="553" w:author="ma16" w:date="2000-04-20T05:35:00Z">
        <w:r>
          <w:rPr/>
          <w:t>]</w:t>
        </w:r>
      </w:ins>
      <w:r>
        <w:br w:type="page"/>
      </w:r>
    </w:p>
    <w:p>
      <w:pPr>
        <w:pStyle w:val="Bmed1st1"/>
        <w:numPr>
          <w:ilvl w:val="0"/>
          <w:numId w:val="20"/>
        </w:numPr>
        <w:rPr/>
      </w:pPr>
      <w:r>
        <w:rPr>
          <w:i/>
        </w:rPr>
        <w:t>Gas transportation infrastructure largely in place</w:t>
      </w:r>
      <w:r>
        <w:rPr/>
        <w:t xml:space="preserve"> – With the completion of BBPL and the expected construction of either the TGM or Cruz del Sur pipelines, the basic transportation infrastructure required to deliver natural gas to major markets in the region </w:t>
      </w:r>
      <w:ins w:id="554" w:author="ma16" w:date="2000-04-20T05:36:00Z">
        <w:r>
          <w:rPr/>
          <w:t xml:space="preserve">essentially </w:t>
        </w:r>
      </w:ins>
      <w:r>
        <w:rPr/>
        <w:t>will</w:t>
      </w:r>
      <w:del w:id="555" w:author="ma16" w:date="2000-04-20T05:36:00Z">
        <w:r>
          <w:rPr/>
          <w:delText>, essentially,</w:delText>
        </w:r>
      </w:del>
      <w:r>
        <w:rPr/>
        <w:t xml:space="preserve"> be in place</w:t>
      </w:r>
      <w:ins w:id="556" w:author="ma16" w:date="2000-04-20T05:35:00Z">
        <w:r>
          <w:rPr/>
          <w:t xml:space="preserve">, but </w:t>
        </w:r>
      </w:ins>
      <w:del w:id="557" w:author="ma16" w:date="2000-04-20T05:35:00Z">
        <w:r>
          <w:rPr/>
          <w:delText>. T</w:delText>
        </w:r>
      </w:del>
      <w:r>
        <w:rPr/>
        <w:t>his infrastructure will require</w:t>
      </w:r>
      <w:ins w:id="558" w:author="ma16" w:date="2000-04-20T06:46:00Z">
        <w:r>
          <w:rPr/>
          <w:t xml:space="preserve"> </w:t>
        </w:r>
      </w:ins>
      <w:ins w:id="559" w:author="ma16" w:date="2000-04-20T05:36:00Z">
        <w:r>
          <w:rPr/>
          <w:t>substantial</w:t>
        </w:r>
      </w:ins>
      <w:del w:id="560" w:author="ma16" w:date="2000-04-20T05:36:00Z">
        <w:r>
          <w:rPr/>
          <w:delText xml:space="preserve"> continuous</w:delText>
        </w:r>
      </w:del>
      <w:r>
        <w:rPr/>
        <w:t xml:space="preserve"> expansion to meet the anticipated growth in the region’s gas markets.</w:t>
      </w:r>
    </w:p>
    <w:p>
      <w:pPr>
        <w:pStyle w:val="Bmed1st1"/>
        <w:numPr>
          <w:ilvl w:val="0"/>
          <w:numId w:val="20"/>
        </w:numPr>
        <w:rPr/>
      </w:pPr>
      <w:r>
        <w:rPr>
          <w:i/>
        </w:rPr>
        <w:t>Access to capital</w:t>
      </w:r>
      <w:r>
        <w:rPr/>
        <w:t xml:space="preserve"> – Following the widespread privatization of assets throughout the energy value chain, a majority of the Southern Region’s energy sector is now under private sector control</w:t>
      </w:r>
      <w:del w:id="561" w:author="ma16" w:date="2000-04-20T05:37:00Z">
        <w:r>
          <w:rPr/>
          <w:delText>.  This has</w:delText>
        </w:r>
      </w:del>
      <w:ins w:id="562" w:author="ma16" w:date="2000-04-20T05:37:00Z">
        <w:r>
          <w:rPr/>
          <w:t>,</w:t>
        </w:r>
      </w:ins>
      <w:r>
        <w:rPr/>
        <w:t xml:space="preserve"> greatly improv</w:t>
      </w:r>
      <w:ins w:id="563" w:author="ma16" w:date="2000-04-20T05:38:00Z">
        <w:r>
          <w:rPr/>
          <w:t>ing</w:t>
        </w:r>
      </w:ins>
      <w:del w:id="564" w:author="ma16" w:date="2000-04-20T05:37:00Z">
        <w:r>
          <w:rPr/>
          <w:delText>ed</w:delText>
        </w:r>
      </w:del>
      <w:r>
        <w:rPr/>
        <w:t xml:space="preserve"> the creditworthiness of the sector </w:t>
      </w:r>
      <w:del w:id="565" w:author="ma16" w:date="2000-04-20T05:38:00Z">
        <w:r>
          <w:rPr/>
          <w:delText xml:space="preserve">in the region </w:delText>
        </w:r>
      </w:del>
      <w:r>
        <w:rPr/>
        <w:t>and its ability to finance new energy infrastructure development projects.</w:t>
      </w:r>
    </w:p>
    <w:p>
      <w:pPr>
        <w:pStyle w:val="Normal"/>
        <w:numPr>
          <w:ilvl w:val="0"/>
          <w:numId w:val="0"/>
        </w:numPr>
        <w:spacing w:lineRule="auto" w:line="300" w:before="0" w:after="110"/>
        <w:jc w:val="both"/>
        <w:outlineLvl w:val="0"/>
        <w:rPr/>
      </w:pPr>
      <w:r>
        <w:rPr>
          <w:u w:val="single"/>
        </w:rPr>
        <w:t xml:space="preserve">Integrated, Market-Driven Nature of </w:t>
      </w:r>
      <w:del w:id="566" w:author="ma28" w:date="2000-04-13T01:12:00Z">
        <w:r>
          <w:rPr>
            <w:u w:val="single"/>
          </w:rPr>
          <w:delText>SoCal</w:delText>
        </w:r>
      </w:del>
      <w:ins w:id="567" w:author="ma28" w:date="2000-04-13T01:12:00Z">
        <w:r>
          <w:rPr>
            <w:u w:val="single"/>
          </w:rPr>
          <w:t>ESA</w:t>
        </w:r>
      </w:ins>
      <w:r>
        <w:rPr>
          <w:u w:val="single"/>
        </w:rPr>
        <w:t>’s Asset Portfolio</w:t>
      </w:r>
    </w:p>
    <w:p>
      <w:pPr>
        <w:pStyle w:val="Bmed1st0"/>
        <w:numPr>
          <w:ilvl w:val="0"/>
          <w:numId w:val="13"/>
        </w:numPr>
        <w:ind w:hanging="0" w:start="0"/>
        <w:rPr/>
      </w:pPr>
      <w:r>
        <w:rPr>
          <w:i/>
        </w:rPr>
        <w:t>Vertical and horizontal integration around key assets required to facilitate efficient gas monetization strategies</w:t>
      </w:r>
      <w:r>
        <w:rPr/>
        <w:t xml:space="preserve"> - The efficient monetization of natural gas reserves in the Southern Region depends crucially on the ability to contract demand and obtain access to the key markets in Southern and Southeastern Brazil.  Access to gas transmission from the major gas reserve basins in Bolivia and Argentina, combined with influence over Brazilian gas and power demand (</w:t>
      </w:r>
      <w:r>
        <w:rPr>
          <w:i/>
        </w:rPr>
        <w:t>i.e.,</w:t>
      </w:r>
      <w:r>
        <w:rPr/>
        <w:t xml:space="preserve"> gas and electric customers)</w:t>
      </w:r>
      <w:del w:id="568" w:author="ma16" w:date="2000-04-20T05:38:00Z">
        <w:r>
          <w:rPr/>
          <w:delText>,</w:delText>
        </w:r>
      </w:del>
      <w:r>
        <w:rPr/>
        <w:t xml:space="preserve"> is particularly essential.</w:t>
      </w:r>
    </w:p>
    <w:p>
      <w:pPr>
        <w:pStyle w:val="Bmed1st0"/>
        <w:numPr>
          <w:ilvl w:val="0"/>
          <w:numId w:val="13"/>
        </w:numPr>
        <w:ind w:hanging="0" w:start="0"/>
        <w:rPr/>
      </w:pPr>
      <w:r>
        <w:rPr>
          <w:i/>
        </w:rPr>
        <w:t>Leading</w:t>
      </w:r>
      <w:ins w:id="569" w:author="ma28" w:date="2000-04-13T01:01:00Z">
        <w:r>
          <w:rPr>
            <w:i/>
          </w:rPr>
          <w:t>, cross-commodity</w:t>
        </w:r>
      </w:ins>
      <w:r>
        <w:rPr>
          <w:i/>
        </w:rPr>
        <w:t xml:space="preserve"> gas and power position in the Southern Region </w:t>
      </w:r>
      <w:r>
        <w:rPr/>
        <w:t xml:space="preserve">– </w:t>
      </w:r>
      <w:del w:id="570" w:author="ma28" w:date="2000-04-13T01:12:00Z">
        <w:r>
          <w:rPr/>
          <w:delText>SoCal</w:delText>
        </w:r>
      </w:del>
      <w:ins w:id="571" w:author="ma28" w:date="2000-04-13T01:12:00Z">
        <w:r>
          <w:rPr/>
          <w:t>ESA</w:t>
        </w:r>
      </w:ins>
      <w:r>
        <w:rPr/>
        <w:t xml:space="preserve"> is uniquely positioned to benefit from the development of a strategic integrated gas and power network in the Southern Region.  Assets which </w:t>
      </w:r>
      <w:del w:id="572" w:author="ma28" w:date="2000-04-13T01:12:00Z">
        <w:r>
          <w:rPr/>
          <w:delText>SoCal</w:delText>
        </w:r>
      </w:del>
      <w:ins w:id="573" w:author="ma28" w:date="2000-04-13T01:12:00Z">
        <w:r>
          <w:rPr/>
          <w:t>ESA</w:t>
        </w:r>
      </w:ins>
      <w:r>
        <w:rPr/>
        <w:t xml:space="preserve"> controls or owns interests in, transport, distribute or consume more than 60% of the natural gas consumed in the Southern Region.</w:t>
      </w:r>
      <w:ins w:id="574" w:author="ma28" w:date="2000-04-13T01:01:00Z">
        <w:r>
          <w:rPr/>
          <w:t xml:space="preserve"> </w:t>
        </w:r>
      </w:ins>
      <w:ins w:id="575" w:author="ma16" w:date="2000-04-20T05:38:00Z">
        <w:r>
          <w:rPr/>
          <w:t xml:space="preserve"> </w:t>
        </w:r>
      </w:ins>
      <w:ins w:id="576" w:author="ma28" w:date="2000-04-13T01:01:00Z">
        <w:del w:id="577" w:author="ma16" w:date="2000-04-20T05:38:00Z">
          <w:r>
            <w:rPr/>
            <w:delText>In addition</w:delText>
          </w:r>
        </w:del>
      </w:ins>
      <w:ins w:id="578" w:author="SVC_ParkStreet" w:date="2000-04-13T13:37:00Z">
        <w:del w:id="579" w:author="ma16" w:date="2000-04-20T05:38:00Z">
          <w:r>
            <w:rPr/>
            <w:delText>,</w:delText>
          </w:r>
        </w:del>
      </w:ins>
      <w:ins w:id="580" w:author="ma28" w:date="2000-04-13T01:01:00Z">
        <w:del w:id="581" w:author="ma16" w:date="2000-04-20T05:38:00Z">
          <w:r>
            <w:rPr/>
            <w:delText xml:space="preserve"> t</w:delText>
          </w:r>
        </w:del>
      </w:ins>
      <w:ins w:id="582" w:author="ma16" w:date="2000-04-20T05:38:00Z">
        <w:r>
          <w:rPr/>
          <w:t>T</w:t>
        </w:r>
      </w:ins>
      <w:ins w:id="583" w:author="ma28" w:date="2000-04-13T01:01:00Z">
        <w:r>
          <w:rPr/>
          <w:t>hese assets provide a platform for significant participation in Brazil’s Emergency</w:t>
        </w:r>
      </w:ins>
      <w:ins w:id="584" w:author="ma28" w:date="2000-04-13T01:01:00Z">
        <w:del w:id="585" w:author="ma16" w:date="2000-04-20T05:38:00Z">
          <w:r>
            <w:rPr/>
            <w:delText xml:space="preserve"> Thermal</w:delText>
          </w:r>
        </w:del>
      </w:ins>
      <w:ins w:id="586" w:author="ma28" w:date="2000-04-13T01:01:00Z">
        <w:r>
          <w:rPr/>
          <w:t xml:space="preserve"> Generation Program and other </w:t>
        </w:r>
      </w:ins>
      <w:ins w:id="587" w:author="ma28" w:date="2000-04-13T01:03:00Z">
        <w:r>
          <w:rPr/>
          <w:t>power opportunities</w:t>
        </w:r>
      </w:ins>
      <w:ins w:id="588" w:author="ma28" w:date="2000-04-13T01:03:00Z">
        <w:del w:id="589" w:author="ma16" w:date="2000-04-20T05:39:00Z">
          <w:r>
            <w:rPr/>
            <w:delText xml:space="preserve"> in the Southern Region</w:delText>
          </w:r>
        </w:del>
      </w:ins>
      <w:ins w:id="590" w:author="ma28" w:date="2000-04-13T01:03:00Z">
        <w:r>
          <w:rPr/>
          <w:t>.</w:t>
        </w:r>
      </w:ins>
      <w:r>
        <w:br w:type="page"/>
      </w:r>
    </w:p>
    <w:p>
      <w:pPr>
        <w:pStyle w:val="Heading6"/>
        <w:keepNext w:val="false"/>
        <w:keepLines w:val="false"/>
        <w:ind w:hanging="0" w:start="0"/>
        <w:rPr>
          <w:b w:val="false"/>
        </w:rPr>
      </w:pPr>
      <w:r>
        <w:rPr>
          <w:b w:val="false"/>
        </w:rPr>
        <w:t>Significant Influence over Natural Gas Demand</w:t>
      </w:r>
    </w:p>
    <w:p>
      <w:pPr>
        <w:pStyle w:val="Bmed1st0"/>
        <w:numPr>
          <w:ilvl w:val="0"/>
          <w:numId w:val="13"/>
        </w:numPr>
        <w:ind w:hanging="0" w:start="0"/>
        <w:rPr/>
      </w:pPr>
      <w:del w:id="591" w:author="ma16" w:date="2000-04-20T05:39:00Z">
        <w:r>
          <w:rPr>
            <w:i/>
          </w:rPr>
          <w:delText>Access to</w:delText>
        </w:r>
      </w:del>
      <w:ins w:id="592" w:author="ma16" w:date="2000-04-20T05:39:00Z">
        <w:r>
          <w:rPr>
            <w:i/>
          </w:rPr>
          <w:t>Influence over</w:t>
        </w:r>
      </w:ins>
      <w:r>
        <w:rPr>
          <w:i/>
        </w:rPr>
        <w:t xml:space="preserve"> a significant pool of potential demand for natural gas </w:t>
      </w:r>
      <w:ins w:id="593" w:author="ma16" w:date="2000-04-20T05:40:00Z">
        <w:r>
          <w:rPr>
            <w:i/>
          </w:rPr>
          <w:t xml:space="preserve">- </w:t>
        </w:r>
      </w:ins>
      <w:del w:id="594" w:author="ma16" w:date="2000-04-20T05:40:00Z">
        <w:r>
          <w:rPr/>
          <w:delText>–</w:delText>
        </w:r>
      </w:del>
      <w:del w:id="595" w:author="ma28" w:date="2000-04-13T01:12:00Z">
        <w:r>
          <w:rPr/>
          <w:delText>SoCal</w:delText>
        </w:r>
      </w:del>
      <w:ins w:id="596" w:author="ma28" w:date="2000-04-13T01:12:00Z">
        <w:r>
          <w:rPr/>
          <w:t>ESA</w:t>
        </w:r>
      </w:ins>
      <w:r>
        <w:rPr/>
        <w:t xml:space="preserve">’s downstream assets in Brazil have </w:t>
      </w:r>
      <w:ins w:id="597" w:author="ma16" w:date="2000-04-20T07:02:00Z">
        <w:r>
          <w:rPr/>
          <w:t xml:space="preserve">influence </w:t>
        </w:r>
      </w:ins>
      <w:del w:id="598" w:author="ma16" w:date="2000-04-20T05:39:00Z">
        <w:r>
          <w:rPr/>
          <w:delText xml:space="preserve">access to </w:delText>
        </w:r>
      </w:del>
      <w:r>
        <w:rPr/>
        <w:t>over</w:t>
      </w:r>
      <w:ins w:id="599" w:author="ma28" w:date="2000-04-13T01:04:00Z">
        <w:del w:id="600" w:author="andrewsv" w:date="2000-04-13T21:06:00Z">
          <w:r>
            <w:rPr>
              <w:b/>
            </w:rPr>
            <w:delText>[?]</w:delText>
          </w:r>
        </w:del>
      </w:ins>
      <w:r>
        <w:rPr/>
        <w:t xml:space="preserve"> approximately </w:t>
      </w:r>
      <w:del w:id="601" w:author="ma16" w:date="2000-04-20T05:39:00Z">
        <w:r>
          <w:rPr>
            <w:b/>
          </w:rPr>
          <w:delText>60%</w:delText>
        </w:r>
      </w:del>
      <w:ins w:id="602" w:author="ma16" w:date="2000-04-20T05:39:00Z">
        <w:r>
          <w:rPr>
            <w:b/>
          </w:rPr>
          <w:t>[    ]</w:t>
        </w:r>
      </w:ins>
      <w:ins w:id="603" w:author="ma16" w:date="2000-04-20T05:39:00Z">
        <w:r>
          <w:rPr/>
          <w:t xml:space="preserve"> MMcmd</w:t>
        </w:r>
      </w:ins>
      <w:r>
        <w:rPr/>
        <w:t xml:space="preserve"> of the projected demand for natural gas through 2005:</w:t>
      </w:r>
    </w:p>
    <w:p>
      <w:pPr>
        <w:pStyle w:val="Bmed2nd0"/>
        <w:numPr>
          <w:ilvl w:val="0"/>
          <w:numId w:val="24"/>
        </w:numPr>
        <w:tabs>
          <w:tab w:val="clear" w:pos="357"/>
          <w:tab w:val="left" w:pos="717" w:leader="none"/>
        </w:tabs>
        <w:ind w:hanging="360" w:start="714" w:end="0"/>
        <w:rPr/>
      </w:pPr>
      <w:r>
        <w:rPr/>
        <w:t>CEG/</w:t>
      </w:r>
      <w:ins w:id="604" w:author="ma22" w:date="2000-04-20T11:39:00Z">
        <w:r>
          <w:rPr/>
          <w:t>CEG-</w:t>
        </w:r>
      </w:ins>
      <w:del w:id="605" w:author="ma16" w:date="2000-04-20T05:40:00Z">
        <w:r>
          <w:rPr/>
          <w:delText>CEG-</w:delText>
        </w:r>
      </w:del>
      <w:r>
        <w:rPr/>
        <w:t>Rio: Exclusive and effectively closed-access natural gas LDCs</w:t>
      </w:r>
      <w:ins w:id="606" w:author="ma16" w:date="2000-04-20T05:40:00Z">
        <w:r>
          <w:rPr/>
          <w:t xml:space="preserve">.  </w:t>
        </w:r>
      </w:ins>
      <w:del w:id="607" w:author="ma16" w:date="2000-04-20T05:40:00Z">
        <w:r>
          <w:rPr/>
          <w:delText xml:space="preserve"> with d</w:delText>
        </w:r>
      </w:del>
      <w:ins w:id="608" w:author="ma16" w:date="2000-04-20T05:40:00Z">
        <w:r>
          <w:rPr/>
          <w:t>D</w:t>
        </w:r>
      </w:ins>
      <w:r>
        <w:rPr/>
        <w:t xml:space="preserve">emand in 1999 of 3.5 MMcmd </w:t>
      </w:r>
      <w:del w:id="609" w:author="ma16" w:date="2000-04-20T05:40:00Z">
        <w:r>
          <w:rPr/>
          <w:delText xml:space="preserve">which </w:delText>
        </w:r>
      </w:del>
      <w:r>
        <w:rPr/>
        <w:t xml:space="preserve">is projected to grow to 19.1 MMcmd in 2005; </w:t>
      </w:r>
    </w:p>
    <w:p>
      <w:pPr>
        <w:pStyle w:val="Bmed2nd0"/>
        <w:numPr>
          <w:ilvl w:val="0"/>
          <w:numId w:val="24"/>
        </w:numPr>
        <w:tabs>
          <w:tab w:val="clear" w:pos="357"/>
          <w:tab w:val="left" w:pos="717" w:leader="none"/>
        </w:tabs>
        <w:ind w:hanging="360" w:start="714" w:end="0"/>
        <w:rPr/>
      </w:pPr>
      <w:r>
        <w:rPr/>
        <w:t>Gaspart: Exclusive and closed-access natural gas LDCs at early stage</w:t>
      </w:r>
      <w:ins w:id="610" w:author="ma16" w:date="2000-04-20T05:41:00Z">
        <w:r>
          <w:rPr/>
          <w:t>s</w:t>
        </w:r>
      </w:ins>
      <w:r>
        <w:rPr/>
        <w:t xml:space="preserve"> of development and located in high growth rate areas. Demand in 1999 of 3.5 MMcmd is projected to grow to </w:t>
        <w:br/>
        <w:t>25.1 MMcmd in 2005;</w:t>
      </w:r>
    </w:p>
    <w:p>
      <w:pPr>
        <w:pStyle w:val="Bmed2nd0"/>
        <w:numPr>
          <w:ilvl w:val="0"/>
          <w:numId w:val="24"/>
        </w:numPr>
        <w:tabs>
          <w:tab w:val="clear" w:pos="357"/>
          <w:tab w:val="left" w:pos="717" w:leader="none"/>
        </w:tabs>
        <w:ind w:hanging="360" w:start="714" w:end="0"/>
        <w:rPr/>
      </w:pPr>
      <w:r>
        <w:rPr/>
        <w:t xml:space="preserve">Elektro: Elektro expects to enter into long-term contracts with affiliates for approximately </w:t>
      </w:r>
      <w:del w:id="611" w:author="andrewsv" w:date="2000-04-13T21:06:00Z">
        <w:r>
          <w:rPr/>
          <w:delText>[</w:delText>
        </w:r>
      </w:del>
      <w:r>
        <w:rPr>
          <w:rPrChange w:id="0" w:author="andrewsv" w:date="2000-04-13T21:06:00Z"/>
        </w:rPr>
        <w:t>1,000</w:t>
      </w:r>
      <w:del w:id="613" w:author="andrewsv" w:date="2000-04-13T21:06:00Z">
        <w:r>
          <w:rPr/>
          <w:delText>]</w:delText>
        </w:r>
      </w:del>
      <w:r>
        <w:rPr/>
        <w:t xml:space="preserve"> MW of generation capacity.  </w:t>
      </w:r>
      <w:del w:id="614" w:author="ma28" w:date="2000-04-13T01:12:00Z">
        <w:r>
          <w:rPr/>
          <w:delText>SoCal</w:delText>
        </w:r>
      </w:del>
      <w:ins w:id="615" w:author="ma28" w:date="2000-04-13T01:12:00Z">
        <w:r>
          <w:rPr/>
          <w:t>ESA</w:t>
        </w:r>
      </w:ins>
      <w:r>
        <w:rPr/>
        <w:t xml:space="preserve"> expects to enter into commercial relationships and swaps with other Brazilian distribution companies to effectively expand its affiliated transactions to cover approximately </w:t>
      </w:r>
      <w:del w:id="616" w:author="andrewsv" w:date="2000-04-13T21:07:00Z">
        <w:r>
          <w:rPr/>
          <w:delText>[</w:delText>
        </w:r>
      </w:del>
      <w:r>
        <w:rPr/>
        <w:t>2,000</w:t>
      </w:r>
      <w:del w:id="617" w:author="andrewsv" w:date="2000-04-13T21:07:00Z">
        <w:r>
          <w:rPr/>
          <w:delText>]</w:delText>
        </w:r>
      </w:del>
      <w:r>
        <w:rPr/>
        <w:t xml:space="preserve"> MW of generation capacity.</w:t>
      </w:r>
      <w:ins w:id="618" w:author="andrewsv" w:date="2000-04-13T21:07:00Z">
        <w:r>
          <w:rPr/>
          <w:t xml:space="preserve">  </w:t>
        </w:r>
      </w:ins>
      <w:del w:id="619" w:author="andrewsv" w:date="2000-04-13T21:07:00Z">
        <w:r>
          <w:rPr/>
          <w:delText>[</w:delText>
        </w:r>
      </w:del>
      <w:r>
        <w:rPr/>
        <w:t xml:space="preserve">This corresponds to a potential </w:t>
      </w:r>
      <w:ins w:id="620" w:author="andrewsv" w:date="2000-04-13T21:07:00Z">
        <w:r>
          <w:rPr/>
          <w:t xml:space="preserve">maximum </w:t>
        </w:r>
      </w:ins>
      <w:r>
        <w:rPr/>
        <w:t>demand of up to 10.0 MMcmd</w:t>
      </w:r>
      <w:del w:id="621" w:author="andrewsv" w:date="2000-04-13T21:07:00Z">
        <w:r>
          <w:rPr/>
          <w:delText>]</w:delText>
        </w:r>
      </w:del>
      <w:r>
        <w:rPr/>
        <w:t>;</w:t>
      </w:r>
    </w:p>
    <w:p>
      <w:pPr>
        <w:pStyle w:val="Bmed2nd0"/>
        <w:numPr>
          <w:ilvl w:val="0"/>
          <w:numId w:val="24"/>
        </w:numPr>
        <w:tabs>
          <w:tab w:val="clear" w:pos="357"/>
          <w:tab w:val="left" w:pos="717" w:leader="none"/>
        </w:tabs>
        <w:ind w:hanging="360" w:start="714" w:end="0"/>
        <w:rPr>
          <w:ins w:id="639" w:author="ma22" w:date="2000-04-20T11:40:00Z"/>
        </w:rPr>
      </w:pPr>
      <w:r>
        <w:rPr/>
        <w:t>Cuiabá Project: 1,</w:t>
      </w:r>
      <w:del w:id="622" w:author="andrewsv" w:date="2000-04-13T21:07:00Z">
        <w:r>
          <w:rPr/>
          <w:delText xml:space="preserve">440 </w:delText>
        </w:r>
      </w:del>
      <w:ins w:id="623" w:author="andrewsv" w:date="2000-04-13T21:07:00Z">
        <w:r>
          <w:rPr/>
          <w:t xml:space="preserve">428 </w:t>
        </w:r>
      </w:ins>
      <w:r>
        <w:rPr/>
        <w:t>MW (</w:t>
      </w:r>
      <w:del w:id="624" w:author="andrewsv" w:date="2000-04-13T21:07:00Z">
        <w:r>
          <w:rPr/>
          <w:delText>3</w:delText>
        </w:r>
      </w:del>
      <w:ins w:id="625" w:author="andrewsv" w:date="2000-04-13T21:07:00Z">
        <w:r>
          <w:rPr/>
          <w:t>1</w:t>
        </w:r>
      </w:ins>
      <w:r>
        <w:rPr/>
        <w:t>x480 MW</w:t>
      </w:r>
      <w:ins w:id="626" w:author="andrewsv" w:date="2000-04-13T21:07:00Z">
        <w:r>
          <w:rPr/>
          <w:t>, 2x474 MW</w:t>
        </w:r>
      </w:ins>
      <w:r>
        <w:rPr/>
        <w:t xml:space="preserve">) of gas-fired power generation </w:t>
      </w:r>
      <w:ins w:id="627" w:author="ma16" w:date="2000-04-20T07:02:00Z">
        <w:r>
          <w:rPr/>
          <w:t xml:space="preserve">projects </w:t>
        </w:r>
      </w:ins>
      <w:r>
        <w:rPr/>
        <w:t xml:space="preserve">that </w:t>
      </w:r>
      <w:del w:id="628" w:author="ma16" w:date="2000-04-20T05:42:00Z">
        <w:r>
          <w:rPr/>
          <w:delText xml:space="preserve">are </w:delText>
        </w:r>
      </w:del>
      <w:ins w:id="629" w:author="ma16" w:date="2000-04-20T05:42:00Z">
        <w:r>
          <w:rPr/>
          <w:t xml:space="preserve">is </w:t>
        </w:r>
      </w:ins>
      <w:r>
        <w:rPr/>
        <w:t xml:space="preserve">expected to consume up to 7.2 MMcmd of natural gas when complete.  The first 480 MW, with a </w:t>
      </w:r>
      <w:ins w:id="630" w:author="andrewsv" w:date="2000-04-13T21:08:00Z">
        <w:r>
          <w:rPr/>
          <w:t xml:space="preserve">maximum </w:t>
        </w:r>
      </w:ins>
      <w:r>
        <w:rPr/>
        <w:t xml:space="preserve">demand of up to 2.4 MMcmd, are </w:t>
      </w:r>
      <w:del w:id="631" w:author="ma16" w:date="2000-04-20T07:02:00Z">
        <w:r>
          <w:rPr/>
          <w:delText xml:space="preserve">already </w:delText>
        </w:r>
      </w:del>
      <w:del w:id="632" w:author="ma16" w:date="2000-04-20T05:43:00Z">
        <w:r>
          <w:rPr/>
          <w:delText xml:space="preserve">contracted </w:delText>
        </w:r>
      </w:del>
      <w:ins w:id="633" w:author="ma16" w:date="2000-04-20T05:43:00Z">
        <w:r>
          <w:rPr/>
          <w:t xml:space="preserve">under contract </w:t>
        </w:r>
      </w:ins>
      <w:r>
        <w:rPr/>
        <w:t>with Fu</w:t>
      </w:r>
      <w:ins w:id="634" w:author="ma16" w:date="2000-04-20T05:45:00Z">
        <w:r>
          <w:rPr/>
          <w:t>r</w:t>
        </w:r>
      </w:ins>
      <w:del w:id="635" w:author="ma16" w:date="2000-04-20T05:45:00Z">
        <w:r>
          <w:rPr/>
          <w:delText>c</w:delText>
        </w:r>
      </w:del>
      <w:r>
        <w:rPr/>
        <w:t>nas, an Eletrobr</w:t>
      </w:r>
      <w:ins w:id="636" w:author="ma16" w:date="2000-04-20T05:43:00Z">
        <w:r>
          <w:rPr/>
          <w:t>á</w:t>
        </w:r>
      </w:ins>
      <w:del w:id="637" w:author="ma16" w:date="2000-04-20T05:43:00Z">
        <w:r>
          <w:rPr/>
          <w:delText>a</w:delText>
        </w:r>
      </w:del>
      <w:r>
        <w:rPr/>
        <w:t>s subsidiary</w:t>
      </w:r>
      <w:ins w:id="638" w:author="ma16" w:date="2000-04-20T05:43:00Z">
        <w:r>
          <w:rPr/>
          <w:t>;</w:t>
        </w:r>
      </w:ins>
    </w:p>
    <w:p>
      <w:pPr>
        <w:pStyle w:val="Bmed2nd0"/>
        <w:numPr>
          <w:ilvl w:val="0"/>
          <w:numId w:val="0"/>
        </w:numPr>
        <w:ind w:hanging="0" w:start="714" w:end="0"/>
        <w:rPr>
          <w:ins w:id="641" w:author="ma22" w:date="2000-04-20T11:40:00Z"/>
        </w:rPr>
      </w:pPr>
      <w:ins w:id="640" w:author="ma22" w:date="2000-04-20T11:40:00Z">
        <w:r>
          <w:rPr/>
          <w:t>[Please note that per Diomedes the following chart shows Cuiabá II/III with a maximum gas consumption of 8.8 MMcmd (vs. 7.2)].</w:t>
        </w:r>
      </w:ins>
    </w:p>
    <w:p>
      <w:pPr>
        <w:pStyle w:val="Bmed2nd0"/>
        <w:numPr>
          <w:ilvl w:val="0"/>
          <w:numId w:val="24"/>
        </w:numPr>
        <w:tabs>
          <w:tab w:val="clear" w:pos="357"/>
          <w:tab w:val="left" w:pos="717" w:leader="none"/>
        </w:tabs>
        <w:ind w:hanging="360" w:start="714" w:end="0"/>
        <w:rPr/>
      </w:pPr>
      <w:r>
        <w:rPr/>
        <w:t xml:space="preserve">Riogen Power Plant: gas-fired power generation project with a total installed </w:t>
      </w:r>
      <w:ins w:id="642" w:author="andrewsv" w:date="2000-04-13T21:08:00Z">
        <w:r>
          <w:rPr/>
          <w:t xml:space="preserve">net </w:t>
        </w:r>
      </w:ins>
      <w:r>
        <w:rPr/>
        <w:t xml:space="preserve">capacity of approximately 991 MW, with the first phase of </w:t>
      </w:r>
      <w:del w:id="643" w:author="andrewsv" w:date="2000-04-13T21:08:00Z">
        <w:r>
          <w:rPr/>
          <w:delText xml:space="preserve">480 </w:delText>
        </w:r>
      </w:del>
      <w:ins w:id="644" w:author="andrewsv" w:date="2000-04-13T21:08:00Z">
        <w:r>
          <w:rPr/>
          <w:t xml:space="preserve">495.5 </w:t>
        </w:r>
      </w:ins>
      <w:r>
        <w:rPr/>
        <w:t>MW</w:t>
      </w:r>
      <w:del w:id="645" w:author="ma16" w:date="2000-04-20T05:45:00Z">
        <w:r>
          <w:rPr/>
          <w:delText xml:space="preserve"> being</w:delText>
        </w:r>
      </w:del>
      <w:r>
        <w:rPr/>
        <w:t xml:space="preserve"> expected to enter service in 2003 and  having Emergency Plant status.  This</w:t>
      </w:r>
      <w:ins w:id="646" w:author="ma16" w:date="2000-04-20T05:46:00Z">
        <w:r>
          <w:rPr/>
          <w:t xml:space="preserve"> phase is estimated to consume</w:t>
        </w:r>
      </w:ins>
      <w:del w:id="647" w:author="ma16" w:date="2000-04-20T05:46:00Z">
        <w:r>
          <w:rPr/>
          <w:delText xml:space="preserve"> represents</w:delText>
        </w:r>
      </w:del>
      <w:r>
        <w:rPr/>
        <w:t xml:space="preserve"> up to </w:t>
      </w:r>
      <w:ins w:id="648" w:author="andrewsv" w:date="2000-04-13T21:08:00Z">
        <w:r>
          <w:rPr/>
          <w:t xml:space="preserve">a maximum of </w:t>
        </w:r>
      </w:ins>
      <w:r>
        <w:rPr/>
        <w:t xml:space="preserve">4.8 MMcmd of </w:t>
      </w:r>
      <w:ins w:id="649" w:author="ma16" w:date="2000-04-20T05:47:00Z">
        <w:r>
          <w:rPr/>
          <w:t xml:space="preserve">natural </w:t>
        </w:r>
      </w:ins>
      <w:r>
        <w:rPr/>
        <w:t>gas</w:t>
      </w:r>
      <w:del w:id="650" w:author="ma16" w:date="2000-04-20T05:47:00Z">
        <w:r>
          <w:rPr/>
          <w:delText xml:space="preserve"> consumption</w:delText>
        </w:r>
      </w:del>
      <w:r>
        <w:rPr/>
        <w:t>; and</w:t>
      </w:r>
    </w:p>
    <w:p>
      <w:pPr>
        <w:pStyle w:val="Bmed2nd0"/>
        <w:numPr>
          <w:ilvl w:val="0"/>
          <w:numId w:val="0"/>
        </w:numPr>
        <w:ind w:hanging="0" w:start="0"/>
        <w:rPr>
          <w:ins w:id="652" w:author="ma22" w:date="2000-04-20T11:41:00Z"/>
        </w:rPr>
      </w:pPr>
      <w:ins w:id="651" w:author="ma22" w:date="2000-04-20T11:41:00Z">
        <w:r>
          <w:rPr/>
        </w:r>
      </w:ins>
    </w:p>
    <w:p>
      <w:pPr>
        <w:pStyle w:val="Bmed2nd0"/>
        <w:numPr>
          <w:ilvl w:val="0"/>
          <w:numId w:val="24"/>
        </w:numPr>
        <w:tabs>
          <w:tab w:val="clear" w:pos="357"/>
          <w:tab w:val="left" w:pos="717" w:leader="none"/>
        </w:tabs>
        <w:ind w:hanging="360" w:start="714" w:end="0"/>
        <w:rPr/>
      </w:pPr>
      <w:r>
        <w:rPr/>
        <w:t>Puerto Suarez: gas-fired power generation project in Bolivia with total installed</w:t>
      </w:r>
      <w:ins w:id="653" w:author="andrewsv" w:date="2000-04-13T21:08:00Z">
        <w:r>
          <w:rPr/>
          <w:t xml:space="preserve"> net</w:t>
        </w:r>
      </w:ins>
      <w:r>
        <w:rPr/>
        <w:t xml:space="preserve"> capacity of 147 MW expected to enter service in </w:t>
      </w:r>
      <w:ins w:id="654" w:author="andrewsv" w:date="2000-04-13T21:08:00Z">
        <w:r>
          <w:rPr/>
          <w:t xml:space="preserve">two phases in 2001 and </w:t>
        </w:r>
      </w:ins>
      <w:r>
        <w:rPr/>
        <w:t xml:space="preserve">2002.  This plant is estimated to consume up to </w:t>
      </w:r>
      <w:ins w:id="655" w:author="andrewsv" w:date="2000-04-13T21:08:00Z">
        <w:r>
          <w:rPr/>
          <w:t xml:space="preserve">a maximum of </w:t>
        </w:r>
      </w:ins>
      <w:r>
        <w:rPr/>
        <w:t>0.75</w:t>
      </w:r>
      <w:r>
        <w:rPr>
          <w:b/>
        </w:rPr>
        <w:t xml:space="preserve"> </w:t>
      </w:r>
      <w:r>
        <w:rPr/>
        <w:t>MMcmd of natural gas.</w:t>
      </w:r>
    </w:p>
    <w:p>
      <w:pPr>
        <w:pStyle w:val="Bmed2nd0"/>
        <w:numPr>
          <w:ilvl w:val="0"/>
          <w:numId w:val="0"/>
        </w:numPr>
        <w:ind w:hanging="0" w:start="714" w:end="0"/>
        <w:rPr>
          <w:ins w:id="657" w:author="ma22" w:date="2000-04-20T11:41:00Z"/>
        </w:rPr>
      </w:pPr>
      <w:ins w:id="656" w:author="ma22" w:date="2000-04-20T11:41:00Z">
        <w:r>
          <w:rPr/>
          <w:t>[Please note that per Diomedes the following chart shows Puerto Suarez with a maximum consumption of 1.1 MMcmd (vs. 0.7)]</w:t>
        </w:r>
      </w:ins>
    </w:p>
    <w:p>
      <w:pPr>
        <w:pStyle w:val="Bmed1st0"/>
        <w:numPr>
          <w:ilvl w:val="0"/>
          <w:numId w:val="13"/>
        </w:numPr>
        <w:ind w:hanging="0" w:start="0"/>
        <w:rPr/>
      </w:pPr>
      <w:r>
        <w:rPr>
          <w:i/>
        </w:rPr>
        <w:t>Short position for gas</w:t>
      </w:r>
      <w:ins w:id="658" w:author="ma22" w:date="2000-04-20T11:43:00Z">
        <w:r>
          <w:rPr>
            <w:i/>
          </w:rPr>
          <w:t>.</w:t>
        </w:r>
      </w:ins>
      <w:r>
        <w:rPr>
          <w:i/>
        </w:rPr>
        <w:t xml:space="preserve"> – </w:t>
      </w:r>
      <w:del w:id="659" w:author="ma28" w:date="2000-04-13T01:12:00Z">
        <w:r>
          <w:rPr/>
          <w:delText>SoCal</w:delText>
        </w:r>
      </w:del>
      <w:ins w:id="660" w:author="ma28" w:date="2000-04-13T01:12:00Z">
        <w:del w:id="661" w:author="ma22" w:date="2000-04-20T11:42:00Z">
          <w:r>
            <w:rPr/>
            <w:delText>ESA</w:delText>
          </w:r>
        </w:del>
      </w:ins>
      <w:del w:id="662" w:author="ma22" w:date="2000-04-20T11:42:00Z">
        <w:r>
          <w:rPr/>
          <w:delText>’s net interest in the</w:delText>
        </w:r>
      </w:del>
      <w:ins w:id="663" w:author="ma22" w:date="2000-04-20T11:42:00Z">
        <w:r>
          <w:rPr/>
          <w:t>The total</w:t>
        </w:r>
      </w:ins>
      <w:r>
        <w:rPr/>
        <w:t xml:space="preserve"> gross demand to which </w:t>
      </w:r>
      <w:del w:id="664" w:author="ma22" w:date="2000-04-20T11:43:00Z">
        <w:r>
          <w:rPr/>
          <w:delText xml:space="preserve">its </w:delText>
        </w:r>
      </w:del>
      <w:ins w:id="665" w:author="ma22" w:date="2000-04-20T11:43:00Z">
        <w:r>
          <w:rPr/>
          <w:t xml:space="preserve">ESA’s </w:t>
        </w:r>
      </w:ins>
      <w:r>
        <w:rPr/>
        <w:t xml:space="preserve">downstream </w:t>
      </w:r>
      <w:ins w:id="666" w:author="ma22" w:date="2000-04-20T11:43:00Z">
        <w:r>
          <w:rPr/>
          <w:t xml:space="preserve">gas </w:t>
        </w:r>
      </w:ins>
      <w:r>
        <w:rPr/>
        <w:t xml:space="preserve">assets have access may reach up to </w:t>
      </w:r>
      <w:del w:id="667" w:author="ma16" w:date="2000-04-20T05:51:00Z">
        <w:r>
          <w:rPr/>
          <w:br/>
        </w:r>
      </w:del>
      <w:ins w:id="668" w:author="andrewsv" w:date="2000-04-13T21:09:00Z">
        <w:r>
          <w:rPr/>
          <w:t xml:space="preserve">a maximum of </w:t>
        </w:r>
      </w:ins>
      <w:del w:id="669" w:author="andrewsv" w:date="2000-04-13T21:09:00Z">
        <w:r>
          <w:rPr/>
          <w:delText>[</w:delText>
        </w:r>
      </w:del>
      <w:del w:id="670" w:author="ma22" w:date="2000-04-20T11:43:00Z">
        <w:r>
          <w:rPr/>
          <w:delText>35.</w:delText>
        </w:r>
      </w:del>
      <w:del w:id="671" w:author="andrewsv" w:date="2000-04-13T21:09:00Z">
        <w:r>
          <w:rPr/>
          <w:delText>3</w:delText>
        </w:r>
      </w:del>
      <w:ins w:id="672" w:author="andrewsv" w:date="2000-04-13T21:09:00Z">
        <w:del w:id="673" w:author="ma22" w:date="2000-04-20T11:43:00Z">
          <w:r>
            <w:rPr/>
            <w:delText>2</w:delText>
          </w:r>
        </w:del>
      </w:ins>
      <w:del w:id="674" w:author="andrewsv" w:date="2000-04-13T21:09:00Z">
        <w:r>
          <w:rPr/>
          <w:delText>]</w:delText>
        </w:r>
      </w:del>
      <w:ins w:id="675" w:author="ma22" w:date="2000-04-20T11:43:00Z">
        <w:r>
          <w:rPr/>
          <w:t>52.1</w:t>
        </w:r>
      </w:ins>
      <w:r>
        <w:rPr>
          <w:rPrChange w:id="0" w:author="andrewsv" w:date="2000-04-13T21:09:00Z"/>
        </w:rPr>
        <w:t xml:space="preserve"> </w:t>
      </w:r>
      <w:r>
        <w:rPr/>
        <w:t xml:space="preserve">MMcmd in 2005.  For 2000, only </w:t>
      </w:r>
      <w:del w:id="677" w:author="andrewsv" w:date="2000-04-13T21:10:00Z">
        <w:r>
          <w:rPr/>
          <w:delText>[</w:delText>
        </w:r>
      </w:del>
      <w:del w:id="678" w:author="ma22" w:date="2000-04-20T11:43:00Z">
        <w:r>
          <w:rPr/>
          <w:delText>13.</w:delText>
        </w:r>
      </w:del>
      <w:ins w:id="679" w:author="ma16" w:date="2000-04-20T05:52:00Z">
        <w:del w:id="680" w:author="ma22" w:date="2000-04-20T11:43:00Z">
          <w:r>
            <w:rPr/>
            <w:delText>7</w:delText>
          </w:r>
        </w:del>
      </w:ins>
      <w:del w:id="681" w:author="andrewsv" w:date="2000-04-13T21:10:00Z">
        <w:r>
          <w:rPr/>
          <w:delText>7</w:delText>
        </w:r>
      </w:del>
      <w:ins w:id="682" w:author="andrewsv" w:date="2000-04-13T21:10:00Z">
        <w:del w:id="683" w:author="ma22" w:date="2000-04-20T11:43:00Z">
          <w:r>
            <w:rPr/>
            <w:delText>6</w:delText>
          </w:r>
        </w:del>
      </w:ins>
      <w:del w:id="684" w:author="andrewsv" w:date="2000-04-13T21:10:00Z">
        <w:r>
          <w:rPr/>
          <w:delText>]</w:delText>
        </w:r>
      </w:del>
      <w:ins w:id="685" w:author="ma22" w:date="2000-04-20T11:43:00Z">
        <w:r>
          <w:rPr/>
          <w:t>9.3</w:t>
        </w:r>
      </w:ins>
      <w:r>
        <w:rPr>
          <w:rPrChange w:id="0" w:author="andrewsv" w:date="2000-04-13T21:10:00Z"/>
        </w:rPr>
        <w:t> </w:t>
      </w:r>
      <w:r>
        <w:rPr/>
        <w:t xml:space="preserve">MMcmd are contracted for, resulting in a large and valuable short position for gas and providing significant benefits to owners of gas reserves and gas marketers.  The following diagram highlights </w:t>
      </w:r>
      <w:del w:id="687" w:author="ma28" w:date="2000-04-13T01:12:00Z">
        <w:r>
          <w:rPr/>
          <w:delText>SoCal</w:delText>
        </w:r>
      </w:del>
      <w:ins w:id="688" w:author="ma28" w:date="2000-04-13T01:12:00Z">
        <w:del w:id="689" w:author="ma16" w:date="2000-04-20T05:51:00Z">
          <w:r>
            <w:rPr/>
            <w:delText>ESA</w:delText>
          </w:r>
        </w:del>
      </w:ins>
      <w:del w:id="690" w:author="ma16" w:date="2000-04-20T05:51:00Z">
        <w:r>
          <w:rPr/>
          <w:delText>’s</w:delText>
        </w:r>
      </w:del>
      <w:ins w:id="691" w:author="ma16" w:date="2000-04-20T05:51:00Z">
        <w:r>
          <w:rPr/>
          <w:t>the</w:t>
        </w:r>
      </w:ins>
      <w:r>
        <w:rPr/>
        <w:t xml:space="preserve"> significant gas monetization and marketing potential of </w:t>
      </w:r>
      <w:del w:id="692" w:author="ma28" w:date="2000-04-13T01:12:00Z">
        <w:r>
          <w:rPr/>
          <w:delText>SoCal</w:delText>
        </w:r>
      </w:del>
      <w:ins w:id="693" w:author="ma28" w:date="2000-04-13T01:12:00Z">
        <w:r>
          <w:rPr/>
          <w:t>ESA</w:t>
        </w:r>
      </w:ins>
      <w:r>
        <w:rPr/>
        <w:t>’s interests in gas markets in Brazil.</w:t>
      </w:r>
      <w:ins w:id="694" w:author="ma16" w:date="2000-04-20T07:03:00Z">
        <w:r>
          <w:rPr/>
          <w:t xml:space="preserve"> </w:t>
        </w:r>
      </w:ins>
      <w:ins w:id="695" w:author="ma16" w:date="2000-04-20T07:03:00Z">
        <w:del w:id="696" w:author="ma22" w:date="2000-04-20T11:43:00Z">
          <w:r>
            <w:rPr/>
            <w:delText xml:space="preserve"> </w:delText>
          </w:r>
        </w:del>
      </w:ins>
      <w:del w:id="697" w:author="ma22" w:date="2000-04-20T11:43:00Z">
        <w:r>
          <w:rPr>
            <w:b/>
          </w:rPr>
          <w:delText>[Change via graph changes]</w:delText>
        </w:r>
      </w:del>
    </w:p>
    <w:p>
      <w:pPr>
        <w:pStyle w:val="Normal"/>
        <w:keepNext w:val="true"/>
        <w:jc w:val="center"/>
        <w:rPr/>
      </w:pPr>
      <w:del w:id="698" w:author="ma28" w:date="2000-04-13T01:12:00Z">
        <w:r>
          <w:rPr>
            <w:rFonts w:cs="Arial" w:ascii="Arial" w:hAnsi="Arial"/>
            <w:u w:val="single"/>
            <w:lang w:val="en-GB" w:eastAsia="en-US"/>
          </w:rPr>
          <w:delText>SoCal</w:delText>
        </w:r>
      </w:del>
      <w:ins w:id="699" w:author="ma28" w:date="2000-04-13T01:12:00Z">
        <w:r>
          <w:rPr>
            <w:rFonts w:cs="Arial" w:ascii="Arial" w:hAnsi="Arial"/>
            <w:u w:val="single"/>
            <w:lang w:val="en-GB" w:eastAsia="en-US"/>
          </w:rPr>
          <w:t>ESA</w:t>
        </w:r>
      </w:ins>
      <w:r>
        <w:rPr>
          <w:rFonts w:cs="Arial" w:ascii="Arial" w:hAnsi="Arial"/>
          <w:u w:val="single"/>
          <w:lang w:val="en-GB" w:eastAsia="en-US"/>
        </w:rPr>
        <w:t xml:space="preserve"> </w:t>
      </w:r>
      <w:del w:id="700" w:author="ma22" w:date="2000-04-20T11:43:00Z">
        <w:r>
          <w:rPr>
            <w:rFonts w:cs="Arial" w:ascii="Arial" w:hAnsi="Arial"/>
            <w:u w:val="single"/>
            <w:lang w:val="en-GB" w:eastAsia="en-US"/>
          </w:rPr>
          <w:delText xml:space="preserve">Net </w:delText>
        </w:r>
      </w:del>
      <w:ins w:id="701" w:author="ma22" w:date="2000-04-20T11:43:00Z">
        <w:r>
          <w:rPr>
            <w:rFonts w:cs="Arial" w:ascii="Arial" w:hAnsi="Arial"/>
            <w:u w:val="single"/>
            <w:lang w:val="en-GB" w:eastAsia="en-US"/>
          </w:rPr>
          <w:t xml:space="preserve">Total </w:t>
        </w:r>
      </w:ins>
      <w:r>
        <w:rPr>
          <w:rFonts w:cs="Arial" w:ascii="Arial" w:hAnsi="Arial"/>
          <w:u w:val="single"/>
          <w:lang w:val="en-GB" w:eastAsia="en-US"/>
        </w:rPr>
        <w:t>Gas Demand</w:t>
      </w:r>
      <w:ins w:id="702" w:author="ma22" w:date="2000-04-20T11:43:00Z">
        <w:r>
          <w:rPr>
            <w:rFonts w:cs="Arial" w:ascii="Arial" w:hAnsi="Arial"/>
            <w:u w:val="single"/>
            <w:lang w:val="en-GB" w:eastAsia="en-US"/>
          </w:rPr>
          <w:t xml:space="preserve"> </w:t>
        </w:r>
      </w:ins>
      <w:ins w:id="703" w:author="ma22" w:date="2000-04-20T11:43:00Z">
        <w:r>
          <w:rPr>
            <w:rFonts w:cs="Arial" w:ascii="Arial" w:hAnsi="Arial"/>
            <w:u w:val="single"/>
            <w:vertAlign w:val="superscript"/>
            <w:lang w:val="en-GB" w:eastAsia="en-US"/>
          </w:rPr>
          <w:t>(1)</w:t>
        </w:r>
      </w:ins>
      <w:r>
        <w:rPr/>
        <w:br/>
      </w:r>
      <w:r>
        <w:rPr>
          <w:rStyle w:val="hidden"/>
        </w:rPr>
        <w:t>Chart in L:\shared\Powerpoint\C\California\Charts in Section 1.ppt</w:t>
      </w:r>
    </w:p>
    <w:p>
      <w:pPr>
        <w:pStyle w:val="GraphHeader1"/>
        <w:rPr/>
      </w:pPr>
      <w:ins w:id="704" w:author="ma22" w:date="2000-04-20T06:50:00Z">
        <w:r>
          <w:rPr/>
          <w:drawing>
            <wp:inline distT="0" distB="0" distL="0" distR="0">
              <wp:extent cx="4112895" cy="2823210"/>
              <wp:effectExtent l="0" t="0" r="0" b="0"/>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11"/>
                      <a:srcRect l="-6" t="-8" r="-6" b="-8"/>
                      <a:stretch>
                        <a:fillRect/>
                      </a:stretch>
                    </pic:blipFill>
                    <pic:spPr bwMode="auto">
                      <a:xfrm>
                        <a:off x="0" y="0"/>
                        <a:ext cx="4112895" cy="2823210"/>
                      </a:xfrm>
                      <a:prstGeom prst="rect">
                        <a:avLst/>
                      </a:prstGeom>
                      <a:noFill/>
                    </pic:spPr>
                  </pic:pic>
                </a:graphicData>
              </a:graphic>
            </wp:inline>
          </w:drawing>
        </w:r>
      </w:ins>
      <w:ins w:id="705" w:author="ma22" w:date="2000-04-20T06:50:00Z">
        <w:r>
          <w:rPr>
            <w:rFonts w:eastAsia="Arial"/>
          </w:rPr>
          <w:t xml:space="preserve"> </w:t>
        </w:r>
      </w:ins>
      <w:del w:id="706" w:author="ma22" w:date="2000-04-20T06:50:00Z">
        <w:r>
          <w:rPr/>
          <w:drawing>
            <wp:inline distT="0" distB="0" distL="0" distR="0">
              <wp:extent cx="4112895" cy="2823210"/>
              <wp:effectExtent l="0" t="0" r="0" b="0"/>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2"/>
                      <a:stretch>
                        <a:fillRect/>
                      </a:stretch>
                    </pic:blipFill>
                    <pic:spPr bwMode="auto">
                      <a:xfrm>
                        <a:off x="0" y="0"/>
                        <a:ext cx="4112895" cy="2823210"/>
                      </a:xfrm>
                      <a:prstGeom prst="rect">
                        <a:avLst/>
                      </a:prstGeom>
                    </pic:spPr>
                  </pic:pic>
                </a:graphicData>
              </a:graphic>
            </wp:inline>
          </w:drawing>
        </w:r>
      </w:del>
    </w:p>
    <w:p>
      <w:pPr>
        <w:pStyle w:val="Normal"/>
        <w:tabs>
          <w:tab w:val="clear" w:pos="357"/>
          <w:tab w:val="left" w:pos="5103" w:leader="none"/>
        </w:tabs>
        <w:spacing w:before="0" w:after="220"/>
        <w:rPr>
          <w:rFonts w:ascii="Arial Narrow" w:hAnsi="Arial Narrow" w:cs="Arial Narrow"/>
          <w:sz w:val="14"/>
          <w:ins w:id="708" w:author="ma22" w:date="2000-04-20T11:44:00Z"/>
        </w:rPr>
      </w:pPr>
      <w:r>
        <w:rPr>
          <w:rFonts w:cs="Arial Narrow" w:ascii="Arial Narrow" w:hAnsi="Arial Narrow"/>
          <w:sz w:val="14"/>
        </w:rPr>
        <w:t xml:space="preserve">Source: Enron </w:t>
      </w:r>
      <w:ins w:id="707" w:author="ma22" w:date="2000-04-20T11:44:00Z">
        <w:r>
          <w:rPr>
            <w:rFonts w:cs="Arial Narrow" w:ascii="Arial Narrow" w:hAnsi="Arial Narrow"/>
            <w:sz w:val="14"/>
          </w:rPr>
          <w:br/>
          <w:t>Note: (1) Excluding Elektro</w:t>
        </w:r>
      </w:ins>
      <w:r>
        <w:br w:type="page"/>
      </w:r>
    </w:p>
    <w:p>
      <w:pPr>
        <w:pStyle w:val="Normal"/>
        <w:tabs>
          <w:tab w:val="clear" w:pos="357"/>
          <w:tab w:val="left" w:pos="5103" w:leader="none"/>
        </w:tabs>
        <w:spacing w:before="0" w:after="220"/>
        <w:rPr>
          <w:rFonts w:ascii="Arial Narrow" w:hAnsi="Arial Narrow" w:cs="Arial Narrow"/>
          <w:sz w:val="14"/>
          <w:del w:id="710" w:author="ma22" w:date="2000-04-20T11:45:00Z"/>
        </w:rPr>
      </w:pPr>
      <w:del w:id="709" w:author="ma22" w:date="2000-04-20T11:45:00Z">
        <w:r>
          <w:rPr>
            <w:rFonts w:cs="Arial Narrow" w:ascii="Arial Narrow" w:hAnsi="Arial Narrow"/>
            <w:sz w:val="14"/>
          </w:rPr>
        </w:r>
      </w:del>
      <w:r>
        <w:br w:type="page"/>
      </w:r>
    </w:p>
    <w:p>
      <w:pPr>
        <w:pStyle w:val="Normal"/>
        <w:spacing w:lineRule="auto" w:line="300" w:before="0" w:after="110"/>
        <w:rPr>
          <w:rFonts w:ascii="Arial Narrow" w:hAnsi="Arial Narrow" w:cs="Arial Narrow"/>
          <w:sz w:val="14"/>
          <w:del w:id="712" w:author="ma16" w:date="2000-04-20T05:52:00Z"/>
        </w:rPr>
      </w:pPr>
      <w:del w:id="711" w:author="ma16" w:date="2000-04-20T05:52:00Z">
        <w:r>
          <w:rPr>
            <w:rFonts w:cs="Arial Narrow" w:ascii="Arial Narrow" w:hAnsi="Arial Narrow"/>
            <w:sz w:val="14"/>
          </w:rPr>
        </w:r>
      </w:del>
    </w:p>
    <w:p>
      <w:pPr>
        <w:pStyle w:val="Normal"/>
        <w:spacing w:lineRule="auto" w:line="300" w:before="0" w:after="110"/>
        <w:rPr>
          <w:u w:val="single"/>
        </w:rPr>
      </w:pPr>
      <w:r>
        <w:rPr>
          <w:u w:val="single"/>
        </w:rPr>
        <w:t>Access to Gas Pipeline Capacity</w:t>
      </w:r>
    </w:p>
    <w:p>
      <w:pPr>
        <w:pStyle w:val="Bmed1st0"/>
        <w:numPr>
          <w:ilvl w:val="0"/>
          <w:numId w:val="13"/>
        </w:numPr>
        <w:spacing w:before="0" w:after="110"/>
        <w:ind w:hanging="0" w:start="0"/>
        <w:rPr/>
      </w:pPr>
      <w:r>
        <w:rPr>
          <w:i/>
        </w:rPr>
        <w:t xml:space="preserve">Influence over </w:t>
      </w:r>
      <w:ins w:id="713" w:author="ma28" w:date="2000-04-13T01:06:00Z">
        <w:r>
          <w:rPr>
            <w:i/>
          </w:rPr>
          <w:t xml:space="preserve">expansion and allocation of </w:t>
        </w:r>
      </w:ins>
      <w:ins w:id="714" w:author="ma16" w:date="2000-04-20T05:53:00Z">
        <w:r>
          <w:rPr>
            <w:i/>
          </w:rPr>
          <w:t xml:space="preserve">the </w:t>
        </w:r>
      </w:ins>
      <w:r>
        <w:rPr>
          <w:i/>
        </w:rPr>
        <w:t xml:space="preserve">Southern Region’s gas pipeline capacity - </w:t>
      </w:r>
      <w:r>
        <w:rPr/>
        <w:t xml:space="preserve">Ownership of its Southern Region transmission and distribution assets provides </w:t>
      </w:r>
      <w:del w:id="715" w:author="ma28" w:date="2000-04-13T01:12:00Z">
        <w:r>
          <w:rPr/>
          <w:delText>SoCal</w:delText>
        </w:r>
      </w:del>
      <w:ins w:id="716" w:author="ma28" w:date="2000-04-13T01:12:00Z">
        <w:r>
          <w:rPr/>
          <w:t>ESA</w:t>
        </w:r>
      </w:ins>
      <w:r>
        <w:rPr/>
        <w:t xml:space="preserve"> significant influence over, and valuable insight into, one of the most heavily constrained but expanding pipeline markets in the world:</w:t>
      </w:r>
    </w:p>
    <w:p>
      <w:pPr>
        <w:pStyle w:val="Bmed2nd0"/>
        <w:numPr>
          <w:ilvl w:val="0"/>
          <w:numId w:val="24"/>
        </w:numPr>
        <w:tabs>
          <w:tab w:val="clear" w:pos="357"/>
          <w:tab w:val="left" w:pos="717" w:leader="none"/>
        </w:tabs>
        <w:ind w:hanging="360" w:start="714" w:end="0"/>
        <w:rPr/>
      </w:pPr>
      <w:r>
        <w:rPr/>
        <w:t xml:space="preserve">Transredes has 10 MMcmd of current capacity </w:t>
      </w:r>
      <w:del w:id="717" w:author="andrewsv" w:date="2000-04-13T21:10:00Z">
        <w:r>
          <w:rPr/>
          <w:delText xml:space="preserve">([13] MMcmd of maximum design capacity) </w:delText>
        </w:r>
      </w:del>
      <w:r>
        <w:rPr/>
        <w:t xml:space="preserve">and is the most economic conduit for Northwestern </w:t>
      </w:r>
      <w:del w:id="718" w:author="ma16" w:date="2000-04-20T07:03:00Z">
        <w:r>
          <w:rPr/>
          <w:delText xml:space="preserve">Argentina </w:delText>
        </w:r>
      </w:del>
      <w:ins w:id="719" w:author="ma16" w:date="2000-04-20T07:03:00Z">
        <w:r>
          <w:rPr/>
          <w:t xml:space="preserve">Argentine </w:t>
        </w:r>
      </w:ins>
      <w:r>
        <w:rPr/>
        <w:t>and Bolivian gas into BBPL;</w:t>
      </w:r>
    </w:p>
    <w:p>
      <w:pPr>
        <w:pStyle w:val="Bmed2nd0"/>
        <w:numPr>
          <w:ilvl w:val="0"/>
          <w:numId w:val="24"/>
        </w:numPr>
        <w:tabs>
          <w:tab w:val="clear" w:pos="357"/>
          <w:tab w:val="left" w:pos="717" w:leader="none"/>
        </w:tabs>
        <w:ind w:hanging="360" w:start="714" w:end="0"/>
        <w:rPr>
          <w:ins w:id="721" w:author="ma22" w:date="2000-04-20T11:47:00Z"/>
        </w:rPr>
      </w:pPr>
      <w:ins w:id="720" w:author="ma22" w:date="2000-04-20T11:47:00Z">
        <w:r>
          <w:rPr/>
          <w:t>BBPL has 17.5 MMcmd of current capacity, is projected to grow to 30 MMcmd by 2004 and is the largest means of access to the Brazilian market.  A future expansion of its capacity to 60 MMcmd through looping represents the most economic means to supply Brazil’s medium-term natural gas requirements;</w:t>
        </w:r>
      </w:ins>
      <w:r>
        <w:br w:type="page"/>
      </w:r>
    </w:p>
    <w:p>
      <w:pPr>
        <w:pStyle w:val="Bmed2nd0"/>
        <w:numPr>
          <w:ilvl w:val="0"/>
          <w:numId w:val="0"/>
        </w:numPr>
        <w:ind w:hanging="0" w:start="0"/>
        <w:rPr>
          <w:del w:id="740" w:author="ma22" w:date="2000-04-20T11:47:00Z"/>
        </w:rPr>
      </w:pPr>
      <w:del w:id="722" w:author="ma22" w:date="2000-04-20T11:47:00Z">
        <w:r>
          <w:rPr/>
          <w:delText>BBPL has 17.5 MMcmd of current capacity</w:delText>
        </w:r>
      </w:del>
      <w:ins w:id="723" w:author="andrewsv" w:date="2000-04-13T21:10:00Z">
        <w:del w:id="724" w:author="ma22" w:date="2000-04-20T11:47:00Z">
          <w:r>
            <w:rPr/>
            <w:delText xml:space="preserve">, </w:delText>
          </w:r>
        </w:del>
      </w:ins>
      <w:ins w:id="725" w:author="ma16" w:date="2000-04-20T05:53:00Z">
        <w:del w:id="726" w:author="ma22" w:date="2000-04-20T11:47:00Z">
          <w:r>
            <w:rPr/>
            <w:delText xml:space="preserve">is </w:delText>
          </w:r>
        </w:del>
      </w:ins>
      <w:ins w:id="727" w:author="andrewsv" w:date="2000-04-13T21:10:00Z">
        <w:del w:id="728" w:author="ma22" w:date="2000-04-20T11:47:00Z">
          <w:r>
            <w:rPr/>
            <w:delText>projected to grow to 30 MMcmd by 2004</w:delText>
          </w:r>
        </w:del>
      </w:ins>
      <w:ins w:id="729" w:author="andrewsv" w:date="2000-04-13T21:10:00Z">
        <w:del w:id="730" w:author="ma16" w:date="2000-04-20T05:53:00Z">
          <w:r>
            <w:rPr/>
            <w:delText xml:space="preserve">, </w:delText>
          </w:r>
        </w:del>
      </w:ins>
      <w:del w:id="731" w:author="andrewsv" w:date="2000-04-13T21:11:00Z">
        <w:r>
          <w:rPr/>
          <w:delText xml:space="preserve"> (</w:delText>
        </w:r>
      </w:del>
      <w:del w:id="732" w:author="ma16" w:date="2000-04-20T05:53:00Z">
        <w:r>
          <w:rPr/>
          <w:delText>30 MMcmd of maximum design capacity</w:delText>
        </w:r>
      </w:del>
      <w:del w:id="733" w:author="andrewsv" w:date="2000-04-13T21:11:00Z">
        <w:r>
          <w:rPr/>
          <w:delText>)</w:delText>
        </w:r>
      </w:del>
      <w:del w:id="734" w:author="ma22" w:date="2000-04-20T11:47:00Z">
        <w:r>
          <w:rPr/>
          <w:delText xml:space="preserve"> and is the largest means of access to the Brazilian market. </w:delText>
        </w:r>
      </w:del>
      <w:ins w:id="735" w:author="ma16" w:date="2000-04-20T05:53:00Z">
        <w:del w:id="736" w:author="ma22" w:date="2000-04-20T11:47:00Z">
          <w:r>
            <w:rPr/>
            <w:delText xml:space="preserve"> </w:delText>
          </w:r>
        </w:del>
      </w:ins>
      <w:del w:id="737" w:author="ma22" w:date="2000-04-20T11:47:00Z">
        <w:r>
          <w:rPr/>
          <w:delText xml:space="preserve">A future expansion of its capacity </w:delText>
        </w:r>
      </w:del>
      <w:del w:id="738" w:author="ma16" w:date="2000-04-20T05:53:00Z">
        <w:r>
          <w:rPr/>
          <w:delText xml:space="preserve"> </w:delText>
        </w:r>
      </w:del>
      <w:del w:id="739" w:author="ma22" w:date="2000-04-20T11:47:00Z">
        <w:r>
          <w:rPr/>
          <w:delText xml:space="preserve">to 60 MMcmd through looping represents the most economic means to supply Brazil’s medium-term natural gas requirements; </w:delText>
        </w:r>
      </w:del>
    </w:p>
    <w:p>
      <w:pPr>
        <w:pStyle w:val="Bmed2nd0"/>
        <w:widowControl/>
        <w:numPr>
          <w:ilvl w:val="0"/>
          <w:numId w:val="0"/>
        </w:numPr>
        <w:bidi w:val="0"/>
        <w:spacing w:lineRule="auto" w:line="300" w:before="0" w:after="220"/>
        <w:ind w:hanging="0" w:start="0" w:end="0"/>
        <w:jc w:val="both"/>
        <w:rPr/>
      </w:pPr>
      <w:ins w:id="741" w:author="ma16" w:date="2000-04-20T05:54:00Z">
        <w:r>
          <w:rPr/>
          <w:t xml:space="preserve">The </w:t>
        </w:r>
      </w:ins>
      <w:r>
        <w:rPr/>
        <w:t xml:space="preserve">Cuiabá Pipeline has 7 MMcmd of </w:t>
      </w:r>
      <w:ins w:id="742" w:author="ma16" w:date="2000-04-20T05:54:00Z">
        <w:r>
          <w:rPr/>
          <w:t xml:space="preserve">current </w:t>
        </w:r>
      </w:ins>
      <w:del w:id="743" w:author="andrewsv" w:date="2000-04-13T21:11:00Z">
        <w:r>
          <w:rPr/>
          <w:delText xml:space="preserve">maximum design </w:delText>
        </w:r>
      </w:del>
      <w:r>
        <w:rPr/>
        <w:t xml:space="preserve">capacity and represents </w:t>
      </w:r>
      <w:del w:id="744" w:author="ma16" w:date="2000-04-20T05:54:00Z">
        <w:r>
          <w:rPr/>
          <w:delText xml:space="preserve">that </w:delText>
        </w:r>
      </w:del>
      <w:ins w:id="745" w:author="ma16" w:date="2000-04-20T05:54:00Z">
        <w:r>
          <w:rPr/>
          <w:t xml:space="preserve">the </w:t>
        </w:r>
      </w:ins>
      <w:r>
        <w:rPr/>
        <w:t>most economic means to supply the fast</w:t>
      </w:r>
      <w:ins w:id="746" w:author="ma16" w:date="2000-04-20T05:54:00Z">
        <w:r>
          <w:rPr/>
          <w:t>-</w:t>
        </w:r>
      </w:ins>
      <w:del w:id="747" w:author="ma16" w:date="2000-04-20T05:54:00Z">
        <w:r>
          <w:rPr/>
          <w:delText xml:space="preserve"> </w:delText>
        </w:r>
      </w:del>
      <w:r>
        <w:rPr/>
        <w:t>growing markets of Mato Grosso;</w:t>
      </w:r>
      <w:ins w:id="748" w:author="ma16" w:date="2000-04-20T05:54:00Z">
        <w:r>
          <w:rPr/>
          <w:t xml:space="preserve"> and</w:t>
        </w:r>
      </w:ins>
    </w:p>
    <w:p>
      <w:pPr>
        <w:pStyle w:val="Bmed2nd0"/>
        <w:numPr>
          <w:ilvl w:val="0"/>
          <w:numId w:val="24"/>
        </w:numPr>
        <w:tabs>
          <w:tab w:val="clear" w:pos="357"/>
          <w:tab w:val="left" w:pos="717" w:leader="none"/>
        </w:tabs>
        <w:ind w:hanging="360" w:start="714" w:end="0"/>
        <w:rPr/>
      </w:pPr>
      <w:r>
        <w:rPr/>
        <w:t xml:space="preserve">TGS has 58 MMcmd of current capacity and connects gas reserves in the Neuquen and Austral basins with the Buenos Aires market </w:t>
      </w:r>
      <w:del w:id="749" w:author="ma16" w:date="2000-04-20T07:03:00Z">
        <w:r>
          <w:rPr/>
          <w:delText xml:space="preserve">as well </w:delText>
        </w:r>
      </w:del>
      <w:ins w:id="750" w:author="ma16" w:date="2000-04-20T05:54:00Z">
        <w:r>
          <w:rPr/>
          <w:t>and h</w:t>
        </w:r>
      </w:ins>
      <w:r>
        <w:rPr/>
        <w:t xml:space="preserve">as </w:t>
      </w:r>
      <w:del w:id="751" w:author="ma16" w:date="2000-04-20T05:54:00Z">
        <w:r>
          <w:rPr/>
          <w:delText xml:space="preserve">having </w:delText>
        </w:r>
      </w:del>
      <w:r>
        <w:rPr/>
        <w:t>the potential to interconnect with pipelines that supply Southern Brazil in the near future.</w:t>
      </w:r>
    </w:p>
    <w:p>
      <w:pPr>
        <w:pStyle w:val="Bmed1st0"/>
        <w:numPr>
          <w:ilvl w:val="0"/>
          <w:numId w:val="13"/>
        </w:numPr>
        <w:spacing w:before="0" w:after="110"/>
        <w:ind w:hanging="0" w:start="0"/>
        <w:rPr/>
      </w:pPr>
      <w:r>
        <w:rPr>
          <w:i/>
        </w:rPr>
        <w:t xml:space="preserve">Ability to mitigate physical, contractual and regulatory constraints </w:t>
      </w:r>
      <w:r>
        <w:rPr/>
        <w:t>- The transportation and distribution segments of the Southern Region</w:t>
      </w:r>
      <w:ins w:id="752" w:author="ma16" w:date="2000-04-20T05:55:00Z">
        <w:r>
          <w:rPr/>
          <w:t>’s</w:t>
        </w:r>
      </w:ins>
      <w:r>
        <w:rPr/>
        <w:t xml:space="preserve"> gas industry and the generation and distribution segments of the Southern Region</w:t>
      </w:r>
      <w:ins w:id="753" w:author="ma16" w:date="2000-04-20T05:55:00Z">
        <w:r>
          <w:rPr/>
          <w:t>’s</w:t>
        </w:r>
      </w:ins>
      <w:r>
        <w:rPr/>
        <w:t xml:space="preserve"> power industry are subject to substantial physical, contractual and regulatory constraints. These constraints include:</w:t>
      </w:r>
    </w:p>
    <w:p>
      <w:pPr>
        <w:pStyle w:val="Bmed2nd0"/>
        <w:numPr>
          <w:ilvl w:val="0"/>
          <w:numId w:val="24"/>
        </w:numPr>
        <w:tabs>
          <w:tab w:val="clear" w:pos="357"/>
          <w:tab w:val="left" w:pos="717" w:leader="none"/>
        </w:tabs>
        <w:ind w:hanging="360" w:start="714" w:end="0"/>
        <w:rPr/>
      </w:pPr>
      <w:r>
        <w:rPr/>
        <w:t>natural barriers to entry into the natural gas pipeline sector;</w:t>
      </w:r>
    </w:p>
    <w:p>
      <w:pPr>
        <w:pStyle w:val="Bmed2nd0"/>
        <w:numPr>
          <w:ilvl w:val="0"/>
          <w:numId w:val="24"/>
        </w:numPr>
        <w:tabs>
          <w:tab w:val="clear" w:pos="357"/>
          <w:tab w:val="left" w:pos="717" w:leader="none"/>
        </w:tabs>
        <w:ind w:hanging="360" w:start="714" w:end="0"/>
        <w:rPr/>
      </w:pPr>
      <w:r>
        <w:rPr/>
        <w:t>the closed-access nature of the exclusive concession contracts afforded natural gas LDCs in Brazil; and</w:t>
      </w:r>
    </w:p>
    <w:p>
      <w:pPr>
        <w:pStyle w:val="Bmed2nd0"/>
        <w:numPr>
          <w:ilvl w:val="0"/>
          <w:numId w:val="24"/>
        </w:numPr>
        <w:tabs>
          <w:tab w:val="clear" w:pos="357"/>
          <w:tab w:val="left" w:pos="717" w:leader="none"/>
        </w:tabs>
        <w:ind w:hanging="360" w:start="714" w:end="0"/>
        <w:rPr/>
      </w:pPr>
      <w:r>
        <w:rPr/>
        <w:t>competitive effects of regulations that allow electric distribution companies to contract with related generation companies for up to 30% of their requirements.</w:t>
      </w:r>
      <w:del w:id="754" w:author="andrewsv" w:date="2000-04-13T21:11:00Z">
        <w:r>
          <w:rPr>
            <w:b/>
          </w:rPr>
          <w:delText>[Check?]</w:delText>
        </w:r>
      </w:del>
    </w:p>
    <w:p>
      <w:pPr>
        <w:pStyle w:val="Bmed2nd0"/>
        <w:numPr>
          <w:ilvl w:val="0"/>
          <w:numId w:val="0"/>
        </w:numPr>
        <w:spacing w:before="0" w:after="110"/>
        <w:ind w:hanging="0" w:start="0"/>
        <w:rPr>
          <w:ins w:id="760" w:author="ma22" w:date="2000-04-20T11:34:00Z"/>
        </w:rPr>
      </w:pPr>
      <w:del w:id="755" w:author="ma28" w:date="2000-04-13T01:12:00Z">
        <w:r>
          <w:rPr/>
          <w:delText>SoCal</w:delText>
        </w:r>
      </w:del>
      <w:ins w:id="756" w:author="ma28" w:date="2000-04-13T01:12:00Z">
        <w:r>
          <w:rPr/>
          <w:t>ESA</w:t>
        </w:r>
      </w:ins>
      <w:r>
        <w:rPr/>
        <w:t xml:space="preserve">’s integrated regional asset portfolio allows </w:t>
      </w:r>
      <w:del w:id="757" w:author="ma28" w:date="2000-04-13T01:12:00Z">
        <w:r>
          <w:rPr/>
          <w:delText>SoCal</w:delText>
        </w:r>
      </w:del>
      <w:ins w:id="758" w:author="ma28" w:date="2000-04-13T01:12:00Z">
        <w:r>
          <w:rPr/>
          <w:t>ESA</w:t>
        </w:r>
      </w:ins>
      <w:r>
        <w:rPr/>
        <w:t xml:space="preserve"> to mitigate the adverse effects of these constraints through participation in decision-making at critical points throughout the energy value chain and </w:t>
      </w:r>
      <w:ins w:id="759" w:author="ma16" w:date="2000-04-20T05:55:00Z">
        <w:r>
          <w:rPr/>
          <w:t xml:space="preserve">through </w:t>
        </w:r>
      </w:ins>
      <w:r>
        <w:rPr/>
        <w:t>superior access to information across industry segments.</w:t>
      </w:r>
      <w:r>
        <w:br w:type="page"/>
      </w:r>
    </w:p>
    <w:p>
      <w:pPr>
        <w:pStyle w:val="BLKmed1st11"/>
        <w:keepNext w:val="true"/>
        <w:spacing w:before="0" w:after="110"/>
        <w:rPr>
          <w:del w:id="762" w:author="ma22" w:date="2000-04-20T11:34:00Z"/>
        </w:rPr>
      </w:pPr>
      <w:del w:id="761" w:author="ma16" w:date="2000-04-20T05:55:00Z">
        <w:r>
          <w:rPr/>
          <w:delText>[check]</w:delText>
        </w:r>
      </w:del>
    </w:p>
    <w:p>
      <w:pPr>
        <w:pStyle w:val="BLKmed1st11"/>
        <w:keepNext w:val="true"/>
        <w:spacing w:before="0" w:after="110"/>
        <w:rPr/>
      </w:pPr>
      <w:r>
        <w:rPr/>
        <w:t>Flexibility and Optionality</w:t>
      </w:r>
    </w:p>
    <w:p>
      <w:pPr>
        <w:pStyle w:val="Normal"/>
        <w:numPr>
          <w:ilvl w:val="0"/>
          <w:numId w:val="19"/>
        </w:numPr>
        <w:spacing w:lineRule="auto" w:line="300" w:before="0" w:after="110"/>
        <w:jc w:val="both"/>
        <w:rPr/>
      </w:pPr>
      <w:r>
        <w:rPr>
          <w:i/>
        </w:rPr>
        <w:t xml:space="preserve">Cross-country political and regulatory flexibility </w:t>
      </w:r>
      <w:r>
        <w:rPr/>
        <w:t xml:space="preserve">– </w:t>
      </w:r>
      <w:del w:id="763" w:author="ma28" w:date="2000-04-13T01:12:00Z">
        <w:r>
          <w:rPr/>
          <w:delText>SoCal</w:delText>
        </w:r>
      </w:del>
      <w:ins w:id="764" w:author="ma28" w:date="2000-04-13T01:12:00Z">
        <w:r>
          <w:rPr/>
          <w:t>ESA</w:t>
        </w:r>
      </w:ins>
      <w:r>
        <w:rPr/>
        <w:t xml:space="preserve">’s presence and experience across the borders of the Southern Region’s regulatory and political environment has been and will continue to be valuable in responding to changes in this environment.  </w:t>
      </w:r>
      <w:del w:id="765" w:author="ma28" w:date="2000-04-13T01:12:00Z">
        <w:r>
          <w:rPr/>
          <w:delText>SoCal</w:delText>
        </w:r>
      </w:del>
      <w:ins w:id="766" w:author="ma28" w:date="2000-04-13T01:12:00Z">
        <w:r>
          <w:rPr/>
          <w:t>ESA</w:t>
        </w:r>
      </w:ins>
      <w:r>
        <w:rPr/>
        <w:t xml:space="preserve">’s cross-country position and </w:t>
      </w:r>
      <w:del w:id="767" w:author="ma16" w:date="2000-04-20T07:08:00Z">
        <w:r>
          <w:rPr/>
          <w:delText xml:space="preserve">the </w:delText>
        </w:r>
      </w:del>
      <w:ins w:id="768" w:author="ma16" w:date="2000-04-20T07:08:00Z">
        <w:r>
          <w:rPr/>
          <w:t xml:space="preserve">resulting </w:t>
        </w:r>
      </w:ins>
      <w:r>
        <w:rPr/>
        <w:t xml:space="preserve">flexibility </w:t>
      </w:r>
      <w:del w:id="769" w:author="ma16" w:date="2000-04-20T07:08:00Z">
        <w:r>
          <w:rPr/>
          <w:delText xml:space="preserve">it affords </w:delText>
        </w:r>
      </w:del>
      <w:r>
        <w:rPr/>
        <w:t xml:space="preserve">adds significant value to </w:t>
      </w:r>
      <w:del w:id="770" w:author="ma28" w:date="2000-04-13T01:12:00Z">
        <w:r>
          <w:rPr/>
          <w:delText>SoCal</w:delText>
        </w:r>
      </w:del>
      <w:ins w:id="771" w:author="ma28" w:date="2000-04-13T01:12:00Z">
        <w:r>
          <w:rPr/>
          <w:t>ESA</w:t>
        </w:r>
      </w:ins>
      <w:r>
        <w:rPr/>
        <w:t>’s vertically integrated portfolio.</w:t>
      </w:r>
    </w:p>
    <w:p>
      <w:pPr>
        <w:pStyle w:val="Normal"/>
        <w:numPr>
          <w:ilvl w:val="0"/>
          <w:numId w:val="19"/>
        </w:numPr>
        <w:spacing w:lineRule="auto" w:line="300" w:before="0" w:after="110"/>
        <w:jc w:val="both"/>
        <w:rPr/>
      </w:pPr>
      <w:r>
        <w:rPr>
          <w:i/>
        </w:rPr>
        <w:t xml:space="preserve">Cross-commodity flexibility – </w:t>
      </w:r>
      <w:del w:id="772" w:author="ma28" w:date="2000-04-13T01:12:00Z">
        <w:r>
          <w:rPr/>
          <w:delText>SoCal</w:delText>
        </w:r>
      </w:del>
      <w:ins w:id="773" w:author="ma28" w:date="2000-04-13T01:12:00Z">
        <w:r>
          <w:rPr/>
          <w:t>ESA</w:t>
        </w:r>
      </w:ins>
      <w:r>
        <w:rPr/>
        <w:t>’s portfolio of gas, liquids and electric</w:t>
      </w:r>
      <w:ins w:id="774" w:author="ma16" w:date="2000-04-20T05:56:00Z">
        <w:r>
          <w:rPr/>
          <w:t>ity</w:t>
        </w:r>
      </w:ins>
      <w:r>
        <w:rPr/>
        <w:t xml:space="preserve"> assets in the Southern Region provides opportunities to create additional value across the entire energy value chain as the Brazilian markets rapidly open and expand.  </w:t>
      </w:r>
      <w:del w:id="775" w:author="ma16" w:date="2000-04-20T05:56:00Z">
        <w:r>
          <w:rPr/>
          <w:delText>There is n</w:delText>
        </w:r>
      </w:del>
      <w:ins w:id="776" w:author="ma16" w:date="2000-04-20T05:56:00Z">
        <w:r>
          <w:rPr/>
          <w:t>[N</w:t>
        </w:r>
      </w:ins>
      <w:r>
        <w:rPr/>
        <w:t xml:space="preserve">o other position in the Southern Region </w:t>
      </w:r>
      <w:del w:id="777" w:author="ma16" w:date="2000-04-20T05:56:00Z">
        <w:r>
          <w:rPr/>
          <w:delText xml:space="preserve">that </w:delText>
        </w:r>
      </w:del>
      <w:r>
        <w:rPr/>
        <w:t>provides the same degree of flexibility and optionality between commodities.</w:t>
      </w:r>
      <w:del w:id="778" w:author="ma16" w:date="2000-04-20T05:57:00Z">
        <w:r>
          <w:rPr/>
          <w:delText xml:space="preserve"> </w:delText>
        </w:r>
      </w:del>
      <w:ins w:id="779" w:author="ma16" w:date="2000-04-20T05:57:00Z">
        <w:r>
          <w:rPr/>
          <w:t>]</w:t>
        </w:r>
      </w:ins>
      <w:r>
        <w:rPr/>
        <w:t xml:space="preserve">  In Brazil, power markets are opening rapidly, while gas markets remain </w:t>
      </w:r>
      <w:ins w:id="780" w:author="ma16" w:date="2000-04-20T05:57:00Z">
        <w:r>
          <w:rPr/>
          <w:t xml:space="preserve">essentially </w:t>
        </w:r>
      </w:ins>
      <w:r>
        <w:rPr/>
        <w:t xml:space="preserve">closed.  As a result, </w:t>
      </w:r>
      <w:del w:id="781" w:author="ma28" w:date="2000-04-13T01:12:00Z">
        <w:r>
          <w:rPr/>
          <w:delText>SoCal</w:delText>
        </w:r>
      </w:del>
      <w:ins w:id="782" w:author="ma28" w:date="2000-04-13T01:12:00Z">
        <w:r>
          <w:rPr/>
          <w:t>ESA</w:t>
        </w:r>
      </w:ins>
      <w:r>
        <w:rPr/>
        <w:t xml:space="preserve"> has a</w:t>
      </w:r>
      <w:r>
        <w:rPr>
          <w:b/>
        </w:rPr>
        <w:t xml:space="preserve"> </w:t>
      </w:r>
      <w:r>
        <w:rPr/>
        <w:t xml:space="preserve">distinct market advantage in providing one-stop energy packages combining gas, liquids and electricity.  </w:t>
      </w:r>
    </w:p>
    <w:p>
      <w:pPr>
        <w:pStyle w:val="Bmed1st5"/>
        <w:numPr>
          <w:ilvl w:val="0"/>
          <w:numId w:val="8"/>
        </w:numPr>
        <w:spacing w:before="0" w:after="220"/>
        <w:rPr/>
      </w:pPr>
      <w:r>
        <w:rPr>
          <w:i/>
        </w:rPr>
        <w:t xml:space="preserve">Cross-basin flexibility </w:t>
      </w:r>
      <w:r>
        <w:rPr/>
        <w:t xml:space="preserve">– CEG/CEG-Rio and the Gaspart LDCs </w:t>
      </w:r>
      <w:ins w:id="783" w:author="ma16" w:date="2000-04-20T05:57:00Z">
        <w:r>
          <w:rPr/>
          <w:t xml:space="preserve">(collectively, the “LDCs”) </w:t>
        </w:r>
      </w:ins>
      <w:r>
        <w:rPr/>
        <w:t xml:space="preserve">have access to multiple sources of and outlets for natural gas, thereby maximizing the flexibility and optionality of their responses to market opportunities. </w:t>
      </w:r>
      <w:ins w:id="784" w:author="ma16" w:date="2000-04-20T05:57:00Z">
        <w:r>
          <w:rPr/>
          <w:t xml:space="preserve"> </w:t>
        </w:r>
      </w:ins>
      <w:r>
        <w:rPr/>
        <w:t>The</w:t>
      </w:r>
      <w:del w:id="785" w:author="ma16" w:date="2000-04-20T05:57:00Z">
        <w:r>
          <w:rPr/>
          <w:delText>se gas</w:delText>
        </w:r>
      </w:del>
      <w:r>
        <w:rPr/>
        <w:t xml:space="preserve"> LDCs have access to low-cost, flexible (</w:t>
      </w:r>
      <w:r>
        <w:rPr>
          <w:i/>
        </w:rPr>
        <w:t>i.e.,</w:t>
      </w:r>
      <w:r>
        <w:rPr/>
        <w:t xml:space="preserve"> with lower take-or-pay commitments) Brazilian gas from the Campos, Santos and Northeast Brazilian Basins</w:t>
      </w:r>
      <w:del w:id="786" w:author="ma16" w:date="2000-04-20T05:58:00Z">
        <w:r>
          <w:rPr/>
          <w:delText xml:space="preserve"> which</w:delText>
        </w:r>
      </w:del>
      <w:r>
        <w:rPr/>
        <w:t xml:space="preserve"> provid</w:t>
      </w:r>
      <w:ins w:id="787" w:author="ma16" w:date="2000-04-20T05:58:00Z">
        <w:r>
          <w:rPr/>
          <w:t>ing</w:t>
        </w:r>
      </w:ins>
      <w:del w:id="788" w:author="ma16" w:date="2000-04-20T05:58:00Z">
        <w:r>
          <w:rPr/>
          <w:delText>e</w:delText>
        </w:r>
      </w:del>
      <w:r>
        <w:rPr/>
        <w:t xml:space="preserve"> a means for significant interruptible sales to industrial customers.  In </w:t>
      </w:r>
      <w:ins w:id="789" w:author="ma16" w:date="2000-04-20T05:58:00Z">
        <w:r>
          <w:rPr/>
          <w:t>the</w:t>
        </w:r>
      </w:ins>
      <w:del w:id="790" w:author="ma16" w:date="2000-04-20T05:58:00Z">
        <w:r>
          <w:rPr/>
          <w:delText>a</w:delText>
        </w:r>
      </w:del>
      <w:r>
        <w:rPr/>
        <w:t xml:space="preserve"> comp</w:t>
      </w:r>
      <w:ins w:id="791" w:author="ma16" w:date="2000-04-20T05:59:00Z">
        <w:r>
          <w:rPr/>
          <w:t>e</w:t>
        </w:r>
      </w:ins>
      <w:del w:id="792" w:author="ma16" w:date="2000-04-20T05:58:00Z">
        <w:r>
          <w:rPr/>
          <w:delText>e</w:delText>
        </w:r>
      </w:del>
      <w:r>
        <w:rPr/>
        <w:t xml:space="preserve">titive </w:t>
      </w:r>
      <w:ins w:id="793" w:author="ma16" w:date="2000-04-20T05:58:00Z">
        <w:r>
          <w:rPr/>
          <w:t xml:space="preserve">power generation </w:t>
        </w:r>
      </w:ins>
      <w:r>
        <w:rPr/>
        <w:t xml:space="preserve">market </w:t>
      </w:r>
      <w:del w:id="794" w:author="ma16" w:date="2000-04-20T05:59:00Z">
        <w:r>
          <w:rPr/>
          <w:delText xml:space="preserve">for power generation, </w:delText>
        </w:r>
      </w:del>
      <w:r>
        <w:rPr/>
        <w:t>the</w:t>
      </w:r>
      <w:del w:id="795" w:author="ma16" w:date="2000-04-20T05:59:00Z">
        <w:r>
          <w:rPr/>
          <w:delText>se</w:delText>
        </w:r>
      </w:del>
      <w:r>
        <w:rPr/>
        <w:t xml:space="preserve"> LDCs </w:t>
      </w:r>
      <w:del w:id="796" w:author="ma16" w:date="2000-04-20T05:59:00Z">
        <w:r>
          <w:rPr/>
          <w:delText xml:space="preserve">are able to </w:delText>
        </w:r>
      </w:del>
      <w:r>
        <w:rPr/>
        <w:t xml:space="preserve">offer flexibility and optionality in their fuel supply arrangements for new generation facilities, </w:t>
      </w:r>
      <w:del w:id="797" w:author="ma16" w:date="2000-04-20T05:59:00Z">
        <w:r>
          <w:rPr/>
          <w:delText xml:space="preserve">and to </w:delText>
        </w:r>
      </w:del>
      <w:r>
        <w:rPr/>
        <w:t>blend imported and Brazilian gas prices and optimize take-or-pay commitments.</w:t>
      </w:r>
    </w:p>
    <w:p>
      <w:pPr>
        <w:pStyle w:val="Bmed1st5"/>
        <w:numPr>
          <w:ilvl w:val="0"/>
          <w:numId w:val="8"/>
        </w:numPr>
        <w:spacing w:before="0" w:after="220"/>
        <w:rPr>
          <w:ins w:id="804" w:author="ma22" w:date="2000-04-20T11:34:00Z"/>
        </w:rPr>
      </w:pPr>
      <w:r>
        <w:rPr>
          <w:i/>
        </w:rPr>
        <w:t>Efficient monetization of gas reserves</w:t>
      </w:r>
      <w:r>
        <w:rPr/>
        <w:t xml:space="preserve"> – For gas producers and marketers in the Southern Cone, </w:t>
      </w:r>
      <w:del w:id="798" w:author="ma28" w:date="2000-04-13T01:12:00Z">
        <w:r>
          <w:rPr/>
          <w:delText>SoCal</w:delText>
        </w:r>
      </w:del>
      <w:ins w:id="799" w:author="ma28" w:date="2000-04-13T01:12:00Z">
        <w:r>
          <w:rPr/>
          <w:t>ESA</w:t>
        </w:r>
      </w:ins>
      <w:r>
        <w:rPr/>
        <w:t xml:space="preserve"> presents the opportunity to accelerate the monetization of their gas reserves.  </w:t>
      </w:r>
      <w:del w:id="800" w:author="ma28" w:date="2000-04-13T01:12:00Z">
        <w:r>
          <w:rPr/>
          <w:delText>SoCal</w:delText>
        </w:r>
      </w:del>
      <w:ins w:id="801" w:author="ma28" w:date="2000-04-13T01:12:00Z">
        <w:r>
          <w:rPr/>
          <w:t>ESA</w:t>
        </w:r>
      </w:ins>
      <w:r>
        <w:rPr/>
        <w:t>’s broad market presence facilitates optim</w:t>
      </w:r>
      <w:del w:id="802" w:author="ma16" w:date="2000-04-20T06:00:00Z">
        <w:r>
          <w:rPr/>
          <w:delText>um</w:delText>
        </w:r>
      </w:del>
      <w:ins w:id="803" w:author="ma16" w:date="2000-04-20T06:00:00Z">
        <w:r>
          <w:rPr/>
          <w:t>al</w:t>
        </w:r>
      </w:ins>
      <w:r>
        <w:rPr/>
        <w:t xml:space="preserve"> structuring of commercial arrangements and risk allocation through its access to transmission capacity and to large, growing and captive markets, as well as through its contractual flexibility.</w:t>
      </w:r>
      <w:r>
        <w:br w:type="page"/>
      </w:r>
    </w:p>
    <w:p>
      <w:pPr>
        <w:pStyle w:val="Bmed1st5"/>
        <w:spacing w:before="0" w:after="220"/>
        <w:rPr>
          <w:u w:val="single"/>
          <w:del w:id="806" w:author="ma22" w:date="2000-04-20T11:35:00Z"/>
        </w:rPr>
      </w:pPr>
      <w:ins w:id="805" w:author="ma22" w:date="2000-04-20T11:34:00Z">
        <w:r>
          <w:rPr>
            <w:u w:val="single"/>
          </w:rPr>
          <w:t>F</w:t>
        </w:r>
      </w:ins>
    </w:p>
    <w:p>
      <w:pPr>
        <w:pStyle w:val="Bmed1st5"/>
        <w:spacing w:before="0" w:after="220"/>
        <w:rPr/>
      </w:pPr>
      <w:del w:id="807" w:author="ma22" w:date="2000-04-20T11:35:00Z">
        <w:r>
          <w:rPr>
            <w:u w:val="single"/>
          </w:rPr>
          <w:delText>F</w:delText>
        </w:r>
      </w:del>
      <w:r>
        <w:rPr>
          <w:u w:val="single"/>
        </w:rPr>
        <w:t>inancial Profile</w:t>
      </w:r>
    </w:p>
    <w:p>
      <w:pPr>
        <w:pStyle w:val="Bmed1st5"/>
        <w:numPr>
          <w:ilvl w:val="0"/>
          <w:numId w:val="23"/>
        </w:numPr>
        <w:spacing w:before="0" w:after="220"/>
        <w:rPr/>
      </w:pPr>
      <w:r>
        <w:rPr>
          <w:i/>
        </w:rPr>
        <w:t xml:space="preserve">Attractive portfolio of current income and operating cash flows with high growth potential </w:t>
      </w:r>
      <w:r>
        <w:rPr/>
        <w:t xml:space="preserve">– From a financial perspective, </w:t>
      </w:r>
      <w:del w:id="808" w:author="ma28" w:date="2000-04-13T01:12:00Z">
        <w:r>
          <w:rPr/>
          <w:delText>SoCal</w:delText>
        </w:r>
      </w:del>
      <w:ins w:id="809" w:author="ma28" w:date="2000-04-13T01:12:00Z">
        <w:r>
          <w:rPr/>
          <w:t>ESA</w:t>
        </w:r>
      </w:ins>
      <w:r>
        <w:rPr/>
        <w:t xml:space="preserve"> consists of a highly attractive mix of businesses with strong and reliable operating cash flows, such as TGS, Elektro and CEG/</w:t>
      </w:r>
      <w:del w:id="810" w:author="ma16" w:date="2000-04-20T06:00:00Z">
        <w:r>
          <w:rPr/>
          <w:delText>CEG-</w:delText>
        </w:r>
      </w:del>
      <w:del w:id="811" w:author="ma22" w:date="2000-04-20T11:37:00Z">
        <w:r>
          <w:rPr/>
          <w:delText>Rio</w:delText>
        </w:r>
      </w:del>
      <w:ins w:id="812" w:author="ma22" w:date="2000-04-20T11:37:00Z">
        <w:r>
          <w:rPr/>
          <w:t>CEG-Rio</w:t>
        </w:r>
      </w:ins>
      <w:r>
        <w:rPr/>
        <w:t xml:space="preserve">, as well as greenfield and brownfield projects with significant potential growth in cash flows as their activities increase rapidly over the next two to five years.  These include Transredes, BBPL, the Gaspart LDCs, the Cuiabá Project, Riogen and Puerto Suarez.  Based on its asset portfolio, </w:t>
      </w:r>
      <w:del w:id="813" w:author="ma28" w:date="2000-04-13T01:12:00Z">
        <w:r>
          <w:rPr/>
          <w:delText>SoCal</w:delText>
        </w:r>
      </w:del>
      <w:ins w:id="814" w:author="ma28" w:date="2000-04-13T01:12:00Z">
        <w:r>
          <w:rPr/>
          <w:t>ESA</w:t>
        </w:r>
      </w:ins>
      <w:r>
        <w:rPr/>
        <w:t xml:space="preserve"> estimates that its EBITDA (including management fees and affiliate transactions, but excluding corporate overhead) will grow by 3</w:t>
      </w:r>
      <w:ins w:id="815" w:author="ma16" w:date="2000-04-20T06:01:00Z">
        <w:r>
          <w:rPr/>
          <w:t>1</w:t>
        </w:r>
      </w:ins>
      <w:del w:id="816" w:author="ma16" w:date="2000-04-20T06:01:00Z">
        <w:r>
          <w:rPr/>
          <w:delText>0</w:delText>
        </w:r>
      </w:del>
      <w:r>
        <w:rPr/>
        <w:t>.</w:t>
      </w:r>
      <w:ins w:id="817" w:author="ma16" w:date="2000-04-20T06:01:00Z">
        <w:r>
          <w:rPr/>
          <w:t>3</w:t>
        </w:r>
      </w:ins>
      <w:del w:id="818" w:author="ma16" w:date="2000-04-20T06:01:00Z">
        <w:r>
          <w:rPr/>
          <w:delText>9</w:delText>
        </w:r>
      </w:del>
      <w:r>
        <w:rPr/>
        <w:t>% and 2</w:t>
      </w:r>
      <w:ins w:id="819" w:author="ma16" w:date="2000-04-20T06:02:00Z">
        <w:r>
          <w:rPr/>
          <w:t>2</w:t>
        </w:r>
      </w:ins>
      <w:del w:id="820" w:author="ma16" w:date="2000-04-20T06:02:00Z">
        <w:r>
          <w:rPr/>
          <w:delText>5</w:delText>
        </w:r>
      </w:del>
      <w:r>
        <w:rPr/>
        <w:t>.</w:t>
      </w:r>
      <w:ins w:id="821" w:author="ma16" w:date="2000-04-20T06:02:00Z">
        <w:r>
          <w:rPr/>
          <w:t>9</w:t>
        </w:r>
      </w:ins>
      <w:del w:id="822" w:author="ma16" w:date="2000-04-20T06:02:00Z">
        <w:r>
          <w:rPr/>
          <w:delText>4</w:delText>
        </w:r>
      </w:del>
      <w:r>
        <w:rPr>
          <w:b/>
        </w:rPr>
        <w:t>%</w:t>
      </w:r>
      <w:r>
        <w:rPr/>
        <w:t xml:space="preserve"> in 2001 and 2002, respectively, and its net income will grow by </w:t>
      </w:r>
      <w:ins w:id="823" w:author="ma16" w:date="2000-04-20T06:02:00Z">
        <w:r>
          <w:rPr/>
          <w:t>52</w:t>
        </w:r>
      </w:ins>
      <w:del w:id="824" w:author="ma16" w:date="2000-04-20T06:02:00Z">
        <w:r>
          <w:rPr/>
          <w:delText>49</w:delText>
        </w:r>
      </w:del>
      <w:r>
        <w:rPr/>
        <w:t>.</w:t>
      </w:r>
      <w:ins w:id="825" w:author="ma16" w:date="2000-04-20T06:02:00Z">
        <w:r>
          <w:rPr/>
          <w:t>4</w:t>
        </w:r>
      </w:ins>
      <w:del w:id="826" w:author="ma16" w:date="2000-04-20T06:02:00Z">
        <w:r>
          <w:rPr/>
          <w:delText>0</w:delText>
        </w:r>
      </w:del>
      <w:r>
        <w:rPr/>
        <w:t>%</w:t>
      </w:r>
      <w:r>
        <w:rPr>
          <w:b/>
        </w:rPr>
        <w:t xml:space="preserve"> </w:t>
      </w:r>
      <w:r>
        <w:rPr/>
        <w:t>and 3</w:t>
      </w:r>
      <w:del w:id="827" w:author="ma16" w:date="2000-04-20T06:01:00Z">
        <w:r>
          <w:rPr/>
          <w:delText>6</w:delText>
        </w:r>
      </w:del>
      <w:ins w:id="828" w:author="ma16" w:date="2000-04-20T06:01:00Z">
        <w:r>
          <w:rPr/>
          <w:t>3</w:t>
        </w:r>
      </w:ins>
      <w:r>
        <w:rPr/>
        <w:t>.</w:t>
      </w:r>
      <w:ins w:id="829" w:author="ma16" w:date="2000-04-20T06:01:00Z">
        <w:r>
          <w:rPr/>
          <w:t>7</w:t>
        </w:r>
      </w:ins>
      <w:del w:id="830" w:author="ma16" w:date="2000-04-20T06:01:00Z">
        <w:r>
          <w:rPr/>
          <w:delText>5</w:delText>
        </w:r>
      </w:del>
      <w:r>
        <w:rPr/>
        <w:t>% in 2001 and 2002, respectively.</w:t>
      </w:r>
    </w:p>
    <w:p>
      <w:pPr>
        <w:pStyle w:val="Bmed1st5"/>
        <w:ind w:start="357" w:end="0"/>
        <w:rPr/>
      </w:pPr>
      <w:del w:id="831" w:author="ma16" w:date="2000-04-20T06:02:00Z">
        <w:r>
          <w:rPr>
            <w:b/>
          </w:rPr>
          <w:delText>[</w:delText>
        </w:r>
      </w:del>
      <w:r>
        <w:rPr/>
        <w:t>The financial information included herein demonstrates:</w:t>
      </w:r>
    </w:p>
    <w:p>
      <w:pPr>
        <w:pStyle w:val="Bmed1st5"/>
        <w:ind w:start="357" w:end="0"/>
        <w:rPr>
          <w:del w:id="833" w:author="ma28" w:date="2000-04-13T01:09:00Z"/>
        </w:rPr>
      </w:pPr>
      <w:del w:id="832" w:author="ma28" w:date="2000-04-13T01:09:00Z">
        <w:r>
          <w:rPr/>
        </w:r>
      </w:del>
    </w:p>
    <w:p>
      <w:pPr>
        <w:pStyle w:val="Bmed1st5"/>
        <w:numPr>
          <w:ilvl w:val="0"/>
          <w:numId w:val="24"/>
        </w:numPr>
        <w:tabs>
          <w:tab w:val="clear" w:pos="357"/>
          <w:tab w:val="left" w:pos="717" w:leader="none"/>
        </w:tabs>
        <w:ind w:hanging="357" w:start="714" w:end="0"/>
        <w:rPr/>
      </w:pPr>
      <w:r>
        <w:rPr/>
        <w:t>the strong operating cash flows generated by ESA in 1999, a year of weak economic growth and high interest rates in Latin America as a whole;</w:t>
      </w:r>
    </w:p>
    <w:p>
      <w:pPr>
        <w:pStyle w:val="Bmed2nd0"/>
        <w:numPr>
          <w:ilvl w:val="0"/>
          <w:numId w:val="24"/>
        </w:numPr>
        <w:tabs>
          <w:tab w:val="clear" w:pos="357"/>
          <w:tab w:val="left" w:pos="717" w:leader="none"/>
        </w:tabs>
        <w:ind w:hanging="357" w:start="714" w:end="0"/>
        <w:rPr>
          <w:del w:id="835" w:author="ma16" w:date="2000-04-20T06:02:00Z"/>
        </w:rPr>
      </w:pPr>
      <w:del w:id="834" w:author="ma16" w:date="2000-04-20T06:02:00Z">
        <w:r>
          <w:rPr/>
          <w:delText xml:space="preserve">the strong operating cash flows generated by ESA in 1999, a year of weak economic growth and high interest rates in Latin American </w:delText>
        </w:r>
      </w:del>
    </w:p>
    <w:p>
      <w:pPr>
        <w:pStyle w:val="Bmed2nd0"/>
        <w:numPr>
          <w:ilvl w:val="0"/>
          <w:numId w:val="24"/>
        </w:numPr>
        <w:tabs>
          <w:tab w:val="clear" w:pos="357"/>
          <w:tab w:val="left" w:pos="717" w:leader="none"/>
        </w:tabs>
        <w:ind w:hanging="357" w:start="714" w:end="0"/>
        <w:rPr/>
      </w:pPr>
      <w:r>
        <w:rPr/>
        <w:t xml:space="preserve">the exceptional growth potential in revenues, </w:t>
      </w:r>
      <w:ins w:id="836" w:author="ma28" w:date="2000-04-13T01:08:00Z">
        <w:r>
          <w:rPr/>
          <w:t xml:space="preserve">operating </w:t>
        </w:r>
      </w:ins>
      <w:r>
        <w:rPr/>
        <w:t>cash flows and earnings; and</w:t>
      </w:r>
    </w:p>
    <w:p>
      <w:pPr>
        <w:pStyle w:val="Bmed2nd0"/>
        <w:numPr>
          <w:ilvl w:val="0"/>
          <w:numId w:val="24"/>
        </w:numPr>
        <w:tabs>
          <w:tab w:val="clear" w:pos="357"/>
          <w:tab w:val="left" w:pos="717" w:leader="none"/>
        </w:tabs>
        <w:ind w:hanging="357" w:start="714" w:end="0"/>
        <w:rPr/>
      </w:pPr>
      <w:r>
        <w:rPr/>
        <w:t xml:space="preserve">the improving balance between </w:t>
      </w:r>
      <w:del w:id="837" w:author="ma28" w:date="2000-04-13T01:12:00Z">
        <w:r>
          <w:rPr/>
          <w:delText>SoCal</w:delText>
        </w:r>
      </w:del>
      <w:ins w:id="838" w:author="ma28" w:date="2000-04-13T01:12:00Z">
        <w:r>
          <w:rPr/>
          <w:t>ESA</w:t>
        </w:r>
      </w:ins>
      <w:r>
        <w:rPr/>
        <w:t>’s various businesses as the power generation projects enter service and the build-out of the natural gas LDC networks is implemented.</w:t>
      </w:r>
      <w:ins w:id="839" w:author="andrewsv" w:date="2000-04-13T21:13:00Z">
        <w:r>
          <w:rPr/>
          <w:t xml:space="preserve"> </w:t>
        </w:r>
      </w:ins>
      <w:ins w:id="840" w:author="andrewsv" w:date="2000-04-13T21:13:00Z">
        <w:r>
          <w:rPr>
            <w:b/>
          </w:rPr>
          <w:t>(Amit/Wanda/Ed)</w:t>
        </w:r>
      </w:ins>
      <w:r>
        <w:rPr>
          <w:rPrChange w:id="0" w:author="andrewsv" w:date="2000-04-13T21:13:00Z"/>
        </w:rPr>
        <w:t>]</w:t>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ind w:hanging="0" w:start="0"/>
              <w:rPr>
                <w:lang w:val="en-GB"/>
                <w:ins w:id="843" w:author="ma28" w:date="2000-04-13T02:48:00Z"/>
              </w:rPr>
            </w:pPr>
            <w:bookmarkStart w:id="11" w:name="__RefHeading___Toc480310354"/>
            <w:bookmarkEnd w:id="11"/>
            <w:ins w:id="842" w:author="ma28" w:date="2000-04-13T02:48:00Z">
              <w:r>
                <w:rPr>
                  <w:lang w:val="en-GB"/>
                </w:rPr>
                <w:t>Financial Summary</w:t>
              </w:r>
            </w:ins>
          </w:p>
          <w:p>
            <w:pPr>
              <w:pStyle w:val="HLftmed1st"/>
              <w:keepNext w:val="false"/>
              <w:keepLines w:val="false"/>
              <w:spacing w:before="0" w:after="0"/>
              <w:rPr>
                <w:lang w:val="en-GB"/>
              </w:rPr>
            </w:pPr>
            <w:del w:id="844" w:author="ma16" w:date="2000-04-20T06:03:00Z">
              <w:r>
                <w:rPr>
                  <w:lang w:val="en-GB"/>
                </w:rPr>
                <w:delText>[Confirm with MD+A]</w:delText>
              </w:r>
            </w:del>
          </w:p>
        </w:tc>
        <w:tc>
          <w:tcPr>
            <w:tcW w:w="6734" w:type="dxa"/>
            <w:tcBorders/>
          </w:tcPr>
          <w:p>
            <w:pPr>
              <w:pStyle w:val="Bmed1st5"/>
              <w:spacing w:before="0" w:after="220"/>
              <w:rPr/>
            </w:pPr>
            <w:r>
              <w:rPr/>
              <w:t xml:space="preserve">The following summary financial information includes audited historical financial information for each of TGS, Transredes, Elektro, CEG/CEG-Rio and Gaspart prepared in accordance with local accounting principles, as well as projections for each of </w:t>
            </w:r>
            <w:del w:id="845" w:author="ma28" w:date="2000-04-13T01:12:00Z">
              <w:r>
                <w:rPr/>
                <w:delText>SoCal</w:delText>
              </w:r>
            </w:del>
            <w:ins w:id="846" w:author="ma28" w:date="2000-04-13T01:12:00Z">
              <w:r>
                <w:rPr/>
                <w:t>ESA</w:t>
              </w:r>
            </w:ins>
            <w:r>
              <w:rPr/>
              <w:t>’s companies and projects.  Where appropriate, this financial information has been translated into US dollars at historical or projected average exchange rates for each year.  This financial information is presented at the operating company level.</w:t>
            </w:r>
          </w:p>
        </w:tc>
      </w:tr>
    </w:tbl>
    <w:p>
      <w:pPr>
        <w:pStyle w:val="BLKmed1st1"/>
        <w:rPr>
          <w:ins w:id="848" w:author="ma22" w:date="2000-04-20T11:35:00Z"/>
        </w:rPr>
      </w:pPr>
      <w:ins w:id="847" w:author="ma22" w:date="2000-04-20T11:35:00Z">
        <w:r>
          <w:rPr/>
        </w:r>
      </w:ins>
      <w:r>
        <w:br w:type="page"/>
      </w:r>
    </w:p>
    <w:p>
      <w:pPr>
        <w:pStyle w:val="BLKmed1st1"/>
        <w:rPr/>
      </w:pPr>
      <w:r>
        <w:rPr/>
        <w:t xml:space="preserve">Enron accounts for its interest in the </w:t>
      </w:r>
      <w:del w:id="849" w:author="ma28" w:date="2000-04-13T01:12:00Z">
        <w:r>
          <w:rPr/>
          <w:delText>SoCal</w:delText>
        </w:r>
      </w:del>
      <w:ins w:id="850" w:author="ma28" w:date="2000-04-13T01:12:00Z">
        <w:r>
          <w:rPr/>
          <w:t>ESA</w:t>
        </w:r>
      </w:ins>
      <w:ins w:id="851" w:author="ma16" w:date="2000-04-20T06:03:00Z">
        <w:r>
          <w:rPr/>
          <w:t>’s</w:t>
        </w:r>
      </w:ins>
      <w:r>
        <w:rPr/>
        <w:t xml:space="preserve"> assets (other than Elektro) using the equity method of accounting. In order to assist in the valuation of </w:t>
      </w:r>
      <w:del w:id="852" w:author="ma28" w:date="2000-04-13T01:12:00Z">
        <w:r>
          <w:rPr/>
          <w:delText>SoCal</w:delText>
        </w:r>
      </w:del>
      <w:ins w:id="853" w:author="ma28" w:date="2000-04-13T01:12:00Z">
        <w:r>
          <w:rPr/>
          <w:t>ESA</w:t>
        </w:r>
      </w:ins>
      <w:r>
        <w:rPr/>
        <w:t xml:space="preserve">, however, the financial information included in this Memorandum is presented on a proportional basis, reflecting Enron’s direct and indirect ownership interest in each asset.  In the case of the proportional EBITDA, operating and management (“O&amp;M”) fees payable to Enron have been added back so as to present more accurately the operating cash flows accruing to any potential acquirer of </w:t>
      </w:r>
      <w:del w:id="854" w:author="ma28" w:date="2000-04-13T01:12:00Z">
        <w:r>
          <w:rPr/>
          <w:delText>SoCal</w:delText>
        </w:r>
      </w:del>
      <w:ins w:id="855" w:author="ma28" w:date="2000-04-13T01:12:00Z">
        <w:r>
          <w:rPr/>
          <w:t>ESA</w:t>
        </w:r>
      </w:ins>
      <w:r>
        <w:rPr/>
        <w:t xml:space="preserve">.  In the case of net income (after tax), O&amp;M fees have also been added back in an alternative presentation of the profitability of each company. Finally, it should be noted that the historical financial information and projections do not include any value for the franchise and development opportunities presented by </w:t>
      </w:r>
      <w:del w:id="856" w:author="ma28" w:date="2000-04-13T01:12:00Z">
        <w:r>
          <w:rPr/>
          <w:delText>SoCal</w:delText>
        </w:r>
      </w:del>
      <w:ins w:id="857" w:author="ma28" w:date="2000-04-13T01:12:00Z">
        <w:r>
          <w:rPr/>
          <w:t>ESA</w:t>
        </w:r>
      </w:ins>
      <w:r>
        <w:rPr/>
        <w:t>’s integrated portfolio of assets and businesses and, as such, the financial summary excludes related overhead activity incurred at the corporate level.</w:t>
      </w:r>
    </w:p>
    <w:p>
      <w:pPr>
        <w:pStyle w:val="BLKmed1st1"/>
        <w:rPr/>
      </w:pPr>
      <w:r>
        <w:rPr/>
        <w:t xml:space="preserve">The following tables show the projected growth of the </w:t>
      </w:r>
      <w:del w:id="858" w:author="ma28" w:date="2000-04-13T01:13:00Z">
        <w:r>
          <w:rPr/>
          <w:delText>SoCal</w:delText>
        </w:r>
      </w:del>
      <w:ins w:id="859" w:author="ma28" w:date="2000-04-13T01:13:00Z">
        <w:r>
          <w:rPr/>
          <w:t>ESA</w:t>
        </w:r>
      </w:ins>
      <w:r>
        <w:rPr/>
        <w:t xml:space="preserve"> assets in revenues, EBITDA and net income grouped by both asset class and country.</w:t>
      </w:r>
    </w:p>
    <w:p>
      <w:pPr>
        <w:pStyle w:val="Normalmed"/>
        <w:keepNext w:val="true"/>
        <w:keepLines/>
        <w:spacing w:lineRule="auto" w:line="300" w:before="0" w:after="220"/>
        <w:rPr/>
      </w:pPr>
      <w:r>
        <w:rPr/>
        <w:t>Revenues</w: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rPr>
            </w:pPr>
            <w:r>
              <w:rPr/>
              <w:t>By Segment</w:t>
              <w:br/>
            </w:r>
            <w:r>
              <w:rPr>
                <w:vanish/>
                <w:sz w:val="12"/>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jc w:val="center"/>
              <w:rPr/>
            </w:pPr>
            <w:ins w:id="860" w:author="ma12" w:date="2000-04-20T10:00:00Z">
              <w:r>
                <w:rPr/>
                <w:drawing>
                  <wp:inline distT="0" distB="0" distL="0" distR="0">
                    <wp:extent cx="4041775" cy="2632075"/>
                    <wp:effectExtent l="0" t="0" r="0" b="0"/>
                    <wp:docPr id="9"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title=""/>
                            <pic:cNvPicPr>
                              <a:picLocks noChangeAspect="1" noChangeArrowheads="1"/>
                            </pic:cNvPicPr>
                          </pic:nvPicPr>
                          <pic:blipFill>
                            <a:blip r:embed="rId13"/>
                            <a:srcRect l="-5" t="-8" r="-5" b="-8"/>
                            <a:stretch>
                              <a:fillRect/>
                            </a:stretch>
                          </pic:blipFill>
                          <pic:spPr bwMode="auto">
                            <a:xfrm>
                              <a:off x="0" y="0"/>
                              <a:ext cx="4041775" cy="2632075"/>
                            </a:xfrm>
                            <a:prstGeom prst="rect">
                              <a:avLst/>
                            </a:prstGeom>
                            <a:noFill/>
                          </pic:spPr>
                        </pic:pic>
                      </a:graphicData>
                    </a:graphic>
                  </wp:inline>
                </w:drawing>
              </w:r>
            </w:ins>
            <w:ins w:id="861" w:author="ma22" w:date="2000-04-20T07:19:00Z">
              <w:del w:id="862" w:author="ma12" w:date="2000-04-20T09:59:00Z">
                <w:r>
                  <w:rPr/>
                  <w:drawing>
                    <wp:inline distT="0" distB="0" distL="0" distR="0">
                      <wp:extent cx="4041140" cy="2630805"/>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14"/>
                              <a:stretch>
                                <a:fillRect/>
                              </a:stretch>
                            </pic:blipFill>
                            <pic:spPr bwMode="auto">
                              <a:xfrm>
                                <a:off x="0" y="0"/>
                                <a:ext cx="4041140" cy="2630805"/>
                              </a:xfrm>
                              <a:prstGeom prst="rect">
                                <a:avLst/>
                              </a:prstGeom>
                            </pic:spPr>
                          </pic:pic>
                        </a:graphicData>
                      </a:graphic>
                    </wp:inline>
                  </w:drawing>
                </w:r>
              </w:del>
            </w:ins>
            <w:ins w:id="863" w:author="ma22" w:date="2000-04-20T07:19:00Z">
              <w:r>
                <w:rPr/>
                <w:t xml:space="preserve"> </w:t>
              </w:r>
            </w:ins>
            <w:del w:id="864" w:author="ma22" w:date="2000-04-20T06:51:00Z">
              <w:r>
                <w:rPr/>
                <w:drawing>
                  <wp:inline distT="0" distB="0" distL="0" distR="0">
                    <wp:extent cx="4044950" cy="2743835"/>
                    <wp:effectExtent l="0" t="0" r="0" b="0"/>
                    <wp:docPr id="11"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title=""/>
                            <pic:cNvPicPr>
                              <a:picLocks noChangeAspect="1" noChangeArrowheads="1"/>
                            </pic:cNvPicPr>
                          </pic:nvPicPr>
                          <pic:blipFill>
                            <a:blip r:embed="rId15"/>
                            <a:stretch>
                              <a:fillRect/>
                            </a:stretch>
                          </pic:blipFill>
                          <pic:spPr bwMode="auto">
                            <a:xfrm>
                              <a:off x="0" y="0"/>
                              <a:ext cx="4044950" cy="2743835"/>
                            </a:xfrm>
                            <a:prstGeom prst="rect">
                              <a:avLst/>
                            </a:prstGeom>
                          </pic:spPr>
                        </pic:pic>
                      </a:graphicData>
                    </a:graphic>
                  </wp:inline>
                </w:drawing>
              </w:r>
            </w:del>
          </w:p>
        </w:tc>
      </w:tr>
    </w:tbl>
    <w:p>
      <w:pPr>
        <w:pStyle w:val="Header"/>
        <w:tabs>
          <w:tab w:val="clear" w:pos="4320"/>
          <w:tab w:val="clear" w:pos="8640"/>
        </w:tabs>
        <w:spacing w:lineRule="auto" w:line="240"/>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keepLines/>
              <w:rPr/>
            </w:pPr>
            <w:r>
              <w:rPr/>
              <w:t>By Country</w:t>
              <w:br/>
            </w:r>
            <w:r>
              <w:rPr>
                <w:vanish/>
                <w:sz w:val="12"/>
              </w:rPr>
              <w:t>chart in L:\shared\Powerpoint\C\California\Charts in section 1.ppt</w:t>
            </w:r>
          </w:p>
        </w:tc>
      </w:tr>
      <w:tr>
        <w:trPr/>
        <w:tc>
          <w:tcPr>
            <w:tcW w:w="6588" w:type="dxa"/>
            <w:tcBorders/>
          </w:tcPr>
          <w:p>
            <w:pPr>
              <w:pStyle w:val="BLKmed1st1"/>
              <w:spacing w:before="0" w:after="220"/>
              <w:jc w:val="center"/>
              <w:rPr/>
            </w:pPr>
            <w:ins w:id="865" w:author="ma12" w:date="2000-04-20T10:00:00Z">
              <w:r>
                <w:rPr/>
                <w:drawing>
                  <wp:inline distT="0" distB="0" distL="0" distR="0">
                    <wp:extent cx="4044950" cy="2702560"/>
                    <wp:effectExtent l="0" t="0" r="0" b="0"/>
                    <wp:docPr id="1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title=""/>
                            <pic:cNvPicPr>
                              <a:picLocks noChangeAspect="1" noChangeArrowheads="1"/>
                            </pic:cNvPicPr>
                          </pic:nvPicPr>
                          <pic:blipFill>
                            <a:blip r:embed="rId16"/>
                            <a:srcRect l="-6" t="-8" r="-6" b="-8"/>
                            <a:stretch>
                              <a:fillRect/>
                            </a:stretch>
                          </pic:blipFill>
                          <pic:spPr bwMode="auto">
                            <a:xfrm>
                              <a:off x="0" y="0"/>
                              <a:ext cx="4044950" cy="2702560"/>
                            </a:xfrm>
                            <a:prstGeom prst="rect">
                              <a:avLst/>
                            </a:prstGeom>
                            <a:noFill/>
                          </pic:spPr>
                        </pic:pic>
                      </a:graphicData>
                    </a:graphic>
                  </wp:inline>
                </w:drawing>
              </w:r>
            </w:ins>
            <w:ins w:id="866" w:author="ma22" w:date="2000-04-20T07:19:00Z">
              <w:del w:id="867" w:author="ma12" w:date="2000-04-20T10:00:00Z">
                <w:r>
                  <w:rPr/>
                  <w:drawing>
                    <wp:inline distT="0" distB="0" distL="0" distR="0">
                      <wp:extent cx="4044950" cy="2702560"/>
                      <wp:effectExtent l="0" t="0" r="0" b="0"/>
                      <wp:docPr id="13"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title=""/>
                              <pic:cNvPicPr>
                                <a:picLocks noChangeAspect="1" noChangeArrowheads="1"/>
                              </pic:cNvPicPr>
                            </pic:nvPicPr>
                            <pic:blipFill>
                              <a:blip r:embed="rId17"/>
                              <a:stretch>
                                <a:fillRect/>
                              </a:stretch>
                            </pic:blipFill>
                            <pic:spPr bwMode="auto">
                              <a:xfrm>
                                <a:off x="0" y="0"/>
                                <a:ext cx="4044950" cy="2702560"/>
                              </a:xfrm>
                              <a:prstGeom prst="rect">
                                <a:avLst/>
                              </a:prstGeom>
                            </pic:spPr>
                          </pic:pic>
                        </a:graphicData>
                      </a:graphic>
                    </wp:inline>
                  </w:drawing>
                </w:r>
              </w:del>
            </w:ins>
            <w:ins w:id="868" w:author="ma22" w:date="2000-04-20T07:19:00Z">
              <w:r>
                <w:rPr/>
                <w:t xml:space="preserve"> </w:t>
              </w:r>
            </w:ins>
            <w:del w:id="869" w:author="ma22" w:date="2000-04-20T06:51:00Z">
              <w:r>
                <w:rPr/>
                <w:drawing>
                  <wp:inline distT="0" distB="0" distL="0" distR="0">
                    <wp:extent cx="4044950" cy="2701925"/>
                    <wp:effectExtent l="0" t="0" r="0" b="0"/>
                    <wp:docPr id="14"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title=""/>
                            <pic:cNvPicPr>
                              <a:picLocks noChangeAspect="1" noChangeArrowheads="1"/>
                            </pic:cNvPicPr>
                          </pic:nvPicPr>
                          <pic:blipFill>
                            <a:blip r:embed="rId18"/>
                            <a:stretch>
                              <a:fillRect/>
                            </a:stretch>
                          </pic:blipFill>
                          <pic:spPr bwMode="auto">
                            <a:xfrm>
                              <a:off x="0" y="0"/>
                              <a:ext cx="4044950" cy="2701925"/>
                            </a:xfrm>
                            <a:prstGeom prst="rect">
                              <a:avLst/>
                            </a:prstGeom>
                          </pic:spPr>
                        </pic:pic>
                      </a:graphicData>
                    </a:graphic>
                  </wp:inline>
                </w:drawing>
              </w:r>
            </w:del>
          </w:p>
        </w:tc>
      </w:tr>
    </w:tbl>
    <w:p>
      <w:pPr>
        <w:pStyle w:val="Normalmed"/>
        <w:keepLines/>
        <w:spacing w:lineRule="auto" w:line="300" w:before="0" w:after="220"/>
        <w:rPr>
          <w:u w:val="single"/>
        </w:rPr>
      </w:pPr>
      <w:r>
        <w:rPr/>
        <w:t>All asset groups exhibit strong top line growth over the five year projection period (CAGR of 21.</w:t>
      </w:r>
      <w:ins w:id="870" w:author="ma16" w:date="2000-04-20T06:04:00Z">
        <w:r>
          <w:rPr/>
          <w:t>9</w:t>
        </w:r>
      </w:ins>
      <w:del w:id="871" w:author="ma16" w:date="2000-04-20T06:04:00Z">
        <w:r>
          <w:rPr/>
          <w:delText>4</w:delText>
        </w:r>
      </w:del>
      <w:r>
        <w:rPr/>
        <w:t>%) with gas distribution and power generation being the strongest contributors.  The growth of gas distribution reflects the buildout of the Gaspart LDCs as they further penetrate the industrial markets and begin connections to the currently unserved residential markets.</w:t>
      </w:r>
    </w:p>
    <w:p>
      <w:pPr>
        <w:pStyle w:val="Normalmed"/>
        <w:keepNext w:val="true"/>
        <w:keepLines/>
        <w:spacing w:lineRule="auto" w:line="300" w:before="0" w:after="220"/>
        <w:rPr/>
      </w:pPr>
      <w:r>
        <w:rPr/>
        <w:t>EBITDA</w:t>
      </w:r>
      <w:r>
        <mc:AlternateContent>
          <mc:Choice Requires="wps">
            <w:drawing>
              <wp:anchor behindDoc="0" distT="0" distB="0" distL="114935" distR="114935" simplePos="0" locked="0" layoutInCell="0" allowOverlap="1" relativeHeight="3">
                <wp:simplePos x="0" y="0"/>
                <wp:positionH relativeFrom="page">
                  <wp:posOffset>450850</wp:posOffset>
                </wp:positionH>
                <wp:positionV relativeFrom="paragraph">
                  <wp:posOffset>62230</wp:posOffset>
                </wp:positionV>
                <wp:extent cx="2108200" cy="541020"/>
                <wp:effectExtent l="0" t="0" r="0" b="0"/>
                <wp:wrapNone/>
                <wp:docPr id="15" name="Frame2"/>
                <a:graphic xmlns:a="http://schemas.openxmlformats.org/drawingml/2006/main">
                  <a:graphicData uri="http://schemas.microsoft.com/office/word/2010/wordprocessingShape">
                    <wps:wsp>
                      <wps:cNvSpPr txBox="1"/>
                      <wps:spPr>
                        <a:xfrm>
                          <a:off x="0" y="0"/>
                          <a:ext cx="2108200" cy="541020"/>
                        </a:xfrm>
                        <a:prstGeom prst="rect"/>
                        <a:solidFill>
                          <a:srgbClr val="FFFFFF">
                            <a:alpha val="0"/>
                          </a:srgbClr>
                        </a:solidFill>
                      </wps:spPr>
                      <wps:txbx>
                        <w:txbxContent>
                          <w:p>
                            <w:pPr>
                              <w:pStyle w:val="zSideBar"/>
                              <w:rPr>
                                <w:lang w:val="en-GB"/>
                              </w:rPr>
                            </w:pPr>
                            <w:r>
                              <w:rPr>
                                <w:lang w:val="en-GB"/>
                              </w:rPr>
                              <w:t>[Need to Stress PowerGen contribution]</w:t>
                            </w:r>
                          </w:p>
                        </w:txbxContent>
                      </wps:txbx>
                      <wps:bodyPr anchor="t" lIns="635" tIns="46355" rIns="92075" bIns="46355">
                        <a:noAutofit/>
                      </wps:bodyPr>
                    </wps:wsp>
                  </a:graphicData>
                </a:graphic>
              </wp:anchor>
            </w:drawing>
          </mc:Choice>
          <mc:Fallback>
            <w:pict>
              <v:rect fillcolor="#FFFFFF" style="position:absolute;rotation:-0;width:166pt;height:42.6pt;mso-wrap-distance-left:9.05pt;mso-wrap-distance-right:9.05pt;mso-wrap-distance-top:0pt;mso-wrap-distance-bottom:0pt;margin-top:4.9pt;mso-position-vertical-relative:text;margin-left:35.5pt;mso-position-horizontal-relative:page">
                <v:fill opacity="0f"/>
                <v:textbox inset="0.000694444444444445in,0.0506944444444444in,0.100694444444444in,0.0506944444444444in">
                  <w:txbxContent>
                    <w:p>
                      <w:pPr>
                        <w:pStyle w:val="zSideBar"/>
                        <w:rPr>
                          <w:lang w:val="en-GB"/>
                        </w:rPr>
                      </w:pPr>
                      <w:r>
                        <w:rPr>
                          <w:lang w:val="en-GB"/>
                        </w:rPr>
                        <w:t>[Need to Stress PowerGen contribution]</w:t>
                      </w:r>
                    </w:p>
                  </w:txbxContent>
                </v:textbox>
                <w10:wrap type="none"/>
              </v:rect>
            </w:pict>
          </mc:Fallback>
        </mc:AlternateConten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pPr>
            <w:r>
              <w:rPr/>
              <w:t>By Segment</w:t>
            </w:r>
          </w:p>
          <w:p>
            <w:pPr>
              <w:pStyle w:val="GraphHeader1"/>
              <w:rPr>
                <w:sz w:val="12"/>
              </w:rPr>
            </w:pPr>
            <w:r>
              <w:rPr>
                <w:vanish/>
                <w:color w:val="FF0000"/>
                <w:sz w:val="12"/>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jc w:val="center"/>
              <w:rPr>
                <w:del w:id="877" w:author="ma22" w:date="2000-04-20T06:53:00Z"/>
              </w:rPr>
            </w:pPr>
            <w:ins w:id="872" w:author="ma12" w:date="2000-04-20T10:01:00Z">
              <w:r>
                <w:rPr/>
                <w:drawing>
                  <wp:inline distT="0" distB="0" distL="0" distR="0">
                    <wp:extent cx="4043045" cy="2632075"/>
                    <wp:effectExtent l="0" t="0" r="0" b="0"/>
                    <wp:docPr id="16"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title=""/>
                            <pic:cNvPicPr>
                              <a:picLocks noChangeAspect="1" noChangeArrowheads="1"/>
                            </pic:cNvPicPr>
                          </pic:nvPicPr>
                          <pic:blipFill>
                            <a:blip r:embed="rId19"/>
                            <a:srcRect l="-5" t="-8" r="-5" b="-8"/>
                            <a:stretch>
                              <a:fillRect/>
                            </a:stretch>
                          </pic:blipFill>
                          <pic:spPr bwMode="auto">
                            <a:xfrm>
                              <a:off x="0" y="0"/>
                              <a:ext cx="4043045" cy="2632075"/>
                            </a:xfrm>
                            <a:prstGeom prst="rect">
                              <a:avLst/>
                            </a:prstGeom>
                            <a:noFill/>
                          </pic:spPr>
                        </pic:pic>
                      </a:graphicData>
                    </a:graphic>
                  </wp:inline>
                </w:drawing>
              </w:r>
            </w:ins>
            <w:ins w:id="873" w:author="ma22" w:date="2000-04-20T07:19:00Z">
              <w:del w:id="874" w:author="ma12" w:date="2000-04-20T10:01:00Z">
                <w:r>
                  <w:rPr/>
                  <w:drawing>
                    <wp:inline distT="0" distB="0" distL="0" distR="0">
                      <wp:extent cx="4041140" cy="2632075"/>
                      <wp:effectExtent l="0" t="0" r="0" b="0"/>
                      <wp:docPr id="17"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title=""/>
                              <pic:cNvPicPr>
                                <a:picLocks noChangeAspect="1" noChangeArrowheads="1"/>
                              </pic:cNvPicPr>
                            </pic:nvPicPr>
                            <pic:blipFill>
                              <a:blip r:embed="rId20"/>
                              <a:stretch>
                                <a:fillRect/>
                              </a:stretch>
                            </pic:blipFill>
                            <pic:spPr bwMode="auto">
                              <a:xfrm>
                                <a:off x="0" y="0"/>
                                <a:ext cx="4041140" cy="2632075"/>
                              </a:xfrm>
                              <a:prstGeom prst="rect">
                                <a:avLst/>
                              </a:prstGeom>
                            </pic:spPr>
                          </pic:pic>
                        </a:graphicData>
                      </a:graphic>
                    </wp:inline>
                  </w:drawing>
                </w:r>
              </w:del>
            </w:ins>
            <w:ins w:id="875" w:author="ma22" w:date="2000-04-20T07:19:00Z">
              <w:r>
                <w:rPr/>
                <w:t xml:space="preserve"> </w:t>
              </w:r>
            </w:ins>
            <w:del w:id="876" w:author="ma22" w:date="2000-04-20T06:53:00Z">
              <w:r>
                <w:rPr/>
                <w:drawing>
                  <wp:inline distT="0" distB="0" distL="0" distR="0">
                    <wp:extent cx="4044315" cy="2700655"/>
                    <wp:effectExtent l="0" t="0" r="0" b="0"/>
                    <wp:docPr id="18"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title=""/>
                            <pic:cNvPicPr>
                              <a:picLocks noChangeAspect="1" noChangeArrowheads="1"/>
                            </pic:cNvPicPr>
                          </pic:nvPicPr>
                          <pic:blipFill>
                            <a:blip r:embed="rId21"/>
                            <a:stretch>
                              <a:fillRect/>
                            </a:stretch>
                          </pic:blipFill>
                          <pic:spPr bwMode="auto">
                            <a:xfrm>
                              <a:off x="0" y="0"/>
                              <a:ext cx="4044315" cy="2700655"/>
                            </a:xfrm>
                            <a:prstGeom prst="rect">
                              <a:avLst/>
                            </a:prstGeom>
                          </pic:spPr>
                        </pic:pic>
                      </a:graphicData>
                    </a:graphic>
                  </wp:inline>
                </w:drawing>
              </w:r>
            </w:del>
          </w:p>
          <w:p>
            <w:pPr>
              <w:pStyle w:val="Header"/>
              <w:keepNext w:val="true"/>
              <w:widowControl/>
              <w:tabs>
                <w:tab w:val="clear" w:pos="4320"/>
                <w:tab w:val="clear" w:pos="8640"/>
              </w:tabs>
              <w:bidi w:val="0"/>
              <w:spacing w:lineRule="auto" w:line="240"/>
              <w:jc w:val="center"/>
              <w:rPr/>
            </w:pPr>
            <w:r>
              <w:rPr/>
            </w:r>
          </w:p>
        </w:tc>
      </w:tr>
    </w:tbl>
    <w:p>
      <w:pPr>
        <w:pStyle w:val="Normal"/>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color w:val="FF0000"/>
                <w:sz w:val="16"/>
              </w:rPr>
            </w:pPr>
            <w:r>
              <w:rPr/>
              <w:t>By Country</w:t>
            </w:r>
          </w:p>
          <w:p>
            <w:pPr>
              <w:pStyle w:val="GraphHeader1"/>
              <w:rPr>
                <w:vanish/>
                <w:color w:val="FF0000"/>
                <w:sz w:val="16"/>
              </w:rPr>
            </w:pPr>
            <w:r>
              <w:rPr>
                <w:vanish/>
                <w:color w:val="FF0000"/>
                <w:sz w:val="16"/>
              </w:rPr>
              <w:t>chart in L:\shared\Powerpoint\C\California\Charts in section 1.ppt</w:t>
            </w:r>
          </w:p>
        </w:tc>
      </w:tr>
      <w:tr>
        <w:trPr/>
        <w:tc>
          <w:tcPr>
            <w:tcW w:w="6588" w:type="dxa"/>
            <w:tcBorders/>
          </w:tcPr>
          <w:p>
            <w:pPr>
              <w:pStyle w:val="HCtrmed"/>
              <w:keepLines w:val="false"/>
              <w:spacing w:before="0" w:after="0"/>
              <w:rPr/>
            </w:pPr>
            <w:ins w:id="878" w:author="ma12" w:date="2000-04-20T10:02:00Z">
              <w:r>
                <w:rPr/>
                <w:drawing>
                  <wp:inline distT="0" distB="0" distL="0" distR="0">
                    <wp:extent cx="4044950" cy="2702560"/>
                    <wp:effectExtent l="0" t="0" r="0" b="0"/>
                    <wp:docPr id="19"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title=""/>
                            <pic:cNvPicPr>
                              <a:picLocks noChangeAspect="1" noChangeArrowheads="1"/>
                            </pic:cNvPicPr>
                          </pic:nvPicPr>
                          <pic:blipFill>
                            <a:blip r:embed="rId22"/>
                            <a:srcRect l="-6" t="-8" r="-6" b="-8"/>
                            <a:stretch>
                              <a:fillRect/>
                            </a:stretch>
                          </pic:blipFill>
                          <pic:spPr bwMode="auto">
                            <a:xfrm>
                              <a:off x="0" y="0"/>
                              <a:ext cx="4044950" cy="2702560"/>
                            </a:xfrm>
                            <a:prstGeom prst="rect">
                              <a:avLst/>
                            </a:prstGeom>
                            <a:noFill/>
                          </pic:spPr>
                        </pic:pic>
                      </a:graphicData>
                    </a:graphic>
                  </wp:inline>
                </w:drawing>
              </w:r>
            </w:ins>
            <w:ins w:id="879" w:author="ma22" w:date="2000-04-20T07:20:00Z">
              <w:del w:id="880" w:author="ma12" w:date="2000-04-20T10:02:00Z">
                <w:r>
                  <w:rPr/>
                  <w:drawing>
                    <wp:inline distT="0" distB="0" distL="0" distR="0">
                      <wp:extent cx="4044950" cy="2702560"/>
                      <wp:effectExtent l="0" t="0" r="0" b="0"/>
                      <wp:docPr id="20"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title=""/>
                              <pic:cNvPicPr>
                                <a:picLocks noChangeAspect="1" noChangeArrowheads="1"/>
                              </pic:cNvPicPr>
                            </pic:nvPicPr>
                            <pic:blipFill>
                              <a:blip r:embed="rId23"/>
                              <a:stretch>
                                <a:fillRect/>
                              </a:stretch>
                            </pic:blipFill>
                            <pic:spPr bwMode="auto">
                              <a:xfrm>
                                <a:off x="0" y="0"/>
                                <a:ext cx="4044950" cy="2702560"/>
                              </a:xfrm>
                              <a:prstGeom prst="rect">
                                <a:avLst/>
                              </a:prstGeom>
                            </pic:spPr>
                          </pic:pic>
                        </a:graphicData>
                      </a:graphic>
                    </wp:inline>
                  </w:drawing>
                </w:r>
              </w:del>
            </w:ins>
            <w:ins w:id="881" w:author="ma22" w:date="2000-04-20T07:20:00Z">
              <w:r>
                <w:rPr/>
                <w:t xml:space="preserve"> </w:t>
              </w:r>
            </w:ins>
            <w:del w:id="882" w:author="ma22" w:date="2000-04-20T06:54:00Z">
              <w:r>
                <w:rPr/>
                <w:drawing>
                  <wp:inline distT="0" distB="0" distL="0" distR="0">
                    <wp:extent cx="4044950" cy="2701925"/>
                    <wp:effectExtent l="0" t="0" r="0" b="0"/>
                    <wp:docPr id="21"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title=""/>
                            <pic:cNvPicPr>
                              <a:picLocks noChangeAspect="1" noChangeArrowheads="1"/>
                            </pic:cNvPicPr>
                          </pic:nvPicPr>
                          <pic:blipFill>
                            <a:blip r:embed="rId24"/>
                            <a:stretch>
                              <a:fillRect/>
                            </a:stretch>
                          </pic:blipFill>
                          <pic:spPr bwMode="auto">
                            <a:xfrm>
                              <a:off x="0" y="0"/>
                              <a:ext cx="4044950" cy="2701925"/>
                            </a:xfrm>
                            <a:prstGeom prst="rect">
                              <a:avLst/>
                            </a:prstGeom>
                          </pic:spPr>
                        </pic:pic>
                      </a:graphicData>
                    </a:graphic>
                  </wp:inline>
                </w:drawing>
              </w:r>
            </w:del>
          </w:p>
          <w:p>
            <w:pPr>
              <w:pStyle w:val="HCtrmed"/>
              <w:keepLines w:val="false"/>
              <w:spacing w:before="0" w:after="0"/>
              <w:rPr/>
            </w:pPr>
            <w:r>
              <w:rPr/>
            </w:r>
          </w:p>
        </w:tc>
      </w:tr>
    </w:tbl>
    <w:p>
      <w:pPr>
        <w:pStyle w:val="Normal"/>
        <w:spacing w:lineRule="auto" w:line="300" w:before="0" w:after="220"/>
        <w:rPr>
          <w:ins w:id="884" w:author="ma22" w:date="2000-04-20T11:36:00Z"/>
        </w:rPr>
      </w:pPr>
      <w:ins w:id="883" w:author="ma22" w:date="2000-04-20T11:36:00Z">
        <w:r>
          <w:rPr/>
        </w:r>
      </w:ins>
      <w:r>
        <w:br w:type="page"/>
      </w:r>
    </w:p>
    <w:p>
      <w:pPr>
        <w:pStyle w:val="Normal"/>
        <w:spacing w:lineRule="auto" w:line="300" w:before="0" w:after="220"/>
        <w:rPr>
          <w:del w:id="886" w:author="ma12" w:date="2000-04-20T09:08:00Z"/>
        </w:rPr>
      </w:pPr>
      <w:del w:id="885" w:author="ma12" w:date="2000-04-20T09:08:00Z">
        <w:r>
          <w:rPr/>
        </w:r>
      </w:del>
    </w:p>
    <w:p>
      <w:pPr>
        <w:pStyle w:val="Normal"/>
        <w:spacing w:lineRule="auto" w:line="300" w:before="0" w:after="220"/>
        <w:rPr/>
      </w:pPr>
      <w:r>
        <w:rPr/>
        <w:t>Cashflow as measured by EBITDA grows at a CAGR of 2</w:t>
      </w:r>
      <w:ins w:id="887" w:author="ma16" w:date="2000-04-20T06:04:00Z">
        <w:r>
          <w:rPr/>
          <w:t>3</w:t>
        </w:r>
      </w:ins>
      <w:del w:id="888" w:author="ma16" w:date="2000-04-20T06:04:00Z">
        <w:r>
          <w:rPr/>
          <w:delText>2</w:delText>
        </w:r>
      </w:del>
      <w:r>
        <w:rPr/>
        <w:t>.</w:t>
      </w:r>
      <w:ins w:id="889" w:author="ma16" w:date="2000-04-20T06:04:00Z">
        <w:r>
          <w:rPr/>
          <w:t>0</w:t>
        </w:r>
      </w:ins>
      <w:del w:id="890" w:author="ma16" w:date="2000-04-20T06:04:00Z">
        <w:r>
          <w:rPr/>
          <w:delText>2</w:delText>
        </w:r>
      </w:del>
      <w:r>
        <w:rPr/>
        <w:t xml:space="preserve">% over the period.  The majority of the cashflow throughout the period is produced by the mature businesses of </w:t>
      </w:r>
      <w:del w:id="891" w:author="ma28" w:date="2000-04-13T01:13:00Z">
        <w:r>
          <w:rPr/>
          <w:delText>SoCal</w:delText>
        </w:r>
      </w:del>
      <w:ins w:id="892" w:author="ma28" w:date="2000-04-13T01:13:00Z">
        <w:r>
          <w:rPr/>
          <w:t>ESA</w:t>
        </w:r>
      </w:ins>
      <w:r>
        <w:rPr/>
        <w:t xml:space="preserve"> (Elektro, </w:t>
      </w:r>
      <w:del w:id="893" w:author="andrewsv" w:date="2000-04-13T21:15:00Z">
        <w:r>
          <w:rPr/>
          <w:delText>[</w:delText>
        </w:r>
      </w:del>
      <w:r>
        <w:rPr>
          <w:rPrChange w:id="0" w:author="andrewsv" w:date="2000-04-13T21:15:00Z"/>
        </w:rPr>
        <w:t>TGS</w:t>
      </w:r>
      <w:del w:id="895" w:author="andrewsv" w:date="2000-04-13T21:15:00Z">
        <w:r>
          <w:rPr/>
          <w:delText>]</w:delText>
        </w:r>
      </w:del>
      <w:r>
        <w:rPr/>
        <w:t xml:space="preserve"> and Transredes). In particular, the chart shows the </w:t>
      </w:r>
      <w:del w:id="896" w:author="ma16" w:date="2000-04-20T06:05:00Z">
        <w:r>
          <w:rPr/>
          <w:delText xml:space="preserve">impressive </w:delText>
        </w:r>
      </w:del>
      <w:ins w:id="897" w:author="ma16" w:date="2000-04-20T06:05:00Z">
        <w:r>
          <w:rPr/>
          <w:t>projecte</w:t>
        </w:r>
      </w:ins>
      <w:ins w:id="898" w:author="ma16" w:date="2000-04-20T07:16:00Z">
        <w:r>
          <w:rPr/>
          <w:t>d</w:t>
        </w:r>
      </w:ins>
      <w:ins w:id="899" w:author="ma16" w:date="2000-04-20T06:05:00Z">
        <w:r>
          <w:rPr/>
          <w:t xml:space="preserve"> </w:t>
        </w:r>
      </w:ins>
      <w:r>
        <w:rPr/>
        <w:t>growth of power generation to 16.</w:t>
      </w:r>
      <w:ins w:id="900" w:author="ma16" w:date="2000-04-20T06:04:00Z">
        <w:r>
          <w:rPr/>
          <w:t>3</w:t>
        </w:r>
      </w:ins>
      <w:del w:id="901" w:author="ma16" w:date="2000-04-20T06:04:00Z">
        <w:r>
          <w:rPr/>
          <w:delText>4</w:delText>
        </w:r>
      </w:del>
      <w:r>
        <w:rPr/>
        <w:t xml:space="preserve">% of EBITDA in 2004 from </w:t>
      </w:r>
      <w:ins w:id="902" w:author="ma16" w:date="2000-04-20T07:16:00Z">
        <w:r>
          <w:rPr/>
          <w:t>1</w:t>
        </w:r>
      </w:ins>
      <w:del w:id="903" w:author="ma16" w:date="2000-04-20T07:16:00Z">
        <w:r>
          <w:rPr/>
          <w:delText>0</w:delText>
        </w:r>
      </w:del>
      <w:r>
        <w:rPr/>
        <w:t>.7% in 2000, as a result of the commencement of operations of Riogen I and II (2003 and 2004), Puerto Suarez (2001) and Cuiabá I, II and III (2000-2001, 2003 and 2005, respectively). The chart also show the growth of gas distribution to 1</w:t>
      </w:r>
      <w:ins w:id="904" w:author="ma16" w:date="2000-04-20T06:05:00Z">
        <w:r>
          <w:rPr/>
          <w:t>4</w:t>
        </w:r>
      </w:ins>
      <w:del w:id="905" w:author="ma16" w:date="2000-04-20T06:05:00Z">
        <w:r>
          <w:rPr/>
          <w:delText>3</w:delText>
        </w:r>
      </w:del>
      <w:r>
        <w:rPr/>
        <w:t>.</w:t>
      </w:r>
      <w:ins w:id="906" w:author="ma16" w:date="2000-04-20T06:05:00Z">
        <w:r>
          <w:rPr/>
          <w:t>1</w:t>
        </w:r>
      </w:ins>
      <w:del w:id="907" w:author="ma16" w:date="2000-04-20T06:05:00Z">
        <w:r>
          <w:rPr/>
          <w:delText>6</w:delText>
        </w:r>
      </w:del>
      <w:r>
        <w:rPr/>
        <w:t>% of EBITDA in 2004 as a result of Gaspart’s growth.</w:t>
      </w:r>
    </w:p>
    <w:p>
      <w:pPr>
        <w:pStyle w:val="Normalmed"/>
        <w:keepNext w:val="true"/>
        <w:keepLines/>
        <w:spacing w:lineRule="auto" w:line="300" w:before="0" w:after="220"/>
        <w:rPr/>
      </w:pPr>
      <w:r>
        <w:rPr/>
        <w:t>Net Income</w:t>
      </w:r>
      <w:r>
        <mc:AlternateContent>
          <mc:Choice Requires="wps">
            <w:drawing>
              <wp:anchor behindDoc="0" distT="0" distB="0" distL="114935" distR="114935" simplePos="0" locked="0" layoutInCell="0" allowOverlap="1" relativeHeight="7">
                <wp:simplePos x="0" y="0"/>
                <wp:positionH relativeFrom="page">
                  <wp:posOffset>721360</wp:posOffset>
                </wp:positionH>
                <wp:positionV relativeFrom="paragraph">
                  <wp:posOffset>160655</wp:posOffset>
                </wp:positionV>
                <wp:extent cx="2108200" cy="541020"/>
                <wp:effectExtent l="0" t="0" r="0" b="0"/>
                <wp:wrapNone/>
                <wp:docPr id="22" name="Frame3"/>
                <a:graphic xmlns:a="http://schemas.openxmlformats.org/drawingml/2006/main">
                  <a:graphicData uri="http://schemas.microsoft.com/office/word/2010/wordprocessingShape">
                    <wps:wsp>
                      <wps:cNvSpPr txBox="1"/>
                      <wps:spPr>
                        <a:xfrm>
                          <a:off x="0" y="0"/>
                          <a:ext cx="2108200" cy="541020"/>
                        </a:xfrm>
                        <a:prstGeom prst="rect"/>
                        <a:solidFill>
                          <a:srgbClr val="FFFFFF">
                            <a:alpha val="0"/>
                          </a:srgbClr>
                        </a:solidFill>
                      </wps:spPr>
                      <wps:txbx>
                        <w:txbxContent>
                          <w:p>
                            <w:pPr>
                              <w:pStyle w:val="zSideBar"/>
                              <w:rPr>
                                <w:lang w:val="en-GB"/>
                              </w:rPr>
                            </w:pPr>
                            <w:r>
                              <w:rPr>
                                <w:lang w:val="en-GB"/>
                              </w:rPr>
                              <w:t>[Need to Stress PowerGen contribution]</w:t>
                            </w:r>
                          </w:p>
                        </w:txbxContent>
                      </wps:txbx>
                      <wps:bodyPr anchor="t" lIns="635" tIns="46355" rIns="92075" bIns="46355">
                        <a:noAutofit/>
                      </wps:bodyPr>
                    </wps:wsp>
                  </a:graphicData>
                </a:graphic>
              </wp:anchor>
            </w:drawing>
          </mc:Choice>
          <mc:Fallback>
            <w:pict>
              <v:rect fillcolor="#FFFFFF" style="position:absolute;rotation:-0;width:166pt;height:42.6pt;mso-wrap-distance-left:9.05pt;mso-wrap-distance-right:9.05pt;mso-wrap-distance-top:0pt;mso-wrap-distance-bottom:0pt;margin-top:12.65pt;mso-position-vertical-relative:text;margin-left:56.8pt;mso-position-horizontal-relative:page">
                <v:fill opacity="0f"/>
                <v:textbox inset="0.000694444444444445in,0.0506944444444444in,0.100694444444444in,0.0506944444444444in">
                  <w:txbxContent>
                    <w:p>
                      <w:pPr>
                        <w:pStyle w:val="zSideBar"/>
                        <w:rPr>
                          <w:lang w:val="en-GB"/>
                        </w:rPr>
                      </w:pPr>
                      <w:r>
                        <w:rPr>
                          <w:lang w:val="en-GB"/>
                        </w:rPr>
                        <w:t>[Need to Stress PowerGen contribution]</w:t>
                      </w:r>
                    </w:p>
                  </w:txbxContent>
                </v:textbox>
                <w10:wrap type="none"/>
              </v:rect>
            </w:pict>
          </mc:Fallback>
        </mc:AlternateConten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pPr>
            <w:r>
              <w:rPr/>
              <w:t>By Segment</w:t>
            </w:r>
          </w:p>
          <w:p>
            <w:pPr>
              <w:pStyle w:val="GraphHeader1"/>
              <w:rPr>
                <w:vanish/>
                <w:color w:val="FF0000"/>
                <w:sz w:val="16"/>
              </w:rPr>
            </w:pPr>
            <w:r>
              <w:rPr>
                <w:vanish/>
                <w:color w:val="FF0000"/>
                <w:sz w:val="16"/>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jc w:val="center"/>
              <w:rPr/>
            </w:pPr>
            <w:ins w:id="908" w:author="ma12" w:date="2000-04-20T10:02:00Z">
              <w:del w:id="909" w:author="ma11" w:date="2000-04-20T13:20:00Z">
                <w:r>
                  <w:rPr/>
                  <w:drawing>
                    <wp:inline distT="0" distB="0" distL="0" distR="0">
                      <wp:extent cx="4044950" cy="2702560"/>
                      <wp:effectExtent l="0" t="0" r="0" b="0"/>
                      <wp:docPr id="2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title=""/>
                              <pic:cNvPicPr>
                                <a:picLocks noChangeAspect="1" noChangeArrowheads="1"/>
                              </pic:cNvPicPr>
                            </pic:nvPicPr>
                            <pic:blipFill>
                              <a:blip r:embed="rId25"/>
                              <a:stretch>
                                <a:fillRect/>
                              </a:stretch>
                            </pic:blipFill>
                            <pic:spPr bwMode="auto">
                              <a:xfrm>
                                <a:off x="0" y="0"/>
                                <a:ext cx="4044950" cy="2702560"/>
                              </a:xfrm>
                              <a:prstGeom prst="rect">
                                <a:avLst/>
                              </a:prstGeom>
                            </pic:spPr>
                          </pic:pic>
                        </a:graphicData>
                      </a:graphic>
                    </wp:inline>
                  </w:drawing>
                </w:r>
              </w:del>
            </w:ins>
            <w:ins w:id="910" w:author="ma22" w:date="2000-04-20T07:20:00Z">
              <w:del w:id="911" w:author="ma12" w:date="2000-04-20T10:02:00Z">
                <w:r>
                  <w:rPr/>
                  <w:drawing>
                    <wp:inline distT="0" distB="0" distL="0" distR="0">
                      <wp:extent cx="4041140" cy="2632075"/>
                      <wp:effectExtent l="0" t="0" r="0" b="0"/>
                      <wp:docPr id="2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title=""/>
                              <pic:cNvPicPr>
                                <a:picLocks noChangeAspect="1" noChangeArrowheads="1"/>
                              </pic:cNvPicPr>
                            </pic:nvPicPr>
                            <pic:blipFill>
                              <a:blip r:embed="rId26"/>
                              <a:stretch>
                                <a:fillRect/>
                              </a:stretch>
                            </pic:blipFill>
                            <pic:spPr bwMode="auto">
                              <a:xfrm>
                                <a:off x="0" y="0"/>
                                <a:ext cx="4041140" cy="2632075"/>
                              </a:xfrm>
                              <a:prstGeom prst="rect">
                                <a:avLst/>
                              </a:prstGeom>
                            </pic:spPr>
                          </pic:pic>
                        </a:graphicData>
                      </a:graphic>
                    </wp:inline>
                  </w:drawing>
                </w:r>
              </w:del>
            </w:ins>
            <w:ins w:id="912" w:author="ma22" w:date="2000-04-20T07:20:00Z">
              <w:del w:id="913" w:author="ma11" w:date="2000-04-20T13:25:00Z">
                <w:r>
                  <w:rPr/>
                  <w:delText xml:space="preserve"> </w:delText>
                </w:r>
              </w:del>
            </w:ins>
            <w:ins w:id="914" w:author="ma11" w:date="2000-04-20T13:24:00Z">
              <w:r>
                <w:rPr/>
                <w:drawing>
                  <wp:inline distT="0" distB="0" distL="0" distR="0">
                    <wp:extent cx="4041775" cy="2632075"/>
                    <wp:effectExtent l="0" t="0" r="0" b="0"/>
                    <wp:docPr id="2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title=""/>
                            <pic:cNvPicPr>
                              <a:picLocks noChangeAspect="1" noChangeArrowheads="1"/>
                            </pic:cNvPicPr>
                          </pic:nvPicPr>
                          <pic:blipFill>
                            <a:blip r:embed="rId27"/>
                            <a:srcRect l="-5" t="-8" r="-5" b="-8"/>
                            <a:stretch>
                              <a:fillRect/>
                            </a:stretch>
                          </pic:blipFill>
                          <pic:spPr bwMode="auto">
                            <a:xfrm>
                              <a:off x="0" y="0"/>
                              <a:ext cx="4041775" cy="2632075"/>
                            </a:xfrm>
                            <a:prstGeom prst="rect">
                              <a:avLst/>
                            </a:prstGeom>
                            <a:noFill/>
                          </pic:spPr>
                        </pic:pic>
                      </a:graphicData>
                    </a:graphic>
                  </wp:inline>
                </w:drawing>
              </w:r>
            </w:ins>
            <w:del w:id="915" w:author="ma22" w:date="2000-04-20T06:54:00Z">
              <w:r>
                <w:rPr/>
                <w:drawing>
                  <wp:inline distT="0" distB="0" distL="0" distR="0">
                    <wp:extent cx="4044315" cy="2700655"/>
                    <wp:effectExtent l="0" t="0" r="0" b="0"/>
                    <wp:docPr id="26"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title=""/>
                            <pic:cNvPicPr>
                              <a:picLocks noChangeAspect="1" noChangeArrowheads="1"/>
                            </pic:cNvPicPr>
                          </pic:nvPicPr>
                          <pic:blipFill>
                            <a:blip r:embed="rId28"/>
                            <a:stretch>
                              <a:fillRect/>
                            </a:stretch>
                          </pic:blipFill>
                          <pic:spPr bwMode="auto">
                            <a:xfrm>
                              <a:off x="0" y="0"/>
                              <a:ext cx="4044315" cy="2700655"/>
                            </a:xfrm>
                            <a:prstGeom prst="rect">
                              <a:avLst/>
                            </a:prstGeom>
                          </pic:spPr>
                        </pic:pic>
                      </a:graphicData>
                    </a:graphic>
                  </wp:inline>
                </w:drawing>
              </w:r>
            </w:del>
          </w:p>
        </w:tc>
      </w:tr>
    </w:tbl>
    <w:p>
      <w:pPr>
        <w:pStyle w:val="Header"/>
        <w:tabs>
          <w:tab w:val="clear" w:pos="4320"/>
          <w:tab w:val="clear" w:pos="8640"/>
        </w:tabs>
        <w:spacing w:lineRule="auto" w:line="240"/>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color w:val="FF0000"/>
                <w:sz w:val="16"/>
              </w:rPr>
            </w:pPr>
            <w:r>
              <w:rPr/>
              <w:t>By Country</w:t>
            </w:r>
          </w:p>
          <w:p>
            <w:pPr>
              <w:pStyle w:val="GraphSubHead"/>
              <w:rPr>
                <w:sz w:val="12"/>
              </w:rPr>
            </w:pPr>
            <w:r>
              <w:rPr>
                <w:sz w:val="12"/>
              </w:rPr>
              <w:t>chart in L:\shared\Powerpoint\C\California\Charts in section 1.ppt</w:t>
            </w:r>
          </w:p>
        </w:tc>
      </w:tr>
      <w:tr>
        <w:trPr/>
        <w:tc>
          <w:tcPr>
            <w:tcW w:w="6588" w:type="dxa"/>
            <w:tcBorders/>
          </w:tcPr>
          <w:p>
            <w:pPr>
              <w:pStyle w:val="HCtrmed"/>
              <w:keepLines w:val="false"/>
              <w:spacing w:before="0" w:after="0"/>
              <w:rPr/>
            </w:pPr>
            <w:ins w:id="916" w:author="ma12" w:date="2000-04-20T10:03:00Z">
              <w:r>
                <w:rPr/>
                <w:drawing>
                  <wp:inline distT="0" distB="0" distL="0" distR="0">
                    <wp:extent cx="4041775" cy="2632075"/>
                    <wp:effectExtent l="0" t="0" r="0" b="0"/>
                    <wp:docPr id="27"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title=""/>
                            <pic:cNvPicPr>
                              <a:picLocks noChangeAspect="1" noChangeArrowheads="1"/>
                            </pic:cNvPicPr>
                          </pic:nvPicPr>
                          <pic:blipFill>
                            <a:blip r:embed="rId29"/>
                            <a:srcRect l="-5" t="-8" r="-5" b="-8"/>
                            <a:stretch>
                              <a:fillRect/>
                            </a:stretch>
                          </pic:blipFill>
                          <pic:spPr bwMode="auto">
                            <a:xfrm>
                              <a:off x="0" y="0"/>
                              <a:ext cx="4041775" cy="2632075"/>
                            </a:xfrm>
                            <a:prstGeom prst="rect">
                              <a:avLst/>
                            </a:prstGeom>
                            <a:noFill/>
                          </pic:spPr>
                        </pic:pic>
                      </a:graphicData>
                    </a:graphic>
                  </wp:inline>
                </w:drawing>
              </w:r>
            </w:ins>
            <w:ins w:id="917" w:author="ma22" w:date="2000-04-20T07:20:00Z">
              <w:del w:id="918" w:author="ma12" w:date="2000-04-20T10:03:00Z">
                <w:r>
                  <w:rPr/>
                  <w:drawing>
                    <wp:inline distT="0" distB="0" distL="0" distR="0">
                      <wp:extent cx="4041140" cy="2632075"/>
                      <wp:effectExtent l="0" t="0" r="0" b="0"/>
                      <wp:docPr id="28"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title=""/>
                              <pic:cNvPicPr>
                                <a:picLocks noChangeAspect="1" noChangeArrowheads="1"/>
                              </pic:cNvPicPr>
                            </pic:nvPicPr>
                            <pic:blipFill>
                              <a:blip r:embed="rId30"/>
                              <a:stretch>
                                <a:fillRect/>
                              </a:stretch>
                            </pic:blipFill>
                            <pic:spPr bwMode="auto">
                              <a:xfrm>
                                <a:off x="0" y="0"/>
                                <a:ext cx="4041140" cy="2632075"/>
                              </a:xfrm>
                              <a:prstGeom prst="rect">
                                <a:avLst/>
                              </a:prstGeom>
                            </pic:spPr>
                          </pic:pic>
                        </a:graphicData>
                      </a:graphic>
                    </wp:inline>
                  </w:drawing>
                </w:r>
              </w:del>
            </w:ins>
            <w:ins w:id="919" w:author="ma22" w:date="2000-04-20T07:20:00Z">
              <w:r>
                <w:rPr/>
                <w:t xml:space="preserve"> </w:t>
              </w:r>
            </w:ins>
            <w:del w:id="920" w:author="ma22" w:date="2000-04-20T06:55:00Z">
              <w:r>
                <w:rPr/>
                <w:drawing>
                  <wp:inline distT="0" distB="0" distL="0" distR="0">
                    <wp:extent cx="4044950" cy="2701925"/>
                    <wp:effectExtent l="0" t="0" r="0" b="0"/>
                    <wp:docPr id="29"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 descr="" title=""/>
                            <pic:cNvPicPr>
                              <a:picLocks noChangeAspect="1" noChangeArrowheads="1"/>
                            </pic:cNvPicPr>
                          </pic:nvPicPr>
                          <pic:blipFill>
                            <a:blip r:embed="rId31"/>
                            <a:stretch>
                              <a:fillRect/>
                            </a:stretch>
                          </pic:blipFill>
                          <pic:spPr bwMode="auto">
                            <a:xfrm>
                              <a:off x="0" y="0"/>
                              <a:ext cx="4044950" cy="2701925"/>
                            </a:xfrm>
                            <a:prstGeom prst="rect">
                              <a:avLst/>
                            </a:prstGeom>
                          </pic:spPr>
                        </pic:pic>
                      </a:graphicData>
                    </a:graphic>
                  </wp:inline>
                </w:drawing>
              </w:r>
            </w:del>
          </w:p>
        </w:tc>
      </w:tr>
    </w:tbl>
    <w:p>
      <w:pPr>
        <w:pStyle w:val="BLKmed1st11"/>
        <w:ind w:start="-3240" w:end="0"/>
        <w:rPr>
          <w:u w:val="none"/>
        </w:rPr>
      </w:pPr>
      <w:r>
        <w:rPr>
          <w:u w:val="none"/>
        </w:rPr>
      </w:r>
    </w:p>
    <w:p>
      <w:pPr>
        <w:pStyle w:val="Normalmed"/>
        <w:spacing w:lineRule="auto" w:line="300" w:before="0" w:after="220"/>
        <w:rPr/>
      </w:pPr>
      <w:r>
        <w:rPr/>
        <w:t>The net income numbers reflect the same factors as the EBITDA numbers.  Current net income is also derived predominately from the power distribution businesses.</w:t>
      </w:r>
      <w:ins w:id="921" w:author="ma16" w:date="2000-04-20T06:05:00Z">
        <w:r>
          <w:rPr/>
          <w:t xml:space="preserve"> </w:t>
        </w:r>
      </w:ins>
      <w:r>
        <w:rPr/>
        <w:t xml:space="preserve"> However, </w:t>
      </w:r>
      <w:del w:id="922" w:author="ma16" w:date="2000-04-20T06:05:00Z">
        <w:r>
          <w:rPr/>
          <w:delText>the projected growth from the</w:delText>
        </w:r>
      </w:del>
      <w:ins w:id="923" w:author="ma16" w:date="2000-04-20T06:05:00Z">
        <w:r>
          <w:rPr/>
          <w:t>net income from the</w:t>
        </w:r>
      </w:ins>
      <w:r>
        <w:rPr/>
        <w:t xml:space="preserve"> development gas distribution and power generation businesses is </w:t>
      </w:r>
      <w:ins w:id="924" w:author="ma16" w:date="2000-04-20T06:06:00Z">
        <w:r>
          <w:rPr/>
          <w:t xml:space="preserve">expected to increase to </w:t>
        </w:r>
      </w:ins>
      <w:del w:id="925" w:author="ma16" w:date="2000-04-20T06:05:00Z">
        <w:r>
          <w:rPr/>
          <w:delText xml:space="preserve">impressive, reaching a combined </w:delText>
        </w:r>
      </w:del>
      <w:r>
        <w:rPr/>
        <w:t>24.</w:t>
      </w:r>
      <w:ins w:id="926" w:author="ma16" w:date="2000-04-20T06:06:00Z">
        <w:r>
          <w:rPr/>
          <w:t>8</w:t>
        </w:r>
      </w:ins>
      <w:del w:id="927" w:author="ma16" w:date="2000-04-20T06:06:00Z">
        <w:r>
          <w:rPr/>
          <w:delText>7</w:delText>
        </w:r>
      </w:del>
      <w:r>
        <w:rPr/>
        <w:t xml:space="preserve">% of the total in 2004 from </w:t>
      </w:r>
      <w:ins w:id="928" w:author="ma16" w:date="2000-04-20T06:06:00Z">
        <w:r>
          <w:rPr/>
          <w:t>7.1</w:t>
        </w:r>
      </w:ins>
      <w:del w:id="929" w:author="ma16" w:date="2000-04-20T06:06:00Z">
        <w:r>
          <w:rPr/>
          <w:delText>2</w:delText>
        </w:r>
      </w:del>
      <w:r>
        <w:rPr/>
        <w:t xml:space="preserve">% in 2000.  </w:t>
      </w:r>
    </w:p>
    <w:p>
      <w:pPr>
        <w:sectPr>
          <w:headerReference w:type="default" r:id="rId32"/>
          <w:headerReference w:type="first" r:id="rId33"/>
          <w:footerReference w:type="default" r:id="rId34"/>
          <w:footerReference w:type="first" r:id="rId35"/>
          <w:type w:val="nextPage"/>
          <w:pgSz w:w="12240" w:h="15840"/>
          <w:pgMar w:left="4678" w:right="1077" w:gutter="0" w:header="1440" w:top="1496" w:footer="431" w:bottom="1440"/>
          <w:pgNumType w:start="0" w:fmt="decimal"/>
          <w:formProt w:val="false"/>
          <w:titlePg/>
          <w:textDirection w:val="lrTb"/>
          <w:docGrid w:type="default" w:linePitch="360" w:charSpace="0"/>
        </w:sectPr>
        <w:pStyle w:val="BLKmed1st11"/>
        <w:ind w:start="-3240" w:end="0"/>
        <w:rPr>
          <w:u w:val="none"/>
          <w:del w:id="930" w:author="ma12" w:date="2000-04-20T14:50:00Z"/>
        </w:rPr>
      </w:pPr>
      <w:r>
        <w:rPr>
          <w:u w:val="none"/>
        </w:rPr>
        <w:t xml:space="preserve"> </w:t>
      </w:r>
    </w:p>
    <w:p>
      <w:pPr>
        <w:pStyle w:val="BLKmed1st11"/>
        <w:spacing w:before="0" w:after="220"/>
        <w:ind w:start="-3240" w:end="0"/>
        <w:rPr>
          <w:u w:val="none"/>
        </w:rPr>
      </w:pPr>
      <w:r>
        <w:rPr>
          <w:u w:val="none"/>
        </w:rPr>
      </w:r>
    </w:p>
    <w:sectPr>
      <w:headerReference w:type="default" r:id="rId36"/>
      <w:headerReference w:type="first" r:id="rId37"/>
      <w:footerReference w:type="default" r:id="rId38"/>
      <w:footerReference w:type="first" r:id="rId39"/>
      <w:type w:val="nextPage"/>
      <w:pgSz w:orient="landscape" w:w="24480" w:h="15840"/>
      <w:pgMar w:left="1440" w:right="1440" w:gutter="0" w:header="1440" w:top="4680" w:footer="432" w:bottom="108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Helvetica-Narrow">
    <w:charset w:val="00" w:characterSet="windows-1252"/>
    <w:family w:val="swiss"/>
    <w:pitch w:val="variable"/>
  </w:font>
  <w:font w:name="Sabon">
    <w:charset w:val="00" w:characterSet="windows-1252"/>
    <w:family w:val="auto"/>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 w:val="right" w:pos="127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w:t>
      <w:tab/>
    </w:r>
    <w:r>
      <w:rPr>
        <w:b/>
      </w:rPr>
      <w:t>Confidential</w:t>
    </w:r>
  </w:p>
  <w:p>
    <w:pPr>
      <w:pStyle w:val="PAGENUMBER1"/>
      <w:tabs>
        <w:tab w:val="clear" w:pos="357"/>
        <w:tab w:val="center" w:pos="3060" w:leader="none"/>
      </w:tabs>
      <w:spacing w:before="0" w:after="0"/>
      <w:ind w:start="-3240" w:end="0"/>
      <w:jc w:val="start"/>
      <w:rPr/>
    </w:pPr>
    <w:r>
      <w:rPr>
        <w:rStyle w:val="PageNumber"/>
      </w:rPr>
      <w:tab/>
      <w:t>(</w:t>
    </w: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r>
      <w:rPr>
        <w:rStyle w:val="PageNumber"/>
      </w:rPr>
      <w:t>)</w:t>
    </w:r>
  </w:p>
  <w:p>
    <w:pPr>
      <w:pStyle w:val="DocumentID"/>
      <w:spacing w:before="0" w:after="0"/>
      <w:ind w:start="-324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p>
    <w:pPr>
      <w:pStyle w:val="DocumentID"/>
      <w:spacing w:before="0" w:after="0"/>
      <w:ind w:start="-3240" w:end="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 w:val="right" w:pos="127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w:t>
      <w:tab/>
    </w:r>
    <w:r>
      <w:rPr>
        <w:b/>
      </w:rPr>
      <w:t>Confidential</w:t>
    </w:r>
  </w:p>
  <w:p>
    <w:pPr>
      <w:pStyle w:val="DocumentID"/>
      <w:spacing w:before="0" w:after="0"/>
      <w:ind w:start="-324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V</w:t>
      <w:tab/>
    </w:r>
    <w:r>
      <w:rPr>
        <w:b/>
      </w:rPr>
      <w:t>Confidential</w:t>
    </w:r>
  </w:p>
  <w:p>
    <w:pPr>
      <w:pStyle w:val="PAGENUMBER1"/>
      <w:spacing w:before="0" w:after="0"/>
      <w:ind w:start="-3600" w:end="0"/>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w:t>
    </w:r>
  </w:p>
  <w:p>
    <w:pPr>
      <w:pStyle w:val="DocumentID"/>
      <w:rPr/>
    </w:pPr>
    <w:r>
      <w:rPr/>
      <w:fldChar w:fldCharType="begin"/>
    </w:r>
    <w:r>
      <w:rPr/>
      <w:instrText xml:space="preserve"> KEYWORDS </w:instrText>
    </w:r>
    <w:r>
      <w:rPr/>
      <w:fldChar w:fldCharType="separate"/>
    </w:r>
    <w:r>
      <w:rPr/>
      <w:t>F17\143261\</w:t>
    </w:r>
    <w:r>
      <w:rPr/>
      <w:fldChar w:fldCharType="end"/>
    </w:r>
    <w:r>
      <w:rPr/>
      <w:fldChar w:fldCharType="begin"/>
    </w:r>
    <w:r>
      <w:rPr/>
      <w:instrText xml:space="preserve"> DATE \@"MM\-dd\-yy" </w:instrText>
    </w:r>
    <w:r>
      <w:rPr/>
      <w:fldChar w:fldCharType="separate"/>
    </w:r>
    <w:r>
      <w:rPr/>
      <w:t>09-28-25</w:t>
    </w:r>
    <w:r>
      <w:rPr/>
      <w:fldChar w:fldCharType="end"/>
    </w:r>
    <w:r>
      <w:rPr/>
      <w:t>\</w:t>
    </w:r>
    <w:r>
      <w:rPr/>
      <w:fldChar w:fldCharType="begin"/>
    </w:r>
    <w:r>
      <w:rPr/>
      <w:instrText xml:space="preserve"> DATE \@"M-d-yyyy" </w:instrText>
    </w:r>
    <w:r>
      <w:rPr/>
      <w:fldChar w:fldCharType="separate"/>
    </w:r>
    <w:r>
      <w:rPr/>
      <w:t>9/28/2025</w:t>
    </w:r>
    <w:r>
      <w:rPr/>
      <w:fldChar w:fldCharType="end"/>
    </w:r>
    <w:r>
      <w:rPr/>
      <w:t xml:space="preserve">\PG </w:t>
    </w:r>
    <w:r>
      <w:rPr/>
      <w:fldChar w:fldCharType="begin"/>
    </w:r>
    <w:r>
      <w:rPr/>
      <w:instrText xml:space="preserve"> PAGE </w:instrText>
    </w:r>
    <w:r>
      <w:rPr/>
      <w:fldChar w:fldCharType="separate"/>
    </w:r>
    <w:r>
      <w:rPr/>
      <w:t>0</w:t>
    </w:r>
    <w:r>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DocumentID"/>
      <w:spacing w:before="0" w:after="0"/>
      <w:ind w:start="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 xml:space="preserve">I. </w:t>
      <w:tab/>
      <w:t>Strategic Overview</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 xml:space="preserve">I. </w:t>
      <w:tab/>
      <w:t>Strategic Overview</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t>V.</w:t>
      <w:tab/>
      <w:t>Power Distribution</w:t>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I.</w:t>
      <w:tab/>
      <w:t>Strategic Overview</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1"/>
      <w:numFmt w:val="decimal"/>
      <w:lvlText w:val="%1."/>
      <w:lvlJc w:val="start"/>
      <w:pPr>
        <w:tabs>
          <w:tab w:val="num" w:pos="360"/>
        </w:tabs>
        <w:ind w:start="360" w:hanging="360"/>
      </w:pPr>
    </w:lvl>
  </w:abstractNum>
  <w:abstractNum w:abstractNumId="4">
    <w:lvl w:ilvl="0">
      <w:start w:val="1"/>
      <w:numFmt w:val="lowerLetter"/>
      <w:lvlText w:val="(%1)"/>
      <w:lvlJc w:val="start"/>
      <w:pPr>
        <w:tabs>
          <w:tab w:val="num" w:pos="360"/>
        </w:tabs>
        <w:ind w:start="360" w:hanging="360"/>
      </w:pPr>
    </w:lvl>
  </w:abstractNum>
  <w:abstractNum w:abstractNumId="5">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6">
    <w:lvl w:ilvl="0">
      <w:start w:val="1"/>
      <w:numFmt w:val="none"/>
      <w:suff w:val="nothing"/>
      <w:lvlText w:val="--"/>
      <w:lvlJc w:val="start"/>
      <w:pPr>
        <w:tabs>
          <w:tab w:val="num" w:pos="1440"/>
        </w:tabs>
        <w:ind w:start="1440" w:hanging="360"/>
      </w:pPr>
    </w:lvl>
  </w:abstractNum>
  <w:abstractNum w:abstractNumId="7">
    <w:lvl w:ilvl="0">
      <w:start w:val="1"/>
      <w:numFmt w:val="none"/>
      <w:suff w:val="nothing"/>
      <w:lvlText w:val="--"/>
      <w:lvlJc w:val="start"/>
      <w:pPr>
        <w:tabs>
          <w:tab w:val="num" w:pos="360"/>
        </w:tabs>
        <w:ind w:start="360" w:hanging="360"/>
      </w:p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decimal"/>
      <w:lvlText w:val="(%1)"/>
      <w:lvlJc w:val="start"/>
      <w:pPr>
        <w:tabs>
          <w:tab w:val="num" w:pos="360"/>
        </w:tabs>
        <w:ind w:start="360" w:hanging="360"/>
      </w:pPr>
    </w:lvl>
  </w:abstractNum>
  <w:abstractNum w:abstractNumId="10">
    <w:lvl w:ilvl="0">
      <w:start w:val="1"/>
      <w:numFmt w:val="bullet"/>
      <w:lvlText w:val=""/>
      <w:lvlJc w:val="start"/>
      <w:pPr>
        <w:tabs>
          <w:tab w:val="num" w:pos="360"/>
        </w:tabs>
        <w:ind w:start="360" w:hanging="360"/>
      </w:pPr>
      <w:rPr>
        <w:rFonts w:ascii="Symbol" w:hAnsi="Symbol" w:cs="Symbol" w:hint="default"/>
        <w:color w:val="auto"/>
      </w:rPr>
    </w:lvl>
  </w:abstractNum>
  <w:abstractNum w:abstractNumId="11">
    <w:lvl w:ilvl="0">
      <w:start w:val="1"/>
      <w:numFmt w:val="bullet"/>
      <w:lvlText w:val="•"/>
      <w:lvlJc w:val="start"/>
      <w:pPr>
        <w:tabs>
          <w:tab w:val="num" w:pos="360"/>
        </w:tabs>
        <w:ind w:start="360" w:hanging="360"/>
      </w:pPr>
      <w:rPr>
        <w:rFonts w:ascii="Times New Roman" w:hAnsi="Times New Roman" w:cs="Times New Roman" w:hint="default"/>
        <w:sz w:val="26"/>
      </w:rPr>
    </w:lvl>
  </w:abstractNum>
  <w:abstractNum w:abstractNumId="12">
    <w:lvl w:ilvl="0">
      <w:start w:val="1"/>
      <w:numFmt w:val="decimal"/>
      <w:lvlText w:val="%1."/>
      <w:lvlJc w:val="start"/>
      <w:pPr>
        <w:tabs>
          <w:tab w:val="num" w:pos="360"/>
        </w:tabs>
        <w:ind w:start="360" w:hanging="360"/>
      </w:pPr>
    </w:lvl>
  </w:abstractNum>
  <w:abstractNum w:abstractNumId="13">
    <w:lvl w:ilvl="0">
      <w:start w:val="1"/>
      <w:numFmt w:val="bullet"/>
      <w:lvlText w:val=""/>
      <w:lvlJc w:val="start"/>
      <w:pPr>
        <w:tabs>
          <w:tab w:val="num" w:pos="360"/>
        </w:tabs>
        <w:ind w:start="360" w:hanging="360"/>
      </w:pPr>
      <w:rPr>
        <w:rFonts w:ascii="Symbol" w:hAnsi="Symbol" w:cs="Symbol" w:hint="default"/>
      </w:rPr>
    </w:lvl>
  </w:abstractNum>
  <w:abstractNum w:abstractNumId="14">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5">
    <w:lvl w:ilvl="0">
      <w:start w:val="1"/>
      <w:numFmt w:val="decimal"/>
      <w:lvlText w:val="%1."/>
      <w:lvlJc w:val="start"/>
      <w:pPr>
        <w:tabs>
          <w:tab w:val="num" w:pos="360"/>
        </w:tabs>
        <w:ind w:start="360" w:hanging="360"/>
      </w:pPr>
    </w:lvl>
  </w:abstractNum>
  <w:abstractNum w:abstractNumId="16">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7">
    <w:lvl w:ilvl="0">
      <w:start w:val="1"/>
      <w:numFmt w:val="none"/>
      <w:suff w:val="nothing"/>
      <w:lvlText w:val="--"/>
      <w:lvlJc w:val="start"/>
      <w:pPr>
        <w:tabs>
          <w:tab w:val="num" w:pos="360"/>
        </w:tabs>
        <w:ind w:start="360" w:hanging="360"/>
      </w:pPr>
    </w:lvl>
  </w:abstractNum>
  <w:abstractNum w:abstractNumId="18">
    <w:lvl w:ilvl="0">
      <w:start w:val="1"/>
      <w:numFmt w:val="bullet"/>
      <w:lvlText w:val=""/>
      <w:lvlJc w:val="start"/>
      <w:pPr>
        <w:tabs>
          <w:tab w:val="num" w:pos="2325"/>
        </w:tabs>
        <w:ind w:start="2325" w:hanging="624"/>
      </w:pPr>
      <w:rPr>
        <w:rFonts w:ascii="Symbol" w:hAnsi="Symbol" w:cs="Symbol" w:hint="default"/>
      </w:rPr>
    </w:lvl>
  </w:abstractNum>
  <w:abstractNum w:abstractNumId="19">
    <w:lvl w:ilvl="0">
      <w:start w:val="1"/>
      <w:numFmt w:val="bullet"/>
      <w:lvlText w:val=""/>
      <w:lvlJc w:val="start"/>
      <w:pPr>
        <w:tabs>
          <w:tab w:val="num" w:pos="360"/>
        </w:tabs>
        <w:ind w:start="360" w:hanging="360"/>
      </w:pPr>
      <w:rPr>
        <w:rFonts w:ascii="Symbol" w:hAnsi="Symbol" w:cs="Symbol" w:hint="default"/>
      </w:r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abstractNum w:abstractNumId="21">
    <w:lvl w:ilvl="0">
      <w:start w:val="1"/>
      <w:numFmt w:val="bullet"/>
      <w:lvlText w:val=""/>
      <w:lvlJc w:val="start"/>
      <w:pPr>
        <w:tabs>
          <w:tab w:val="num" w:pos="360"/>
        </w:tabs>
        <w:ind w:start="360" w:hanging="360"/>
      </w:pPr>
      <w:rPr>
        <w:rFonts w:ascii="Symbol" w:hAnsi="Symbol" w:cs="Symbol" w:hint="default"/>
      </w:rPr>
    </w:lvl>
  </w:abstractNum>
  <w:abstractNum w:abstractNumId="22">
    <w:lvl w:ilvl="0">
      <w:start w:val="1"/>
      <w:numFmt w:val="bullet"/>
      <w:lvlText w:val=""/>
      <w:lvlJc w:val="start"/>
      <w:pPr>
        <w:tabs>
          <w:tab w:val="num" w:pos="360"/>
        </w:tabs>
        <w:ind w:start="360" w:hanging="360"/>
      </w:pPr>
      <w:rPr>
        <w:rFonts w:ascii="Symbol" w:hAnsi="Symbol" w:cs="Symbol" w:hint="default"/>
        <w:color w:val="auto"/>
      </w:rPr>
    </w:lvl>
  </w:abstractNum>
  <w:abstractNum w:abstractNumId="23">
    <w:lvl w:ilvl="0">
      <w:start w:val="1"/>
      <w:numFmt w:val="bullet"/>
      <w:lvlText w:val=""/>
      <w:lvlJc w:val="start"/>
      <w:pPr>
        <w:tabs>
          <w:tab w:val="num" w:pos="360"/>
        </w:tabs>
        <w:ind w:start="360" w:hanging="360"/>
      </w:pPr>
      <w:rPr>
        <w:rFonts w:ascii="Symbol" w:hAnsi="Symbol" w:cs="Symbol" w:hint="default"/>
        <w:dstrike w:val="false"/>
        <w:strike w:val="false"/>
      </w:rPr>
    </w:lvl>
  </w:abstractNum>
  <w:abstractNum w:abstractNumId="24">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25">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00"/>
  <w:revisionView w:insDel="0" w:formatting="0"/>
  <w:trackRevisions/>
  <w:defaultTabStop w:val="357"/>
  <w:autoHyphenation w:val="true"/>
  <w:hyphenationZone w:val="0"/>
  <w:compat>
    <w:doNotExpandShiftReturn/>
    <w:compatSetting w:name="compatibilityMode" w:uri="http://schemas.microsoft.com/office/word" w:val="11"/>
  </w:compat>
  <w:docVars>
    <w:docVar w:name="MarkCheckBox" w:val="TRUE"/>
    <w:docVar w:name="ShowMSDWToolbar" w:val="Yes"/>
    <w:docVar w:name="ShowPrintedCheckBox" w:val="TRUE"/>
    <w:docVar w:name="ShowScreenCheckBox" w:val="FALS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2"/>
      <w:szCs w:val="20"/>
      <w:lang w:val="en-US" w:eastAsia="zh-CN" w:bidi="hi-IN"/>
    </w:rPr>
  </w:style>
  <w:style w:type="paragraph" w:styleId="Heading1">
    <w:name w:val="heading 1"/>
    <w:basedOn w:val="Normal"/>
    <w:next w:val="Normal"/>
    <w:qFormat/>
    <w:pPr>
      <w:keepNext w:val="true"/>
      <w:numPr>
        <w:ilvl w:val="0"/>
        <w:numId w:val="1"/>
      </w:numPr>
      <w:spacing w:lineRule="auto" w:line="300" w:before="0" w:after="220"/>
      <w:outlineLvl w:val="0"/>
    </w:pPr>
    <w:rPr>
      <w:b/>
      <w:i/>
      <w:lang w:eastAsia="en-US"/>
    </w:rPr>
  </w:style>
  <w:style w:type="paragraph" w:styleId="Heading2">
    <w:name w:val="heading 2"/>
    <w:basedOn w:val="Normal"/>
    <w:next w:val="Normal"/>
    <w:qFormat/>
    <w:pPr>
      <w:keepNext w:val="true"/>
      <w:numPr>
        <w:ilvl w:val="1"/>
        <w:numId w:val="1"/>
      </w:numPr>
      <w:jc w:val="center"/>
      <w:outlineLvl w:val="1"/>
    </w:pPr>
    <w:rPr>
      <w:sz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sz w:val="24"/>
    </w:rPr>
  </w:style>
  <w:style w:type="paragraph" w:styleId="Heading4">
    <w:name w:val="heading 4"/>
    <w:basedOn w:val="Normal"/>
    <w:next w:val="Normal"/>
    <w:qFormat/>
    <w:pPr>
      <w:keepNext w:val="true"/>
      <w:numPr>
        <w:ilvl w:val="3"/>
        <w:numId w:val="1"/>
      </w:numPr>
      <w:jc w:val="center"/>
      <w:outlineLvl w:val="3"/>
    </w:pPr>
    <w:rPr>
      <w:sz w:val="28"/>
    </w:rPr>
  </w:style>
  <w:style w:type="paragraph" w:styleId="Heading5">
    <w:name w:val="heading 5"/>
    <w:basedOn w:val="Normal"/>
    <w:next w:val="Normal"/>
    <w:qFormat/>
    <w:pPr>
      <w:keepNext w:val="true"/>
      <w:numPr>
        <w:ilvl w:val="4"/>
        <w:numId w:val="1"/>
      </w:numPr>
      <w:jc w:val="center"/>
      <w:outlineLvl w:val="4"/>
    </w:pPr>
    <w:rPr>
      <w:color w:val="FFFFFF"/>
      <w:sz w:val="28"/>
    </w:rPr>
  </w:style>
  <w:style w:type="paragraph" w:styleId="Heading6">
    <w:name w:val="heading 6"/>
    <w:basedOn w:val="Normal"/>
    <w:next w:val="Normal"/>
    <w:qFormat/>
    <w:pPr>
      <w:keepNext w:val="true"/>
      <w:keepLines/>
      <w:numPr>
        <w:ilvl w:val="5"/>
        <w:numId w:val="1"/>
      </w:numPr>
      <w:spacing w:lineRule="auto" w:line="300" w:before="0" w:after="110"/>
      <w:jc w:val="both"/>
      <w:outlineLvl w:val="5"/>
    </w:pPr>
    <w:rPr>
      <w:b/>
      <w:u w:val="single"/>
    </w:rPr>
  </w:style>
  <w:style w:type="paragraph" w:styleId="Heading7">
    <w:name w:val="heading 7"/>
    <w:basedOn w:val="Normal"/>
    <w:next w:val="Normal"/>
    <w:qFormat/>
    <w:pPr>
      <w:keepNext w:val="true"/>
      <w:numPr>
        <w:ilvl w:val="6"/>
        <w:numId w:val="1"/>
      </w:numPr>
      <w:jc w:val="center"/>
      <w:outlineLvl w:val="6"/>
    </w:pPr>
    <w:rPr>
      <w:b/>
      <w:color w:val="000000"/>
      <w:sz w:val="24"/>
    </w:rPr>
  </w:style>
  <w:style w:type="paragraph" w:styleId="Heading8">
    <w:name w:val="heading 8"/>
    <w:basedOn w:val="Normal"/>
    <w:next w:val="Normal"/>
    <w:qFormat/>
    <w:pPr>
      <w:keepNext w:val="true"/>
      <w:numPr>
        <w:ilvl w:val="7"/>
        <w:numId w:val="1"/>
      </w:numPr>
      <w:jc w:val="center"/>
      <w:outlineLvl w:val="7"/>
    </w:pPr>
    <w:rPr>
      <w:b/>
      <w:color w:val="FFFFFF"/>
      <w:sz w:val="36"/>
      <w:lang w:eastAsia="en-US"/>
    </w:rPr>
  </w:style>
  <w:style w:type="paragraph" w:styleId="Heading9">
    <w:name w:val="heading 9"/>
    <w:basedOn w:val="Normal"/>
    <w:next w:val="Normal"/>
    <w:qFormat/>
    <w:pPr>
      <w:keepNext w:val="true"/>
      <w:numPr>
        <w:ilvl w:val="8"/>
        <w:numId w:val="1"/>
      </w:numPr>
      <w:outlineLvl w:val="8"/>
    </w:pPr>
    <w:rPr>
      <w:color w:val="FFFFFF"/>
      <w:sz w:val="36"/>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6z1">
    <w:name w:val="WW8Num16z1"/>
    <w:qFormat/>
    <w:rPr>
      <w:rFonts w:ascii="Times New Roman" w:hAnsi="Times New Roman" w:cs="Times New Roman"/>
    </w:rPr>
  </w:style>
  <w:style w:type="character" w:styleId="WW8Num16z2">
    <w:name w:val="WW8Num16z2"/>
    <w:qFormat/>
    <w:rPr>
      <w:rFonts w:ascii="Wingdings" w:hAnsi="Wingdings" w:cs="Wingdings"/>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style>
  <w:style w:type="character" w:styleId="WW8Num27z0">
    <w:name w:val="WW8Num27z0"/>
    <w:qFormat/>
    <w:rPr>
      <w:rFonts w:ascii="Symbol" w:hAnsi="Symbol" w:cs="Symbol"/>
    </w:rPr>
  </w:style>
  <w:style w:type="character" w:styleId="WW8Num28z0">
    <w:name w:val="WW8Num28z0"/>
    <w:qFormat/>
    <w:rPr>
      <w:rFonts w:ascii="Symbol" w:hAnsi="Symbol" w:cs="Symbol"/>
    </w:rPr>
  </w:style>
  <w:style w:type="character" w:styleId="WW8Num29z0">
    <w:name w:val="WW8Num29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Symbol" w:hAnsi="Symbol" w:cs="Symbol"/>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Times New Roman" w:hAnsi="Times New Roman" w:cs="Times New Roman"/>
      <w:sz w:val="18"/>
    </w:rPr>
  </w:style>
  <w:style w:type="character" w:styleId="WW8Num39z0">
    <w:name w:val="WW8Num39z0"/>
    <w:qFormat/>
    <w:rPr/>
  </w:style>
  <w:style w:type="character" w:styleId="WW8Num40z0">
    <w:name w:val="WW8Num40z0"/>
    <w:qFormat/>
    <w:rPr>
      <w:rFonts w:ascii="Helvetica-Narrow" w:hAnsi="Helvetica-Narrow" w:cs="Helvetica-Narrow"/>
      <w:b w:val="false"/>
      <w:i w:val="false"/>
      <w:sz w:val="16"/>
    </w:rPr>
  </w:style>
  <w:style w:type="character" w:styleId="WW8Num44z0">
    <w:name w:val="WW8Num44z0"/>
    <w:qFormat/>
    <w:rPr>
      <w:rFonts w:ascii="Symbol" w:hAnsi="Symbol" w:cs="Symbol"/>
    </w:rPr>
  </w:style>
  <w:style w:type="character" w:styleId="WW8Num45z0">
    <w:name w:val="WW8Num45z0"/>
    <w:qFormat/>
    <w:rPr>
      <w:rFonts w:ascii="Symbol" w:hAnsi="Symbol" w:cs="Symbol"/>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style>
  <w:style w:type="character" w:styleId="WW8Num49z0">
    <w:name w:val="WW8Num49z0"/>
    <w:qFormat/>
    <w:rPr>
      <w:rFonts w:ascii="Symbol" w:hAnsi="Symbol" w:cs="Symbol"/>
    </w:rPr>
  </w:style>
  <w:style w:type="character" w:styleId="WW8Num50z0">
    <w:name w:val="WW8Num50z0"/>
    <w:qFormat/>
    <w:rPr>
      <w:rFonts w:ascii="Symbol" w:hAnsi="Symbol" w:cs="Symbol"/>
      <w:color w:val="auto"/>
      <w:sz w:val="28"/>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Times New Roman" w:hAnsi="Times New Roman" w:cs="Times New Roman"/>
    </w:rPr>
  </w:style>
  <w:style w:type="character" w:styleId="WW8Num56z0">
    <w:name w:val="WW8Num56z0"/>
    <w:qFormat/>
    <w:rPr>
      <w:rFonts w:ascii="Times New Roman" w:hAnsi="Times New Roman" w:cs="Times New Roman"/>
    </w:rPr>
  </w:style>
  <w:style w:type="character" w:styleId="WW8Num57z0">
    <w:name w:val="WW8Num57z0"/>
    <w:qFormat/>
    <w:rPr>
      <w:rFonts w:ascii="Times New Roman" w:hAnsi="Times New Roman" w:cs="Times New Roman"/>
      <w:color w:val="auto"/>
      <w:sz w:val="26"/>
    </w:rPr>
  </w:style>
  <w:style w:type="character" w:styleId="WW8Num58z0">
    <w:name w:val="WW8Num58z0"/>
    <w:qFormat/>
    <w:rPr>
      <w:rFonts w:ascii="Times New Roman" w:hAnsi="Times New Roman" w:cs="Times New Roman"/>
      <w:sz w:val="26"/>
    </w:rPr>
  </w:style>
  <w:style w:type="character" w:styleId="WW8Num59z0">
    <w:name w:val="WW8Num59z0"/>
    <w:qFormat/>
    <w:rPr>
      <w:rFonts w:ascii="Symbol" w:hAnsi="Symbol" w:cs="Symbol"/>
    </w:rPr>
  </w:style>
  <w:style w:type="character" w:styleId="WW8Num61z0">
    <w:name w:val="WW8Num61z0"/>
    <w:qFormat/>
    <w:rPr>
      <w:rFonts w:ascii="Symbol" w:hAnsi="Symbol" w:cs="Symbol"/>
    </w:rPr>
  </w:style>
  <w:style w:type="character" w:styleId="WW8Num62z0">
    <w:name w:val="WW8Num62z0"/>
    <w:qFormat/>
    <w:rPr>
      <w:rFonts w:ascii="Sabon" w:hAnsi="Sabon" w:cs="Sabon"/>
      <w:b w:val="false"/>
      <w:i w:val="false"/>
      <w:sz w:val="14"/>
      <w:u w:val="none"/>
    </w:rPr>
  </w:style>
  <w:style w:type="character" w:styleId="WW8Num63z0">
    <w:name w:val="WW8Num63z0"/>
    <w:qFormat/>
    <w:rPr>
      <w:rFonts w:ascii="Symbol" w:hAnsi="Symbol" w:cs="Symbol"/>
    </w:rPr>
  </w:style>
  <w:style w:type="character" w:styleId="WW8Num64z0">
    <w:name w:val="WW8Num64z0"/>
    <w:qFormat/>
    <w:rPr>
      <w:rFonts w:ascii="Symbol" w:hAnsi="Symbol" w:cs="Symbol"/>
      <w:color w:val="auto"/>
    </w:rPr>
  </w:style>
  <w:style w:type="character" w:styleId="WW8Num65z0">
    <w:name w:val="WW8Num65z0"/>
    <w:qFormat/>
    <w:rPr>
      <w:rFonts w:ascii="Symbol" w:hAnsi="Symbol" w:cs="Symbol"/>
    </w:rPr>
  </w:style>
  <w:style w:type="character" w:styleId="WW8Num66z0">
    <w:name w:val="WW8Num66z0"/>
    <w:qFormat/>
    <w:rPr>
      <w:rFonts w:ascii="Wingdings" w:hAnsi="Wingdings" w:cs="Wingdings"/>
    </w:rPr>
  </w:style>
  <w:style w:type="character" w:styleId="WW8Num67z0">
    <w:name w:val="WW8Num67z0"/>
    <w:qFormat/>
    <w:rPr/>
  </w:style>
  <w:style w:type="character" w:styleId="WW8Num68z0">
    <w:name w:val="WW8Num68z0"/>
    <w:qFormat/>
    <w:rPr>
      <w:rFonts w:ascii="Symbol" w:hAnsi="Symbol" w:cs="Symbol"/>
    </w:rPr>
  </w:style>
  <w:style w:type="character" w:styleId="WW8Num70z0">
    <w:name w:val="WW8Num70z0"/>
    <w:qFormat/>
    <w:rPr>
      <w:rFonts w:ascii="Times New Roman" w:hAnsi="Times New Roman" w:cs="Times New Roman"/>
    </w:rPr>
  </w:style>
  <w:style w:type="character" w:styleId="WW8Num71z0">
    <w:name w:val="WW8Num71z0"/>
    <w:qFormat/>
    <w:rPr>
      <w:rFonts w:ascii="Symbol" w:hAnsi="Symbol" w:cs="Symbol"/>
    </w:rPr>
  </w:style>
  <w:style w:type="character" w:styleId="WW8Num72z0">
    <w:name w:val="WW8Num72z0"/>
    <w:qFormat/>
    <w:rPr>
      <w:rFonts w:ascii="Symbol" w:hAnsi="Symbol" w:cs="Symbol"/>
    </w:rPr>
  </w:style>
  <w:style w:type="character" w:styleId="WW8Num73z0">
    <w:name w:val="WW8Num73z0"/>
    <w:qFormat/>
    <w:rPr>
      <w:rFonts w:ascii="Times New Roman" w:hAnsi="Times New Roman" w:cs="Times New Roman"/>
    </w:rPr>
  </w:style>
  <w:style w:type="character" w:styleId="WW8Num74z0">
    <w:name w:val="WW8Num74z0"/>
    <w:qFormat/>
    <w:rPr>
      <w:rFonts w:ascii="Symbol" w:hAnsi="Symbol" w:cs="Symbol"/>
    </w:rPr>
  </w:style>
  <w:style w:type="character" w:styleId="WW8Num75z0">
    <w:name w:val="WW8Num75z0"/>
    <w:qFormat/>
    <w:rPr>
      <w:rFonts w:ascii="Symbol" w:hAnsi="Symbol" w:cs="Symbol"/>
    </w:rPr>
  </w:style>
  <w:style w:type="character" w:styleId="WW8Num76z0">
    <w:name w:val="WW8Num76z0"/>
    <w:qFormat/>
    <w:rPr>
      <w:rFonts w:ascii="Symbol" w:hAnsi="Symbol" w:cs="Symbol"/>
    </w:rPr>
  </w:style>
  <w:style w:type="character" w:styleId="WW8Num78z0">
    <w:name w:val="WW8Num78z0"/>
    <w:qFormat/>
    <w:rPr>
      <w:rFonts w:ascii="Symbol" w:hAnsi="Symbol" w:cs="Symbol"/>
      <w:color w:val="auto"/>
    </w:rPr>
  </w:style>
  <w:style w:type="character" w:styleId="WW8Num79z0">
    <w:name w:val="WW8Num79z0"/>
    <w:qFormat/>
    <w:rPr/>
  </w:style>
  <w:style w:type="character" w:styleId="WW8Num80z0">
    <w:name w:val="WW8Num80z0"/>
    <w:qFormat/>
    <w:rPr>
      <w:rFonts w:ascii="Symbol" w:hAnsi="Symbol" w:cs="Symbol"/>
    </w:rPr>
  </w:style>
  <w:style w:type="character" w:styleId="WW8Num82z0">
    <w:name w:val="WW8Num82z0"/>
    <w:qFormat/>
    <w:rPr>
      <w:rFonts w:ascii="Symbol" w:hAnsi="Symbol" w:cs="Symbol"/>
    </w:rPr>
  </w:style>
  <w:style w:type="character" w:styleId="WW8Num83z0">
    <w:name w:val="WW8Num83z0"/>
    <w:qFormat/>
    <w:rPr>
      <w:rFonts w:ascii="Symbol" w:hAnsi="Symbol" w:cs="Symbol"/>
    </w:rPr>
  </w:style>
  <w:style w:type="character" w:styleId="WW8Num84z0">
    <w:name w:val="WW8Num84z0"/>
    <w:qFormat/>
    <w:rPr>
      <w:rFonts w:ascii="Times New Roman" w:hAnsi="Times New Roman" w:cs="Times New Roman"/>
      <w:sz w:val="26"/>
    </w:rPr>
  </w:style>
  <w:style w:type="character" w:styleId="WW8Num85z0">
    <w:name w:val="WW8Num85z0"/>
    <w:qFormat/>
    <w:rPr>
      <w:rFonts w:ascii="Symbol" w:hAnsi="Symbol" w:cs="Symbol"/>
    </w:rPr>
  </w:style>
  <w:style w:type="character" w:styleId="WW8Num86z0">
    <w:name w:val="WW8Num86z0"/>
    <w:qFormat/>
    <w:rPr>
      <w:rFonts w:ascii="Symbol" w:hAnsi="Symbol" w:cs="Symbol"/>
    </w:rPr>
  </w:style>
  <w:style w:type="character" w:styleId="WW8Num88z0">
    <w:name w:val="WW8Num88z0"/>
    <w:qFormat/>
    <w:rPr>
      <w:rFonts w:ascii="Symbol" w:hAnsi="Symbol" w:cs="Symbol"/>
    </w:rPr>
  </w:style>
  <w:style w:type="character" w:styleId="WW8Num89z0">
    <w:name w:val="WW8Num89z0"/>
    <w:qFormat/>
    <w:rPr>
      <w:rFonts w:ascii="Symbol" w:hAnsi="Symbol" w:cs="Symbol"/>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Sabon" w:hAnsi="Sabon" w:cs="Sabon"/>
      <w:b w:val="false"/>
      <w:i w:val="false"/>
      <w:sz w:val="14"/>
      <w:u w:val="none"/>
    </w:rPr>
  </w:style>
  <w:style w:type="character" w:styleId="WW8Num93z0">
    <w:name w:val="WW8Num93z0"/>
    <w:qFormat/>
    <w:rPr>
      <w:rFonts w:ascii="Symbol" w:hAnsi="Symbol" w:cs="Symbol"/>
    </w:rPr>
  </w:style>
  <w:style w:type="character" w:styleId="WW8Num94z0">
    <w:name w:val="WW8Num94z0"/>
    <w:qFormat/>
    <w:rPr>
      <w:rFonts w:ascii="Symbol" w:hAnsi="Symbol" w:cs="Symbol"/>
    </w:rPr>
  </w:style>
  <w:style w:type="character" w:styleId="WW8Num95z0">
    <w:name w:val="WW8Num95z0"/>
    <w:qFormat/>
    <w:rPr>
      <w:rFonts w:ascii="Times New Roman" w:hAnsi="Times New Roman" w:cs="Times New Roman"/>
    </w:rPr>
  </w:style>
  <w:style w:type="character" w:styleId="WW8Num96z0">
    <w:name w:val="WW8Num96z0"/>
    <w:qFormat/>
    <w:rPr/>
  </w:style>
  <w:style w:type="character" w:styleId="WW8Num97z0">
    <w:name w:val="WW8Num97z0"/>
    <w:qFormat/>
    <w:rPr/>
  </w:style>
  <w:style w:type="character" w:styleId="WW8Num98z0">
    <w:name w:val="WW8Num98z0"/>
    <w:qFormat/>
    <w:rPr>
      <w:rFonts w:ascii="Symbol" w:hAnsi="Symbol" w:cs="Symbol"/>
    </w:rPr>
  </w:style>
  <w:style w:type="character" w:styleId="WW8Num99z0">
    <w:name w:val="WW8Num99z0"/>
    <w:qFormat/>
    <w:rPr>
      <w:rFonts w:ascii="Symbol" w:hAnsi="Symbol" w:cs="Symbol"/>
    </w:rPr>
  </w:style>
  <w:style w:type="character" w:styleId="WW8Num100z0">
    <w:name w:val="WW8Num100z0"/>
    <w:qFormat/>
    <w:rPr/>
  </w:style>
  <w:style w:type="character" w:styleId="WW8Num101z0">
    <w:name w:val="WW8Num101z0"/>
    <w:qFormat/>
    <w:rPr>
      <w:rFonts w:ascii="Symbol" w:hAnsi="Symbol" w:cs="Symbol"/>
    </w:rPr>
  </w:style>
  <w:style w:type="character" w:styleId="WW8Num102z0">
    <w:name w:val="WW8Num102z0"/>
    <w:qFormat/>
    <w:rPr/>
  </w:style>
  <w:style w:type="character" w:styleId="WW8Num103z0">
    <w:name w:val="WW8Num103z0"/>
    <w:qFormat/>
    <w:rPr>
      <w:rFonts w:ascii="Times New Roman" w:hAnsi="Times New Roman" w:cs="Times New Roman"/>
    </w:rPr>
  </w:style>
  <w:style w:type="character" w:styleId="WW8Num104z0">
    <w:name w:val="WW8Num104z0"/>
    <w:qFormat/>
    <w:rPr>
      <w:rFonts w:ascii="Symbol" w:hAnsi="Symbol" w:cs="Symbol"/>
    </w:rPr>
  </w:style>
  <w:style w:type="character" w:styleId="WW8Num105z0">
    <w:name w:val="WW8Num105z0"/>
    <w:qFormat/>
    <w:rPr>
      <w:rFonts w:ascii="Times New Roman" w:hAnsi="Times New Roman" w:cs="Times New Roman"/>
    </w:rPr>
  </w:style>
  <w:style w:type="character" w:styleId="WW8Num106z0">
    <w:name w:val="WW8Num106z0"/>
    <w:qFormat/>
    <w:rPr>
      <w:rFonts w:ascii="Symbol" w:hAnsi="Symbol" w:cs="Symbol"/>
    </w:rPr>
  </w:style>
  <w:style w:type="character" w:styleId="WW8Num107z0">
    <w:name w:val="WW8Num107z0"/>
    <w:qFormat/>
    <w:rPr>
      <w:rFonts w:ascii="Symbol" w:hAnsi="Symbol" w:cs="Symbol"/>
    </w:rPr>
  </w:style>
  <w:style w:type="character" w:styleId="WW8Num108z0">
    <w:name w:val="WW8Num108z0"/>
    <w:qFormat/>
    <w:rPr>
      <w:rFonts w:ascii="Times New Roman" w:hAnsi="Times New Roman" w:cs="Times New Roman"/>
      <w:color w:val="auto"/>
      <w:sz w:val="18"/>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2z0">
    <w:name w:val="WW8Num112z0"/>
    <w:qFormat/>
    <w:rPr>
      <w:rFonts w:ascii="Symbol" w:hAnsi="Symbol" w:cs="Symbol"/>
    </w:rPr>
  </w:style>
  <w:style w:type="character" w:styleId="WW8Num114z0">
    <w:name w:val="WW8Num114z0"/>
    <w:qFormat/>
    <w:rPr>
      <w:rFonts w:ascii="Times New Roman" w:hAnsi="Times New Roman" w:cs="Times New Roman"/>
    </w:rPr>
  </w:style>
  <w:style w:type="character" w:styleId="WW8Num115z0">
    <w:name w:val="WW8Num115z0"/>
    <w:qFormat/>
    <w:rPr>
      <w:rFonts w:ascii="Symbol" w:hAnsi="Symbol" w:cs="Symbol"/>
    </w:rPr>
  </w:style>
  <w:style w:type="character" w:styleId="WW8Num116z0">
    <w:name w:val="WW8Num116z0"/>
    <w:qFormat/>
    <w:rPr>
      <w:rFonts w:ascii="Symbol" w:hAnsi="Symbol" w:cs="Symbol"/>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Times New Roman" w:hAnsi="Times New Roman" w:cs="Times New Roman"/>
    </w:rPr>
  </w:style>
  <w:style w:type="character" w:styleId="WW8Num124z0">
    <w:name w:val="WW8Num124z0"/>
    <w:qFormat/>
    <w:rPr>
      <w:rFonts w:ascii="Symbol" w:hAnsi="Symbol" w:cs="Symbol"/>
    </w:rPr>
  </w:style>
  <w:style w:type="character" w:styleId="WW8Num125z0">
    <w:name w:val="WW8Num125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ymbol" w:hAnsi="Symbol" w:cs="Symbol"/>
    </w:rPr>
  </w:style>
  <w:style w:type="character" w:styleId="WW8Num129z0">
    <w:name w:val="WW8Num129z0"/>
    <w:qFormat/>
    <w:rPr>
      <w:rFonts w:ascii="Sabon" w:hAnsi="Sabon" w:cs="Sabon"/>
      <w:b w:val="false"/>
      <w:i w:val="false"/>
      <w:sz w:val="14"/>
      <w:u w:val="none"/>
    </w:rPr>
  </w:style>
  <w:style w:type="character" w:styleId="WW8Num131z0">
    <w:name w:val="WW8Num131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Symbol" w:hAnsi="Symbol" w:cs="Symbol"/>
    </w:rPr>
  </w:style>
  <w:style w:type="character" w:styleId="WW8Num134z0">
    <w:name w:val="WW8Num134z0"/>
    <w:qFormat/>
    <w:rPr>
      <w:rFonts w:ascii="Symbol" w:hAnsi="Symbol" w:cs="Symbol"/>
    </w:rPr>
  </w:style>
  <w:style w:type="character" w:styleId="WW8Num136z0">
    <w:name w:val="WW8Num136z0"/>
    <w:qFormat/>
    <w:rPr>
      <w:rFonts w:ascii="Symbol" w:hAnsi="Symbol" w:cs="Symbol"/>
    </w:rPr>
  </w:style>
  <w:style w:type="character" w:styleId="WW8Num137z0">
    <w:name w:val="WW8Num137z0"/>
    <w:qFormat/>
    <w:rPr>
      <w:rFonts w:ascii="Symbol" w:hAnsi="Symbol" w:cs="Symbol"/>
    </w:rPr>
  </w:style>
  <w:style w:type="character" w:styleId="WW8Num138z0">
    <w:name w:val="WW8Num138z0"/>
    <w:qFormat/>
    <w:rPr>
      <w:rFonts w:ascii="Symbol" w:hAnsi="Symbol" w:cs="Symbol"/>
      <w:color w:val="auto"/>
    </w:rPr>
  </w:style>
  <w:style w:type="character" w:styleId="WW8Num139z0">
    <w:name w:val="WW8Num139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color w:val="auto"/>
    </w:rPr>
  </w:style>
  <w:style w:type="character" w:styleId="WW8Num143z0">
    <w:name w:val="WW8Num143z0"/>
    <w:qFormat/>
    <w:rPr>
      <w:rFonts w:ascii="Symbol" w:hAnsi="Symbol" w:cs="Symbol"/>
    </w:rPr>
  </w:style>
  <w:style w:type="character" w:styleId="WW8Num144z0">
    <w:name w:val="WW8Num144z0"/>
    <w:qFormat/>
    <w:rPr>
      <w:rFonts w:ascii="Symbol" w:hAnsi="Symbol" w:cs="Symbol"/>
    </w:rPr>
  </w:style>
  <w:style w:type="character" w:styleId="WW8Num145z0">
    <w:name w:val="WW8Num145z0"/>
    <w:qFormat/>
    <w:rPr>
      <w:rFonts w:ascii="Symbol" w:hAnsi="Symbol" w:cs="Symbol"/>
      <w:color w:val="auto"/>
      <w:sz w:val="28"/>
    </w:rPr>
  </w:style>
  <w:style w:type="character" w:styleId="WW8Num146z0">
    <w:name w:val="WW8Num146z0"/>
    <w:qFormat/>
    <w:rPr>
      <w:rFonts w:ascii="Symbol" w:hAnsi="Symbol" w:cs="Symbol"/>
    </w:rPr>
  </w:style>
  <w:style w:type="character" w:styleId="WW8Num147z0">
    <w:name w:val="WW8Num147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1z0">
    <w:name w:val="WW8Num151z0"/>
    <w:qFormat/>
    <w:rPr>
      <w:rFonts w:ascii="Symbol" w:hAnsi="Symbol" w:cs="Symbol"/>
    </w:rPr>
  </w:style>
  <w:style w:type="character" w:styleId="WW8Num152z0">
    <w:name w:val="WW8Num152z0"/>
    <w:qFormat/>
    <w:rPr>
      <w:rFonts w:ascii="Symbol" w:hAnsi="Symbol" w:cs="Symbol"/>
      <w:color w:val="auto"/>
    </w:rPr>
  </w:style>
  <w:style w:type="character" w:styleId="WW8Num153z0">
    <w:name w:val="WW8Num153z0"/>
    <w:qFormat/>
    <w:rPr>
      <w:rFonts w:ascii="Symbol" w:hAnsi="Symbol" w:cs="Symbol"/>
    </w:rPr>
  </w:style>
  <w:style w:type="character" w:styleId="WW8Num154z0">
    <w:name w:val="WW8Num154z0"/>
    <w:qFormat/>
    <w:rPr>
      <w:rFonts w:ascii="Sabon" w:hAnsi="Sabon" w:cs="Sabon"/>
      <w:b w:val="false"/>
      <w:i w:val="false"/>
      <w:sz w:val="14"/>
      <w:u w:val="none"/>
    </w:rPr>
  </w:style>
  <w:style w:type="character" w:styleId="WW8Num155z0">
    <w:name w:val="WW8Num155z0"/>
    <w:qFormat/>
    <w:rPr>
      <w:rFonts w:ascii="Symbol" w:hAnsi="Symbol" w:cs="Symbol"/>
      <w:strike w:val="false"/>
      <w:dstrike w:val="false"/>
    </w:rPr>
  </w:style>
  <w:style w:type="character" w:styleId="WW8Num156z0">
    <w:name w:val="WW8Num156z0"/>
    <w:qFormat/>
    <w:rPr>
      <w:rFonts w:ascii="Symbol" w:hAnsi="Symbol" w:cs="Symbol"/>
    </w:rPr>
  </w:style>
  <w:style w:type="character" w:styleId="WW8Num157z0">
    <w:name w:val="WW8Num157z0"/>
    <w:qFormat/>
    <w:rPr>
      <w:rFonts w:ascii="Times New Roman" w:hAnsi="Times New Roman" w:cs="Times New Roman"/>
    </w:rPr>
  </w:style>
  <w:style w:type="character" w:styleId="WW8Num158z0">
    <w:name w:val="WW8Num158z0"/>
    <w:qFormat/>
    <w:rPr/>
  </w:style>
  <w:style w:type="character" w:styleId="WW8Num159z0">
    <w:name w:val="WW8Num159z0"/>
    <w:qFormat/>
    <w:rPr>
      <w:rFonts w:ascii="Symbol" w:hAnsi="Symbol" w:cs="Symbol"/>
    </w:rPr>
  </w:style>
  <w:style w:type="character" w:styleId="WW8Num160z0">
    <w:name w:val="WW8Num160z0"/>
    <w:qFormat/>
    <w:rPr>
      <w:rFonts w:ascii="Times New Roman" w:hAnsi="Times New Roman" w:cs="Times New Roman"/>
      <w:sz w:val="32"/>
    </w:rPr>
  </w:style>
  <w:style w:type="character" w:styleId="WW8Num161z0">
    <w:name w:val="WW8Num161z0"/>
    <w:qFormat/>
    <w:rPr>
      <w:rFonts w:ascii="Times New Roman" w:hAnsi="Times New Roman" w:cs="Times New Roman"/>
    </w:rPr>
  </w:style>
  <w:style w:type="character" w:styleId="WW8Num162z0">
    <w:name w:val="WW8Num162z0"/>
    <w:qFormat/>
    <w:rPr>
      <w:rFonts w:ascii="Symbol" w:hAnsi="Symbol" w:cs="Symbol"/>
    </w:rPr>
  </w:style>
  <w:style w:type="character" w:styleId="WW8Num163z0">
    <w:name w:val="WW8Num163z0"/>
    <w:qFormat/>
    <w:rPr>
      <w:rFonts w:ascii="Symbol" w:hAnsi="Symbol" w:cs="Symbol"/>
      <w:color w:val="auto"/>
    </w:rPr>
  </w:style>
  <w:style w:type="character" w:styleId="WW8Num164z0">
    <w:name w:val="WW8Num164z0"/>
    <w:qFormat/>
    <w:rPr>
      <w:rFonts w:ascii="Symbol" w:hAnsi="Symbol" w:cs="Symbol"/>
    </w:rPr>
  </w:style>
  <w:style w:type="character" w:styleId="WW8Num165z0">
    <w:name w:val="WW8Num165z0"/>
    <w:qFormat/>
    <w:rPr>
      <w:rFonts w:ascii="Sabon" w:hAnsi="Sabon" w:cs="Sabon"/>
      <w:b w:val="false"/>
      <w:i w:val="false"/>
      <w:sz w:val="14"/>
      <w:u w:val="none"/>
    </w:rPr>
  </w:style>
  <w:style w:type="character" w:styleId="WW8Num166z0">
    <w:name w:val="WW8Num166z0"/>
    <w:qFormat/>
    <w:rPr>
      <w:rFonts w:ascii="Symbol" w:hAnsi="Symbol" w:cs="Symbol"/>
    </w:rPr>
  </w:style>
  <w:style w:type="character" w:styleId="WW8Num167z0">
    <w:name w:val="WW8Num167z0"/>
    <w:qFormat/>
    <w:rPr>
      <w:rFonts w:ascii="Symbol" w:hAnsi="Symbol" w:cs="Symbol"/>
    </w:rPr>
  </w:style>
  <w:style w:type="character" w:styleId="WW8Num168z0">
    <w:name w:val="WW8Num168z0"/>
    <w:qFormat/>
    <w:rPr>
      <w:rFonts w:ascii="Times New Roman" w:hAnsi="Times New Roman" w:cs="Times New Roman"/>
    </w:rPr>
  </w:style>
  <w:style w:type="character" w:styleId="WW8Num169z0">
    <w:name w:val="WW8Num169z0"/>
    <w:qFormat/>
    <w:rPr>
      <w:rFonts w:ascii="Symbol" w:hAnsi="Symbol" w:cs="Symbol"/>
    </w:rPr>
  </w:style>
  <w:style w:type="character" w:styleId="WW8Num170z0">
    <w:name w:val="WW8Num170z0"/>
    <w:qFormat/>
    <w:rPr>
      <w:rFonts w:ascii="Symbol" w:hAnsi="Symbol" w:cs="Symbol"/>
    </w:rPr>
  </w:style>
  <w:style w:type="character" w:styleId="WW8Num171z0">
    <w:name w:val="WW8Num171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sz w:val="22"/>
    </w:rPr>
  </w:style>
  <w:style w:type="character" w:styleId="WW8Num174z0">
    <w:name w:val="WW8Num174z0"/>
    <w:qFormat/>
    <w:rPr>
      <w:b/>
      <w:i w:val="false"/>
    </w:rPr>
  </w:style>
  <w:style w:type="character" w:styleId="WW8Num175z0">
    <w:name w:val="WW8Num175z0"/>
    <w:qFormat/>
    <w:rPr>
      <w:rFonts w:ascii="Symbol" w:hAnsi="Symbol" w:cs="Symbol"/>
    </w:rPr>
  </w:style>
  <w:style w:type="character" w:styleId="WW8Num176z0">
    <w:name w:val="WW8Num176z0"/>
    <w:qFormat/>
    <w:rPr>
      <w:rFonts w:ascii="Times New Roman" w:hAnsi="Times New Roman" w:cs="Times New Roman"/>
    </w:rPr>
  </w:style>
  <w:style w:type="character" w:styleId="WW8Num177z0">
    <w:name w:val="WW8Num177z0"/>
    <w:qFormat/>
    <w:rPr>
      <w:rFonts w:ascii="Symbol" w:hAnsi="Symbol" w:cs="Symbol"/>
    </w:rPr>
  </w:style>
  <w:style w:type="character" w:styleId="WW8NumSt69z0">
    <w:name w:val="WW8NumSt69z0"/>
    <w:qFormat/>
    <w:rPr>
      <w:rFonts w:ascii="Courier New" w:hAnsi="Courier New" w:cs="Courier New"/>
    </w:rPr>
  </w:style>
  <w:style w:type="character" w:styleId="WW8NumSt133z0">
    <w:name w:val="WW8NumSt133z0"/>
    <w:qFormat/>
    <w:rPr>
      <w:rFonts w:ascii="Symbol" w:hAnsi="Symbol" w:cs="Symbol"/>
    </w:rPr>
  </w:style>
  <w:style w:type="character" w:styleId="WW8NumSt139z0">
    <w:name w:val="WW8NumSt139z0"/>
    <w:qFormat/>
    <w:rPr>
      <w:rFonts w:ascii="Times New Roman" w:hAnsi="Times New Roman" w:cs="Times New Roman"/>
      <w:sz w:val="14"/>
    </w:rPr>
  </w:style>
  <w:style w:type="character" w:styleId="WW8NumSt143z0">
    <w:name w:val="WW8NumSt143z0"/>
    <w:qFormat/>
    <w:rPr>
      <w:rFonts w:ascii="ZapfDingbats" w:hAnsi="ZapfDingbats" w:cs="ZapfDingbats"/>
      <w:color w:val="000000"/>
      <w:sz w:val="16"/>
    </w:rPr>
  </w:style>
  <w:style w:type="character" w:styleId="DefaultParagraphFont">
    <w:name w:val="Default Paragraph Font"/>
    <w:qFormat/>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hidden">
    <w:name w:val="hidden"/>
    <w:basedOn w:val="DefaultParagraphFont"/>
    <w:qFormat/>
    <w:rPr>
      <w:vanish/>
      <w:color w:val="FF00FF"/>
      <w:sz w:val="12"/>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PageNumber">
    <w:name w:val="page number"/>
    <w:basedOn w:val="DefaultParagraphFon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pPr>
    <w:rPr>
      <w:color w:val="000000"/>
      <w:lang w:eastAsia="en-US"/>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Normalmed">
    <w:name w:val="Normal/med"/>
    <w:basedOn w:val="Normal"/>
    <w:qFormat/>
    <w:pPr>
      <w:jc w:val="both"/>
    </w:pPr>
    <w:rPr/>
  </w:style>
  <w:style w:type="paragraph" w:styleId="Bmed1st0">
    <w:name w:val="B/med/1st/0"/>
    <w:basedOn w:val="Normalmed"/>
    <w:qFormat/>
    <w:pPr>
      <w:numPr>
        <w:ilvl w:val="0"/>
        <w:numId w:val="13"/>
      </w:numPr>
      <w:spacing w:lineRule="auto" w:line="300" w:before="0" w:after="220"/>
    </w:pPr>
    <w:rPr/>
  </w:style>
  <w:style w:type="paragraph" w:styleId="Bmed1st1">
    <w:name w:val="B/med/1st/1"/>
    <w:basedOn w:val="Bmed1st0"/>
    <w:qFormat/>
    <w:pPr>
      <w:numPr>
        <w:ilvl w:val="0"/>
        <w:numId w:val="20"/>
      </w:numPr>
      <w:spacing w:lineRule="auto" w:line="300"/>
      <w:ind w:hanging="357" w:start="357" w:end="0"/>
    </w:pPr>
    <w:rPr/>
  </w:style>
  <w:style w:type="paragraph" w:styleId="Bmed1st5">
    <w:name w:val="B/med/1st/.5"/>
    <w:basedOn w:val="Bmed1st0"/>
    <w:qFormat/>
    <w:pPr>
      <w:numPr>
        <w:ilvl w:val="0"/>
        <w:numId w:val="0"/>
      </w:numPr>
      <w:spacing w:before="0" w:after="110"/>
      <w:ind w:hanging="0" w:start="0" w:end="0"/>
    </w:pPr>
    <w:rPr/>
  </w:style>
  <w:style w:type="paragraph" w:styleId="Bmed2nd0">
    <w:name w:val="B/med/2nd/0"/>
    <w:basedOn w:val="Normalmed"/>
    <w:qFormat/>
    <w:pPr>
      <w:numPr>
        <w:ilvl w:val="0"/>
        <w:numId w:val="24"/>
      </w:numPr>
      <w:spacing w:lineRule="auto" w:line="300" w:before="0" w:after="220"/>
    </w:pPr>
    <w:rPr/>
  </w:style>
  <w:style w:type="paragraph" w:styleId="Bmed2nd1">
    <w:name w:val="B/med/2nd/1"/>
    <w:basedOn w:val="Bmed2nd0"/>
    <w:qFormat/>
    <w:pPr>
      <w:spacing w:before="0" w:after="220"/>
    </w:pPr>
    <w:rPr/>
  </w:style>
  <w:style w:type="paragraph" w:styleId="Bmed2nd5">
    <w:name w:val="B/med/2nd/.5"/>
    <w:basedOn w:val="Bmed2nd0"/>
    <w:qFormat/>
    <w:pPr>
      <w:spacing w:before="0" w:after="110"/>
    </w:pPr>
    <w:rPr/>
  </w:style>
  <w:style w:type="paragraph" w:styleId="Normalsm">
    <w:name w:val="Normal/sm"/>
    <w:basedOn w:val="Normal"/>
    <w:qFormat/>
    <w:pPr>
      <w:jc w:val="both"/>
    </w:pPr>
    <w:rPr>
      <w:sz w:val="20"/>
    </w:rPr>
  </w:style>
  <w:style w:type="paragraph" w:styleId="Bsm1st0">
    <w:name w:val="B/sm/1st/0"/>
    <w:basedOn w:val="Normalsm"/>
    <w:qFormat/>
    <w:pPr>
      <w:numPr>
        <w:ilvl w:val="0"/>
        <w:numId w:val="10"/>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med1st0">
    <w:name w:val="BLK/med/1st/0"/>
    <w:basedOn w:val="Normalmed"/>
    <w:qFormat/>
    <w:pPr>
      <w:spacing w:lineRule="auto" w:line="300"/>
    </w:pPr>
    <w:rPr/>
  </w:style>
  <w:style w:type="paragraph" w:styleId="BLKmed1st1">
    <w:name w:val="BLK/med/1st/1"/>
    <w:basedOn w:val="BLKmed1st0"/>
    <w:qFormat/>
    <w:pPr>
      <w:spacing w:before="0" w:after="220"/>
    </w:pPr>
    <w:rPr/>
  </w:style>
  <w:style w:type="paragraph" w:styleId="BLKmed1st5">
    <w:name w:val="BLK/med/1st/.5"/>
    <w:basedOn w:val="BLKmed1st0"/>
    <w:qFormat/>
    <w:pPr>
      <w:spacing w:before="0" w:after="11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5"/>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11"/>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7"/>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ootnoteText">
    <w:name w:val="footnote text"/>
    <w:basedOn w:val="Normal"/>
    <w:pPr>
      <w:jc w:val="both"/>
    </w:pPr>
    <w:rPr>
      <w:sz w:val="20"/>
    </w:rPr>
  </w:style>
  <w:style w:type="paragraph" w:styleId="FN10">
    <w:name w:val="FN10"/>
    <w:basedOn w:val="FootnoteText"/>
    <w:qFormat/>
    <w:pPr>
      <w:tabs>
        <w:tab w:val="clear" w:pos="357"/>
        <w:tab w:val="left" w:pos="706" w:leader="none"/>
      </w:tabs>
      <w:ind w:hanging="1166" w:start="1166" w:end="0"/>
    </w:pPr>
    <w:rPr/>
  </w:style>
  <w:style w:type="paragraph" w:styleId="FN8">
    <w:name w:val="FN8"/>
    <w:basedOn w:val="FootnoteText"/>
    <w:qFormat/>
    <w:pPr>
      <w:tabs>
        <w:tab w:val="clear" w:pos="357"/>
        <w:tab w:val="left" w:pos="605" w:leader="none"/>
      </w:tabs>
      <w:ind w:hanging="936" w:start="936" w:end="0"/>
    </w:pPr>
    <w:rPr>
      <w:sz w:val="16"/>
    </w:rPr>
  </w:style>
  <w:style w:type="paragraph" w:styleId="FN12">
    <w:name w:val="FN12"/>
    <w:basedOn w:val="FootnoteText"/>
    <w:qFormat/>
    <w:pPr>
      <w:tabs>
        <w:tab w:val="clear" w:pos="357"/>
        <w:tab w:val="left" w:pos="907" w:leader="none"/>
      </w:tabs>
      <w:ind w:hanging="1354" w:start="1354" w:end="0"/>
    </w:pPr>
    <w:rPr>
      <w:sz w:val="24"/>
    </w:rPr>
  </w:style>
  <w:style w:type="paragraph" w:styleId="Calendar">
    <w:name w:val="Calendar"/>
    <w:basedOn w:val="Normal"/>
    <w:qFormat/>
    <w:pPr/>
    <w:rPr>
      <w:sz w:val="24"/>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ableBody">
    <w:name w:val="Table Body"/>
    <w:basedOn w:val="Normal"/>
    <w:qFormat/>
    <w:pPr/>
    <w:rPr>
      <w:rFonts w:ascii="Arial Narrow" w:hAnsi="Arial Narrow" w:cs="Arial Narrow"/>
      <w:sz w:val="16"/>
    </w:rPr>
  </w:style>
  <w:style w:type="paragraph" w:styleId="TopRightFrame">
    <w:name w:val="TopRightFrame"/>
    <w:basedOn w:val="Normal"/>
    <w:qFormat/>
    <w:pPr>
      <w:jc w:val="end"/>
    </w:pPr>
    <w:rPr>
      <w:b/>
      <w:sz w:val="24"/>
      <w:u w:val="single"/>
    </w:rPr>
  </w:style>
  <w:style w:type="paragraph" w:styleId="Nummed1st0">
    <w:name w:val="Num/med/1st/0"/>
    <w:basedOn w:val="Normalmed"/>
    <w:qFormat/>
    <w:pPr>
      <w:numPr>
        <w:ilvl w:val="0"/>
        <w:numId w:val="15"/>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22"/>
      </w:numPr>
    </w:pPr>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Bsm2nd0">
    <w:name w:val="B/sm/2nd/0"/>
    <w:basedOn w:val="Normalsm"/>
    <w:qFormat/>
    <w:pPr>
      <w:numPr>
        <w:ilvl w:val="0"/>
        <w:numId w:val="14"/>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7"/>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TableSpacer">
    <w:name w:val="Table Spacer"/>
    <w:basedOn w:val="TableBody"/>
    <w:qFormat/>
    <w:pPr>
      <w:spacing w:lineRule="exact" w:line="120"/>
    </w:pPr>
    <w:rPr/>
  </w:style>
  <w:style w:type="paragraph" w:styleId="Numsm1st0">
    <w:name w:val="Num/sm/1st/0"/>
    <w:basedOn w:val="Normalsm"/>
    <w:qFormat/>
    <w:pPr>
      <w:numPr>
        <w:ilvl w:val="0"/>
        <w:numId w:val="12"/>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before="240" w:after="0"/>
      <w:ind w:hanging="0" w:start="-4104" w:end="0"/>
    </w:pPr>
    <w:rPr>
      <w:rFonts w:ascii="Arial" w:hAnsi="Arial" w:cs="Arial"/>
      <w:caps/>
      <w:sz w:val="12"/>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357"/>
        <w:tab w:val="left" w:pos="360" w:leader="none"/>
      </w:tabs>
    </w:pPr>
    <w:rPr>
      <w:rFonts w:ascii="Arial Narrow" w:hAnsi="Arial Narrow" w:cs="Arial Narrow"/>
      <w:sz w:val="16"/>
    </w:rPr>
  </w:style>
  <w:style w:type="paragraph" w:styleId="zSectionTitle">
    <w:name w:val="z SectionTitle"/>
    <w:basedOn w:val="Normal"/>
    <w:next w:val="BLKmed1st1"/>
    <w:qFormat/>
    <w:pPr>
      <w:pBdr>
        <w:bottom w:val="single" w:sz="18" w:space="4" w:color="000000"/>
      </w:pBdr>
      <w:spacing w:before="0" w:after="280"/>
      <w:ind w:hanging="446" w:start="446" w:end="0"/>
    </w:pPr>
    <w:rPr>
      <w:smallCaps/>
      <w:sz w:val="28"/>
    </w:rPr>
  </w:style>
  <w:style w:type="paragraph" w:styleId="zSideBar">
    <w:name w:val="z SideBar"/>
    <w:basedOn w:val="Normal"/>
    <w:qFormat/>
    <w:pPr>
      <w:keepNext w:val="true"/>
    </w:pPr>
    <w:rPr>
      <w:b/>
      <w:i/>
    </w:rPr>
  </w:style>
  <w:style w:type="paragraph" w:styleId="TableB2nd">
    <w:name w:val="Table B/2nd"/>
    <w:basedOn w:val="TableBody"/>
    <w:qFormat/>
    <w:pPr>
      <w:numPr>
        <w:ilvl w:val="0"/>
        <w:numId w:val="16"/>
      </w:numPr>
    </w:pPr>
    <w:rPr/>
  </w:style>
  <w:style w:type="paragraph" w:styleId="zTOCEntry">
    <w:name w:val="z TOC Entry"/>
    <w:basedOn w:val="Normal"/>
    <w:qFormat/>
    <w:pPr>
      <w:spacing w:before="0" w:after="140"/>
    </w:pPr>
    <w:rPr>
      <w:smallCaps/>
      <w:sz w:val="28"/>
    </w:rPr>
  </w:style>
  <w:style w:type="paragraph" w:styleId="zSection">
    <w:name w:val="z Section#"/>
    <w:basedOn w:val="Normal"/>
    <w:qFormat/>
    <w:pPr>
      <w:spacing w:before="0" w:after="240"/>
      <w:ind w:hanging="0" w:start="-3240" w:end="0"/>
    </w:pPr>
    <w:rPr>
      <w:smallCaps/>
    </w:rPr>
  </w:style>
  <w:style w:type="paragraph" w:styleId="zCoverPortLogo">
    <w:name w:val="z Cover Port Logo"/>
    <w:basedOn w:val="Normal"/>
    <w:qFormat/>
    <w:pPr>
      <w:spacing w:before="1080" w:after="0"/>
      <w:jc w:val="center"/>
    </w:pPr>
    <w:rPr>
      <w:sz w:val="24"/>
    </w:rPr>
  </w:style>
  <w:style w:type="paragraph" w:styleId="zCovPortName">
    <w:name w:val="z Cov Port Name"/>
    <w:basedOn w:val="Normal"/>
    <w:qFormat/>
    <w:pPr>
      <w:pBdr>
        <w:bottom w:val="double" w:sz="18" w:space="0" w:color="000000"/>
      </w:pBdr>
      <w:jc w:val="center"/>
    </w:pPr>
    <w:rPr>
      <w:caps/>
      <w:sz w:val="48"/>
    </w:rPr>
  </w:style>
  <w:style w:type="paragraph" w:styleId="zCoverPortTitle">
    <w:name w:val="z Cover Port Title"/>
    <w:basedOn w:val="Normal"/>
    <w:qFormat/>
    <w:pPr>
      <w:spacing w:before="0" w:after="120"/>
      <w:jc w:val="center"/>
    </w:pPr>
    <w:rPr>
      <w:sz w:val="40"/>
    </w:rPr>
  </w:style>
  <w:style w:type="paragraph" w:styleId="zCoverPortDate">
    <w:name w:val="z Cover Port Date"/>
    <w:basedOn w:val="Normal"/>
    <w:qFormat/>
    <w:pPr>
      <w:jc w:val="center"/>
    </w:pPr>
    <w:rPr>
      <w:b/>
      <w:i/>
      <w:sz w:val="36"/>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5">
    <w:name w:val="Table Title/med/.5"/>
    <w:basedOn w:val="TableTitlemed0"/>
    <w:qFormat/>
    <w:pPr>
      <w:spacing w:before="0" w:after="100"/>
    </w:pPr>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6"/>
      </w:numPr>
    </w:pPr>
    <w:rPr/>
  </w:style>
  <w:style w:type="paragraph" w:styleId="TableNum">
    <w:name w:val="Table Num"/>
    <w:basedOn w:val="TableBody"/>
    <w:qFormat/>
    <w:pPr>
      <w:numPr>
        <w:ilvl w:val="0"/>
        <w:numId w:val="3"/>
      </w:numPr>
    </w:pPr>
    <w:rPr/>
  </w:style>
  <w:style w:type="paragraph" w:styleId="HeaderandFooter">
    <w:name w:val="Header and Footer"/>
    <w:basedOn w:val="Normal"/>
    <w:qFormat/>
    <w:pPr>
      <w:suppressLineNumbers/>
      <w:tabs>
        <w:tab w:val="clear" w:pos="357"/>
        <w:tab w:val="center" w:pos="4986" w:leader="none"/>
        <w:tab w:val="right" w:pos="9972" w:leader="none"/>
      </w:tabs>
    </w:pPr>
    <w:rPr/>
  </w:style>
  <w:style w:type="paragraph" w:styleId="Footer">
    <w:name w:val="footer"/>
    <w:basedOn w:val="Normal"/>
    <w:pPr>
      <w:tabs>
        <w:tab w:val="clear" w:pos="357"/>
        <w:tab w:val="center" w:pos="4320" w:leader="none"/>
        <w:tab w:val="right" w:pos="8640" w:leader="none"/>
      </w:tabs>
    </w:pPr>
    <w:rPr>
      <w:rFonts w:ascii="Arial" w:hAnsi="Arial" w:cs="Arial"/>
      <w:sz w:val="12"/>
    </w:rPr>
  </w:style>
  <w:style w:type="paragraph" w:styleId="Header">
    <w:name w:val="header"/>
    <w:basedOn w:val="Normal"/>
    <w:pPr>
      <w:tabs>
        <w:tab w:val="clear" w:pos="357"/>
        <w:tab w:val="center" w:pos="4320" w:leader="none"/>
        <w:tab w:val="right" w:pos="8640" w:leader="none"/>
      </w:tabs>
      <w:spacing w:lineRule="exact" w:line="20"/>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300" w:before="0" w:after="40"/>
    </w:pPr>
    <w:rPr>
      <w:b/>
      <w:smallCaps/>
      <w:sz w:val="18"/>
    </w:rPr>
  </w:style>
  <w:style w:type="paragraph" w:styleId="TOC2">
    <w:name w:val="toc 2"/>
    <w:basedOn w:val="Normal"/>
    <w:next w:val="Normal"/>
    <w:pPr>
      <w:ind w:hanging="0" w:start="220" w:end="0"/>
    </w:pPr>
    <w:rPr/>
  </w:style>
  <w:style w:type="paragraph" w:styleId="TOC3">
    <w:name w:val="toc 3"/>
    <w:basedOn w:val="Normal"/>
    <w:next w:val="Normal"/>
    <w:pPr>
      <w:ind w:hanging="0" w:start="440" w:end="0"/>
    </w:pPr>
    <w:rPr/>
  </w:style>
  <w:style w:type="paragraph" w:styleId="TOC4">
    <w:name w:val="toc 4"/>
    <w:basedOn w:val="Normal"/>
    <w:next w:val="Normal"/>
    <w:pPr>
      <w:ind w:hanging="0" w:start="660" w:end="0"/>
    </w:pPr>
    <w:rPr/>
  </w:style>
  <w:style w:type="paragraph" w:styleId="TOC5">
    <w:name w:val="toc 5"/>
    <w:basedOn w:val="Normal"/>
    <w:next w:val="Normal"/>
    <w:pPr>
      <w:ind w:hanging="0" w:start="880" w:end="0"/>
    </w:pPr>
    <w:rPr/>
  </w:style>
  <w:style w:type="paragraph" w:styleId="TOC6">
    <w:name w:val="toc 6"/>
    <w:basedOn w:val="Normal"/>
    <w:next w:val="Normal"/>
    <w:pPr>
      <w:ind w:hanging="0" w:start="1100" w:end="0"/>
    </w:pPr>
    <w:rPr/>
  </w:style>
  <w:style w:type="paragraph" w:styleId="TOC7">
    <w:name w:val="toc 7"/>
    <w:basedOn w:val="Normal"/>
    <w:next w:val="Normal"/>
    <w:pPr>
      <w:ind w:hanging="0" w:start="1320" w:end="0"/>
    </w:pPr>
    <w:rPr/>
  </w:style>
  <w:style w:type="paragraph" w:styleId="TOC8">
    <w:name w:val="toc 8"/>
    <w:basedOn w:val="Normal"/>
    <w:next w:val="Normal"/>
    <w:pPr>
      <w:ind w:hanging="0" w:start="1540" w:end="0"/>
    </w:pPr>
    <w:rPr/>
  </w:style>
  <w:style w:type="paragraph" w:styleId="TOC9">
    <w:name w:val="toc 9"/>
    <w:basedOn w:val="Normal"/>
    <w:next w:val="Normal"/>
    <w:pPr>
      <w:ind w:hanging="0" w:start="1760" w:end="0"/>
    </w:pPr>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before="0" w:after="80"/>
    </w:pPr>
    <w:rPr>
      <w:rFonts w:ascii="Arial Narrow" w:hAnsi="Arial Narrow" w:cs="Arial Narrow"/>
      <w:color w:val="000000"/>
      <w:sz w:val="16"/>
      <w:lang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pPr>
    <w:rPr>
      <w:rFonts w:ascii="Tahoma" w:hAnsi="Tahoma" w:cs="Tahoma"/>
    </w:rPr>
  </w:style>
  <w:style w:type="paragraph" w:styleId="CovLandDate">
    <w:name w:val="Cov Land Date"/>
    <w:basedOn w:val="Normal"/>
    <w:qFormat/>
    <w:pPr>
      <w:jc w:val="center"/>
    </w:pPr>
    <w:rPr>
      <w:b/>
      <w:i/>
      <w:sz w:val="48"/>
    </w:rPr>
  </w:style>
  <w:style w:type="paragraph" w:styleId="CovLandLogo">
    <w:name w:val="Cov Land Logo"/>
    <w:basedOn w:val="Normal"/>
    <w:qFormat/>
    <w:pPr>
      <w:spacing w:before="1080" w:after="0"/>
      <w:jc w:val="center"/>
    </w:pPr>
    <w:rPr>
      <w:sz w:val="28"/>
    </w:rPr>
  </w:style>
  <w:style w:type="paragraph" w:styleId="CovLandTitle">
    <w:name w:val="Cov Land Title"/>
    <w:basedOn w:val="Normal"/>
    <w:next w:val="CovLandDate"/>
    <w:qFormat/>
    <w:pPr>
      <w:spacing w:before="0" w:after="120"/>
      <w:jc w:val="center"/>
    </w:pPr>
    <w:rPr>
      <w:sz w:val="56"/>
    </w:rPr>
  </w:style>
  <w:style w:type="paragraph" w:styleId="CovLandName">
    <w:name w:val="Cov Land Name"/>
    <w:basedOn w:val="Normal"/>
    <w:next w:val="CovLandTitle"/>
    <w:qFormat/>
    <w:pPr>
      <w:pBdr>
        <w:bottom w:val="double" w:sz="18" w:space="4" w:color="000000"/>
      </w:pBdr>
      <w:jc w:val="center"/>
    </w:pPr>
    <w:rPr>
      <w:caps/>
      <w:sz w:val="72"/>
    </w:rPr>
  </w:style>
  <w:style w:type="paragraph" w:styleId="PageTitle">
    <w:name w:val="Page Title"/>
    <w:basedOn w:val="Normal"/>
    <w:next w:val="PageSubTitle"/>
    <w:qFormat/>
    <w:pPr>
      <w:pBdr>
        <w:bottom w:val="single" w:sz="18" w:space="3" w:color="000000"/>
      </w:pBdr>
      <w:jc w:val="center"/>
    </w:pPr>
    <w:rPr>
      <w:caps/>
      <w:sz w:val="48"/>
    </w:rPr>
  </w:style>
  <w:style w:type="paragraph" w:styleId="PageSubTitle">
    <w:name w:val="Page SubTitle"/>
    <w:basedOn w:val="Normal"/>
    <w:next w:val="PageSubTitle2"/>
    <w:qFormat/>
    <w:pPr>
      <w:jc w:val="center"/>
    </w:pPr>
    <w:rPr>
      <w:sz w:val="40"/>
    </w:rPr>
  </w:style>
  <w:style w:type="paragraph" w:styleId="PageSubTitle2">
    <w:name w:val="Page SubTitle2"/>
    <w:basedOn w:val="Normal"/>
    <w:next w:val="BLKmed1st1"/>
    <w:qFormat/>
    <w:pPr>
      <w:spacing w:before="80" w:after="0"/>
      <w:jc w:val="center"/>
    </w:pPr>
    <w:rPr>
      <w:sz w:val="36"/>
    </w:rPr>
  </w:style>
  <w:style w:type="paragraph" w:styleId="PageSubCtd">
    <w:name w:val="Page Sub Ctd"/>
    <w:basedOn w:val="Normal"/>
    <w:qFormat/>
    <w:pPr>
      <w:spacing w:before="0" w:after="480"/>
      <w:jc w:val="center"/>
    </w:pPr>
    <w:rPr>
      <w:sz w:val="28"/>
    </w:rPr>
  </w:style>
  <w:style w:type="paragraph" w:styleId="Numxsm1st0">
    <w:name w:val="Num/xsm/1st/0"/>
    <w:basedOn w:val="Normal"/>
    <w:qFormat/>
    <w:pPr>
      <w:numPr>
        <w:ilvl w:val="0"/>
        <w:numId w:val="3"/>
      </w:numPr>
      <w:jc w:val="both"/>
    </w:pPr>
    <w:rPr>
      <w:sz w:val="20"/>
    </w:rPr>
  </w:style>
  <w:style w:type="paragraph" w:styleId="NormalXL">
    <w:name w:val="Normal/XL"/>
    <w:basedOn w:val="Normal"/>
    <w:qFormat/>
    <w:pPr>
      <w:jc w:val="both"/>
    </w:pPr>
    <w:rPr>
      <w:sz w:val="36"/>
    </w:rPr>
  </w:style>
  <w:style w:type="paragraph" w:styleId="BXL1st0">
    <w:name w:val="B/XL/1st/0"/>
    <w:basedOn w:val="NormalXL"/>
    <w:qFormat/>
    <w:pPr>
      <w:numPr>
        <w:ilvl w:val="0"/>
        <w:numId w:val="9"/>
      </w:numPr>
    </w:pPr>
    <w:rPr/>
  </w:style>
  <w:style w:type="paragraph" w:styleId="BLKXL2nd1">
    <w:name w:val="BLK/XL/2nd/1"/>
    <w:basedOn w:val="Normal"/>
    <w:qFormat/>
    <w:pPr>
      <w:spacing w:before="0" w:after="360"/>
      <w:ind w:hanging="0" w:start="720" w:end="0"/>
      <w:jc w:val="both"/>
    </w:pPr>
    <w:rPr>
      <w:sz w:val="36"/>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before="3960" w:after="0"/>
      <w:jc w:val="center"/>
    </w:pPr>
    <w:rPr>
      <w:b/>
      <w:caps/>
      <w:sz w:val="48"/>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jc w:val="center"/>
    </w:pPr>
    <w:rPr>
      <w:sz w:val="32"/>
    </w:rPr>
  </w:style>
  <w:style w:type="paragraph" w:styleId="BodyText2">
    <w:name w:val="Body Text 2"/>
    <w:basedOn w:val="Normal"/>
    <w:qFormat/>
    <w:pPr/>
    <w:rPr>
      <w:b/>
      <w:sz w:val="28"/>
    </w:rPr>
  </w:style>
  <w:style w:type="paragraph" w:styleId="ListBullet">
    <w:name w:val="List Bullet"/>
    <w:basedOn w:val="Normal"/>
    <w:qFormat/>
    <w:pPr>
      <w:numPr>
        <w:ilvl w:val="0"/>
        <w:numId w:val="25"/>
      </w:numPr>
      <w:ind w:hanging="360" w:start="360" w:end="0"/>
    </w:pPr>
    <w:rPr>
      <w:sz w:val="20"/>
    </w:rPr>
  </w:style>
  <w:style w:type="paragraph" w:styleId="CommentText">
    <w:name w:val="Comment Text"/>
    <w:basedOn w:val="Normal"/>
    <w:qFormat/>
    <w:pPr/>
    <w:rPr>
      <w:sz w:val="20"/>
    </w:rPr>
  </w:style>
  <w:style w:type="paragraph" w:styleId="Nummed1st11">
    <w:name w:val="$Num/med/1st/1"/>
    <w:basedOn w:val="BLKmed1st1"/>
    <w:qFormat/>
    <w:pPr>
      <w:numPr>
        <w:ilvl w:val="0"/>
        <w:numId w:val="4"/>
      </w:numPr>
      <w:spacing w:before="0" w:after="240"/>
    </w:pPr>
    <w:rPr/>
  </w:style>
  <w:style w:type="paragraph" w:styleId="BLKmed4th15">
    <w:name w:val="BLK/med/4th/1.5"/>
    <w:basedOn w:val="Normal"/>
    <w:qFormat/>
    <w:pPr>
      <w:spacing w:lineRule="auto" w:line="360" w:before="0" w:after="360"/>
      <w:ind w:hanging="0" w:start="2160" w:end="0"/>
      <w:jc w:val="both"/>
    </w:pPr>
    <w:rPr>
      <w:sz w:val="24"/>
    </w:rPr>
  </w:style>
  <w:style w:type="paragraph" w:styleId="tabletitles">
    <w:name w:val="$table titles"/>
    <w:basedOn w:val="Normal"/>
    <w:qFormat/>
    <w:pPr>
      <w:keepNext w:val="true"/>
    </w:pPr>
    <w:rPr>
      <w:b/>
      <w:u w:val="single"/>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pPr>
    <w:rPr>
      <w:rFonts w:ascii="Arial Narrow" w:hAnsi="Arial Narrow" w:cs="Arial Narrow"/>
      <w:sz w:val="18"/>
    </w:rPr>
  </w:style>
  <w:style w:type="paragraph" w:styleId="Source">
    <w:name w:val="Source"/>
    <w:basedOn w:val="Normal"/>
    <w:next w:val="Normal"/>
    <w:qFormat/>
    <w:pPr>
      <w:spacing w:lineRule="exact" w:line="200" w:before="60" w:after="0"/>
      <w:ind w:hanging="567" w:start="567" w:end="0"/>
    </w:pPr>
    <w:rPr>
      <w:rFonts w:ascii="Sabon" w:hAnsi="Sabon" w:cs="Sabon"/>
      <w:i/>
      <w:sz w:val="14"/>
    </w:rPr>
  </w:style>
  <w:style w:type="paragraph" w:styleId="Sourcefullpage">
    <w:name w:val="Source (full page)"/>
    <w:basedOn w:val="Source"/>
    <w:next w:val="Source"/>
    <w:qFormat/>
    <w:pPr>
      <w:ind w:hanging="567" w:start="-2694" w:end="0"/>
    </w:pPr>
    <w:rPr/>
  </w:style>
  <w:style w:type="paragraph" w:styleId="TableTitle">
    <w:name w:val="Table Title"/>
    <w:basedOn w:val="Normal"/>
    <w:qFormat/>
    <w:pPr>
      <w:keepNext w:val="true"/>
      <w:spacing w:lineRule="exact" w:line="240" w:before="40" w:after="0"/>
    </w:pPr>
    <w:rPr>
      <w:rFonts w:ascii="Arial" w:hAnsi="Arial" w:cs="Arial"/>
      <w:b/>
      <w:color w:val="000080"/>
      <w:sz w:val="20"/>
    </w:rPr>
  </w:style>
  <w:style w:type="paragraph" w:styleId="TableColHead">
    <w:name w:val="Table Col Head"/>
    <w:basedOn w:val="Normal"/>
    <w:qFormat/>
    <w:pPr>
      <w:keepNext w:val="true"/>
      <w:spacing w:lineRule="exact" w:line="200" w:before="40" w:after="0"/>
      <w:jc w:val="end"/>
    </w:pPr>
    <w:rPr>
      <w:rFonts w:ascii="Arial" w:hAnsi="Arial" w:cs="Arial"/>
      <w:b/>
      <w:color w:val="000080"/>
      <w:sz w:val="16"/>
    </w:rPr>
  </w:style>
  <w:style w:type="paragraph" w:styleId="zTableHeadSpacer">
    <w:name w:val="zTable Head Spacer"/>
    <w:basedOn w:val="Normal"/>
    <w:qFormat/>
    <w:pPr>
      <w:keepNext w:val="true"/>
      <w:spacing w:lineRule="exact" w:line="40"/>
    </w:pPr>
    <w:rPr>
      <w:rFonts w:ascii="Arial" w:hAnsi="Arial" w:cs="Arial"/>
      <w:b/>
      <w:color w:val="000080"/>
      <w:sz w:val="16"/>
    </w:rPr>
  </w:style>
  <w:style w:type="paragraph" w:styleId="Style11">
    <w:name w:val="Style1"/>
    <w:basedOn w:val="Normal"/>
    <w:qFormat/>
    <w:pPr>
      <w:numPr>
        <w:ilvl w:val="0"/>
        <w:numId w:val="18"/>
      </w:numPr>
    </w:pPr>
    <w:rPr>
      <w:sz w:val="20"/>
    </w:rPr>
  </w:style>
  <w:style w:type="paragraph" w:styleId="GraphHeader1">
    <w:name w:val="GraphHeader1"/>
    <w:basedOn w:val="BLKmed1st1"/>
    <w:qFormat/>
    <w:pPr>
      <w:spacing w:before="0" w:after="0"/>
      <w:jc w:val="center"/>
    </w:pPr>
    <w:rPr>
      <w:rFonts w:ascii="Arial" w:hAnsi="Arial" w:cs="Arial"/>
      <w:u w:val="single"/>
      <w:lang w:val="en-GB" w:eastAsia="en-US"/>
    </w:rPr>
  </w:style>
  <w:style w:type="paragraph" w:styleId="GraphSubHead">
    <w:name w:val="GraphSubHead"/>
    <w:basedOn w:val="GraphHeader1"/>
    <w:qFormat/>
    <w:pPr/>
    <w:rPr>
      <w:vanish/>
      <w:color w:val="FF0000"/>
      <w:sz w:val="18"/>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oleObject" Target="embeddings/oleObject1.bin"/><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oleObject" Target="embeddings/oleObject2.bin"/><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wmf"/><Relationship Id="rId17" Type="http://schemas.openxmlformats.org/officeDocument/2006/relationships/image" Target="media/image14.wmf"/><Relationship Id="rId18" Type="http://schemas.openxmlformats.org/officeDocument/2006/relationships/image" Target="media/image15.wmf"/><Relationship Id="rId19" Type="http://schemas.openxmlformats.org/officeDocument/2006/relationships/image" Target="media/image16.wmf"/><Relationship Id="rId20" Type="http://schemas.openxmlformats.org/officeDocument/2006/relationships/image" Target="media/image17.wmf"/><Relationship Id="rId21" Type="http://schemas.openxmlformats.org/officeDocument/2006/relationships/image" Target="media/image18.wmf"/><Relationship Id="rId22" Type="http://schemas.openxmlformats.org/officeDocument/2006/relationships/image" Target="media/image19.wmf"/><Relationship Id="rId23" Type="http://schemas.openxmlformats.org/officeDocument/2006/relationships/image" Target="media/image20.wmf"/><Relationship Id="rId24" Type="http://schemas.openxmlformats.org/officeDocument/2006/relationships/image" Target="media/image21.wmf"/><Relationship Id="rId25" Type="http://schemas.openxmlformats.org/officeDocument/2006/relationships/image" Target="media/image19.wmf"/><Relationship Id="rId26" Type="http://schemas.openxmlformats.org/officeDocument/2006/relationships/image" Target="media/image22.wmf"/><Relationship Id="rId27" Type="http://schemas.openxmlformats.org/officeDocument/2006/relationships/image" Target="media/image23.wmf"/><Relationship Id="rId28" Type="http://schemas.openxmlformats.org/officeDocument/2006/relationships/image" Target="media/image24.wmf"/><Relationship Id="rId29" Type="http://schemas.openxmlformats.org/officeDocument/2006/relationships/image" Target="media/image25.wmf"/><Relationship Id="rId30" Type="http://schemas.openxmlformats.org/officeDocument/2006/relationships/image" Target="media/image26.wmf"/><Relationship Id="rId31" Type="http://schemas.openxmlformats.org/officeDocument/2006/relationships/image" Target="media/image27.wmf"/><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37" Type="http://schemas.openxmlformats.org/officeDocument/2006/relationships/header" Target="header4.xml"/><Relationship Id="rId38" Type="http://schemas.openxmlformats.org/officeDocument/2006/relationships/footer" Target="footer3.xml"/><Relationship Id="rId39" Type="http://schemas.openxmlformats.org/officeDocument/2006/relationships/footer" Target="footer4.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OldBook.dot</Template>
  <TotalTime>245</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2000-04-14T14:01:00Z</dcterms:created>
  <dc:creator>nycsb017</dc:creator>
  <dc:description/>
  <cp:keywords>F17\143261\</cp:keywords>
  <dc:language>en-CA</dc:language>
  <cp:lastModifiedBy>ma12</cp:lastModifiedBy>
  <cp:lastPrinted>2000-04-20T12:26:00Z</cp:lastPrinted>
  <dcterms:modified xsi:type="dcterms:W3CDTF">2000-04-20T11:20:00Z</dcterms:modified>
  <cp:revision>55</cp:revision>
  <dc:subject/>
  <dc:title>Section</dc:title>
</cp:coreProperties>
</file>