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media/image13.wmf" ContentType="image/x-wmf"/>
  <Override PartName="/word/media/image4.wmf" ContentType="image/x-wmf"/>
  <Override PartName="/word/media/image9.wmf" ContentType="image/x-wmf"/>
  <Override PartName="/word/media/image18.wmf" ContentType="image/x-wmf"/>
  <Override PartName="/word/media/image12.wmf" ContentType="image/x-wmf"/>
  <Override PartName="/word/media/image3.wmf" ContentType="image/x-wmf"/>
  <Override PartName="/word/media/image8.wmf" ContentType="image/x-wmf"/>
  <Override PartName="/word/media/image17.wmf" ContentType="image/x-wmf"/>
  <Override PartName="/word/media/image11.wmf" ContentType="image/x-wmf"/>
  <Override PartName="/word/media/image2.wmf" ContentType="image/x-wmf"/>
  <Override PartName="/word/media/image7.wmf" ContentType="image/x-wmf"/>
  <Override PartName="/word/media/image16.wmf" ContentType="image/x-wmf"/>
  <Override PartName="/word/media/image10.wmf" ContentType="image/x-wmf"/>
  <Override PartName="/word/media/image1.wmf" ContentType="image/x-wmf"/>
  <Override PartName="/word/media/image28.wmf" ContentType="image/x-wmf"/>
  <Override PartName="/word/media/image27.wmf" ContentType="image/x-wmf"/>
  <Override PartName="/word/media/image6.wmf" ContentType="image/x-wmf"/>
  <Override PartName="/word/media/image15.wmf" ContentType="image/x-wmf"/>
  <Override PartName="/word/media/image26.wmf" ContentType="image/x-wmf"/>
  <Override PartName="/word/media/image25.wmf" ContentType="image/x-wmf"/>
  <Override PartName="/word/media/image24.wmf" ContentType="image/x-wmf"/>
  <Override PartName="/word/media/image23.wmf" ContentType="image/x-wmf"/>
  <Override PartName="/word/media/image22.wmf" ContentType="image/x-wmf"/>
  <Override PartName="/word/media/image21.png" ContentType="image/png"/>
  <Override PartName="/word/media/image20.png" ContentType="image/png"/>
  <Override PartName="/word/media/image19.wmf" ContentType="image/x-wmf"/>
  <Override PartName="/word/media/image14.wmf" ContentType="image/x-wmf"/>
  <Override PartName="/word/media/image5.wmf" ContentType="image/x-wmf"/>
  <Override PartName="/word/embeddings/oleObject1.bin" ContentType="application/vnd.openxmlformats-officedocument.oleObject"/>
  <Override PartName="/word/embeddings/oleObject2.bin" ContentType="application/vnd.openxmlformats-officedocument.oleObject"/>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Table of Contents"/>
          <w:docPartUnique w:val="true"/>
        </w:docPartObj>
      </w:sdtPr>
      <w:sdtContent>
        <w:p>
          <w:pPr>
            <w:pStyle w:val="TOC1"/>
            <w:tabs>
              <w:tab w:val="clear" w:pos="720"/>
              <w:tab w:val="right" w:pos="6477" w:leader="dot"/>
            </w:tabs>
            <w:rPr>
              <w:lang w:val="en-CA"/>
            </w:rPr>
          </w:pPr>
          <w:r>
            <w:fldChar w:fldCharType="begin"/>
          </w:r>
          <w:r>
            <w:rPr>
              <w:lang w:val="en-CA"/>
            </w:rPr>
            <w:instrText xml:space="preserve"> TOC \o "1-2" \t "Heading 3,3,Heading 4,4,Headings - All other,4" </w:instrText>
          </w:r>
          <w:r>
            <w:rPr>
              <w:lang w:val="en-CA"/>
            </w:rPr>
            <w:fldChar w:fldCharType="separate"/>
          </w:r>
          <w:r>
            <w:rPr>
              <w:lang w:val="en-CA"/>
            </w:rPr>
            <w:t>Business Overview</w:t>
            <w:tab/>
          </w:r>
          <w:hyperlink w:anchor="__RefHeading___Toc480874173">
            <w:r>
              <w:rPr>
                <w:rStyle w:val="IndexLink"/>
                <w:lang w:val="en-CA"/>
              </w:rPr>
              <w:t>187</w:t>
            </w:r>
          </w:hyperlink>
        </w:p>
        <w:p>
          <w:pPr>
            <w:pStyle w:val="TOC2"/>
            <w:tabs>
              <w:tab w:val="clear" w:pos="720"/>
              <w:tab w:val="right" w:pos="6477" w:leader="dot"/>
            </w:tabs>
            <w:rPr>
              <w:lang w:val="en-CA"/>
            </w:rPr>
          </w:pPr>
          <w:r>
            <w:rPr>
              <w:lang w:val="en-CA"/>
            </w:rPr>
            <w:t>Introduction</w:t>
            <w:tab/>
          </w:r>
          <w:hyperlink w:anchor="__RefHeading___Toc480874174">
            <w:r>
              <w:rPr>
                <w:rStyle w:val="IndexLink"/>
                <w:lang w:val="en-CA"/>
              </w:rPr>
              <w:t>187</w:t>
            </w:r>
          </w:hyperlink>
        </w:p>
        <w:p>
          <w:pPr>
            <w:pStyle w:val="TOC2"/>
            <w:tabs>
              <w:tab w:val="clear" w:pos="720"/>
              <w:tab w:val="right" w:pos="6477" w:leader="dot"/>
            </w:tabs>
            <w:rPr>
              <w:lang w:val="en-CA"/>
            </w:rPr>
          </w:pPr>
          <w:r>
            <w:rPr>
              <w:lang w:val="en-CA"/>
            </w:rPr>
            <w:t>Market and Supply Overview</w:t>
            <w:tab/>
          </w:r>
          <w:hyperlink w:anchor="__RefHeading___Toc480874175">
            <w:r>
              <w:rPr>
                <w:rStyle w:val="IndexLink"/>
                <w:lang w:val="en-CA"/>
              </w:rPr>
              <w:t>191</w:t>
            </w:r>
          </w:hyperlink>
        </w:p>
        <w:p>
          <w:pPr>
            <w:pStyle w:val="TOC3"/>
            <w:tabs>
              <w:tab w:val="clear" w:pos="720"/>
              <w:tab w:val="right" w:pos="6477" w:leader="dot"/>
            </w:tabs>
            <w:rPr>
              <w:lang w:val="en-CA"/>
            </w:rPr>
          </w:pPr>
          <w:r>
            <w:rPr>
              <w:lang w:val="en-CA"/>
            </w:rPr>
            <w:t>Natural Gas Demand</w:t>
            <w:tab/>
          </w:r>
          <w:hyperlink w:anchor="__RefHeading___Toc480874176">
            <w:r>
              <w:rPr>
                <w:rStyle w:val="IndexLink"/>
                <w:lang w:val="en-CA"/>
              </w:rPr>
              <w:t>191</w:t>
            </w:r>
          </w:hyperlink>
        </w:p>
        <w:p>
          <w:pPr>
            <w:pStyle w:val="TOC3"/>
            <w:tabs>
              <w:tab w:val="clear" w:pos="720"/>
              <w:tab w:val="right" w:pos="6477" w:leader="dot"/>
            </w:tabs>
            <w:rPr>
              <w:lang w:val="en-CA"/>
            </w:rPr>
          </w:pPr>
          <w:r>
            <w:rPr>
              <w:lang w:val="en-CA"/>
            </w:rPr>
            <w:t>Natural Gas Supply</w:t>
            <w:tab/>
          </w:r>
          <w:hyperlink w:anchor="__RefHeading___Toc480874177">
            <w:r>
              <w:rPr>
                <w:rStyle w:val="IndexLink"/>
                <w:lang w:val="en-CA"/>
              </w:rPr>
              <w:t>194</w:t>
            </w:r>
          </w:hyperlink>
        </w:p>
        <w:p>
          <w:pPr>
            <w:pStyle w:val="TOC1"/>
            <w:tabs>
              <w:tab w:val="clear" w:pos="720"/>
              <w:tab w:val="right" w:pos="6477" w:leader="dot"/>
            </w:tabs>
            <w:rPr>
              <w:lang w:val="en-CA"/>
            </w:rPr>
          </w:pPr>
          <w:r>
            <w:rPr>
              <w:lang w:val="en-CA"/>
            </w:rPr>
            <w:t>Key Acquisition Considerations</w:t>
            <w:tab/>
          </w:r>
          <w:hyperlink w:anchor="__RefHeading___Toc480874178">
            <w:r>
              <w:rPr>
                <w:rStyle w:val="IndexLink"/>
                <w:lang w:val="en-CA"/>
              </w:rPr>
              <w:t>197</w:t>
            </w:r>
          </w:hyperlink>
        </w:p>
        <w:p>
          <w:pPr>
            <w:pStyle w:val="TOC1"/>
            <w:tabs>
              <w:tab w:val="clear" w:pos="720"/>
              <w:tab w:val="right" w:pos="6477" w:leader="dot"/>
            </w:tabs>
            <w:rPr>
              <w:lang w:val="en-CA"/>
            </w:rPr>
          </w:pPr>
          <w:r>
            <w:rPr>
              <w:lang w:val="en-CA"/>
            </w:rPr>
            <w:t>CEG/CEG-Rio</w:t>
            <w:tab/>
          </w:r>
          <w:hyperlink w:anchor="__RefHeading___Toc480874179">
            <w:r>
              <w:rPr>
                <w:rStyle w:val="IndexLink"/>
                <w:lang w:val="en-CA"/>
              </w:rPr>
              <w:t>200</w:t>
            </w:r>
          </w:hyperlink>
        </w:p>
        <w:p>
          <w:pPr>
            <w:pStyle w:val="TOC2"/>
            <w:tabs>
              <w:tab w:val="clear" w:pos="720"/>
              <w:tab w:val="right" w:pos="6477" w:leader="dot"/>
            </w:tabs>
            <w:rPr>
              <w:lang w:val="en-CA"/>
            </w:rPr>
          </w:pPr>
          <w:r>
            <w:rPr>
              <w:lang w:val="en-CA"/>
            </w:rPr>
            <w:t>Description of Assets</w:t>
            <w:tab/>
          </w:r>
          <w:hyperlink w:anchor="__RefHeading___Toc480874180">
            <w:r>
              <w:rPr>
                <w:rStyle w:val="IndexLink"/>
                <w:lang w:val="en-CA"/>
              </w:rPr>
              <w:t>200</w:t>
            </w:r>
          </w:hyperlink>
        </w:p>
        <w:p>
          <w:pPr>
            <w:pStyle w:val="TOC3"/>
            <w:tabs>
              <w:tab w:val="clear" w:pos="720"/>
              <w:tab w:val="right" w:pos="6477" w:leader="dot"/>
            </w:tabs>
            <w:rPr>
              <w:lang w:val="en-CA"/>
            </w:rPr>
          </w:pPr>
          <w:r>
            <w:rPr>
              <w:lang w:val="en-CA"/>
            </w:rPr>
            <w:t>Overview</w:t>
            <w:tab/>
          </w:r>
          <w:hyperlink w:anchor="__RefHeading___Toc480874181">
            <w:r>
              <w:rPr>
                <w:rStyle w:val="IndexLink"/>
                <w:lang w:val="en-CA"/>
              </w:rPr>
              <w:t>200</w:t>
            </w:r>
          </w:hyperlink>
        </w:p>
        <w:p>
          <w:pPr>
            <w:pStyle w:val="TOC3"/>
            <w:tabs>
              <w:tab w:val="clear" w:pos="720"/>
              <w:tab w:val="right" w:pos="6477" w:leader="dot"/>
            </w:tabs>
            <w:rPr>
              <w:lang w:val="en-CA"/>
            </w:rPr>
          </w:pPr>
          <w:r>
            <w:rPr>
              <w:lang w:val="en-CA"/>
            </w:rPr>
            <w:t>Physical Network</w:t>
            <w:tab/>
          </w:r>
          <w:hyperlink w:anchor="__RefHeading___Toc480874182">
            <w:r>
              <w:rPr>
                <w:rStyle w:val="IndexLink"/>
                <w:lang w:val="en-CA"/>
              </w:rPr>
              <w:t>202</w:t>
            </w:r>
          </w:hyperlink>
        </w:p>
        <w:p>
          <w:pPr>
            <w:pStyle w:val="TOC3"/>
            <w:tabs>
              <w:tab w:val="clear" w:pos="720"/>
              <w:tab w:val="right" w:pos="6477" w:leader="dot"/>
            </w:tabs>
            <w:rPr>
              <w:lang w:val="en-CA"/>
            </w:rPr>
          </w:pPr>
          <w:r>
            <w:rPr>
              <w:lang w:val="en-CA"/>
            </w:rPr>
            <w:t>Expansion</w:t>
            <w:tab/>
          </w:r>
          <w:hyperlink w:anchor="__RefHeading___Toc480874183">
            <w:r>
              <w:rPr>
                <w:rStyle w:val="IndexLink"/>
                <w:lang w:val="en-CA"/>
              </w:rPr>
              <w:t>203</w:t>
            </w:r>
          </w:hyperlink>
        </w:p>
        <w:p>
          <w:pPr>
            <w:pStyle w:val="TOC4"/>
            <w:tabs>
              <w:tab w:val="clear" w:pos="720"/>
              <w:tab w:val="right" w:pos="6477" w:leader="dot"/>
            </w:tabs>
            <w:rPr>
              <w:lang w:val="en-CA"/>
            </w:rPr>
          </w:pPr>
          <w:r>
            <w:rPr>
              <w:lang w:val="en-CA"/>
            </w:rPr>
            <w:t>CEG</w:t>
            <w:tab/>
          </w:r>
          <w:hyperlink w:anchor="__RefHeading___Toc480874184">
            <w:r>
              <w:rPr>
                <w:rStyle w:val="IndexLink"/>
                <w:lang w:val="en-CA"/>
              </w:rPr>
              <w:t>203</w:t>
            </w:r>
          </w:hyperlink>
        </w:p>
        <w:p>
          <w:pPr>
            <w:pStyle w:val="TOC4"/>
            <w:tabs>
              <w:tab w:val="clear" w:pos="720"/>
              <w:tab w:val="right" w:pos="6477" w:leader="dot"/>
            </w:tabs>
            <w:rPr>
              <w:lang w:val="en-CA"/>
            </w:rPr>
          </w:pPr>
          <w:r>
            <w:rPr>
              <w:lang w:val="en-CA"/>
            </w:rPr>
            <w:t>CEG-Rio</w:t>
            <w:tab/>
          </w:r>
          <w:hyperlink w:anchor="__RefHeading___Toc480874185">
            <w:r>
              <w:rPr>
                <w:rStyle w:val="IndexLink"/>
                <w:lang w:val="en-CA"/>
              </w:rPr>
              <w:t>204</w:t>
            </w:r>
          </w:hyperlink>
        </w:p>
        <w:p>
          <w:pPr>
            <w:pStyle w:val="TOC2"/>
            <w:tabs>
              <w:tab w:val="clear" w:pos="720"/>
              <w:tab w:val="right" w:pos="6477" w:leader="dot"/>
            </w:tabs>
            <w:rPr>
              <w:lang w:val="en-CA"/>
            </w:rPr>
          </w:pPr>
          <w:r>
            <w:rPr>
              <w:lang w:val="en-CA"/>
            </w:rPr>
            <w:t>Regulations and Tariffs</w:t>
            <w:tab/>
          </w:r>
          <w:hyperlink w:anchor="__RefHeading___Toc480874186">
            <w:r>
              <w:rPr>
                <w:rStyle w:val="IndexLink"/>
                <w:lang w:val="en-CA"/>
              </w:rPr>
              <w:t>205</w:t>
            </w:r>
          </w:hyperlink>
        </w:p>
        <w:p>
          <w:pPr>
            <w:pStyle w:val="TOC3"/>
            <w:tabs>
              <w:tab w:val="clear" w:pos="720"/>
              <w:tab w:val="right" w:pos="6477" w:leader="dot"/>
            </w:tabs>
            <w:rPr>
              <w:lang w:val="en-CA"/>
            </w:rPr>
          </w:pPr>
          <w:r>
            <w:rPr>
              <w:lang w:val="en-CA"/>
            </w:rPr>
            <w:t>Regulatory Framework</w:t>
            <w:tab/>
          </w:r>
          <w:hyperlink w:anchor="__RefHeading___Toc480874187">
            <w:r>
              <w:rPr>
                <w:rStyle w:val="IndexLink"/>
                <w:lang w:val="en-CA"/>
              </w:rPr>
              <w:t>205</w:t>
            </w:r>
          </w:hyperlink>
        </w:p>
        <w:p>
          <w:pPr>
            <w:pStyle w:val="TOC4"/>
            <w:tabs>
              <w:tab w:val="clear" w:pos="720"/>
              <w:tab w:val="right" w:pos="6477" w:leader="dot"/>
            </w:tabs>
            <w:rPr>
              <w:lang w:val="en-CA"/>
            </w:rPr>
          </w:pPr>
          <w:r>
            <w:rPr>
              <w:lang w:val="en-CA"/>
            </w:rPr>
            <w:t>Concession Agreements</w:t>
            <w:tab/>
          </w:r>
          <w:hyperlink w:anchor="__RefHeading___Toc480874188">
            <w:r>
              <w:rPr>
                <w:rStyle w:val="IndexLink"/>
                <w:lang w:val="en-CA"/>
              </w:rPr>
              <w:t>207</w:t>
            </w:r>
          </w:hyperlink>
        </w:p>
        <w:p>
          <w:pPr>
            <w:pStyle w:val="TOC3"/>
            <w:tabs>
              <w:tab w:val="clear" w:pos="720"/>
              <w:tab w:val="right" w:pos="6477" w:leader="dot"/>
            </w:tabs>
            <w:rPr>
              <w:lang w:val="en-CA"/>
            </w:rPr>
          </w:pPr>
          <w:r>
            <w:rPr>
              <w:lang w:val="en-CA"/>
            </w:rPr>
            <w:t>Tariffs</w:t>
            <w:tab/>
          </w:r>
          <w:hyperlink w:anchor="__RefHeading___Toc480874189">
            <w:r>
              <w:rPr>
                <w:rStyle w:val="IndexLink"/>
                <w:lang w:val="en-CA"/>
              </w:rPr>
              <w:t>208</w:t>
            </w:r>
          </w:hyperlink>
        </w:p>
        <w:p>
          <w:pPr>
            <w:pStyle w:val="TOC2"/>
            <w:tabs>
              <w:tab w:val="clear" w:pos="720"/>
              <w:tab w:val="right" w:pos="6477" w:leader="dot"/>
            </w:tabs>
            <w:rPr>
              <w:lang w:val="en-CA"/>
            </w:rPr>
          </w:pPr>
          <w:r>
            <w:rPr>
              <w:lang w:val="en-CA"/>
            </w:rPr>
            <w:t>Commercial and Contractual Structure</w:t>
            <w:tab/>
          </w:r>
          <w:hyperlink w:anchor="__RefHeading___Toc480874190">
            <w:r>
              <w:rPr>
                <w:rStyle w:val="IndexLink"/>
                <w:lang w:val="en-CA"/>
              </w:rPr>
              <w:t>209</w:t>
            </w:r>
          </w:hyperlink>
        </w:p>
        <w:p>
          <w:pPr>
            <w:pStyle w:val="TOC3"/>
            <w:tabs>
              <w:tab w:val="clear" w:pos="720"/>
              <w:tab w:val="right" w:pos="6477" w:leader="dot"/>
            </w:tabs>
            <w:rPr>
              <w:lang w:val="en-CA"/>
            </w:rPr>
          </w:pPr>
          <w:r>
            <w:rPr>
              <w:lang w:val="en-CA"/>
            </w:rPr>
            <w:t>Customers and Consumption</w:t>
            <w:tab/>
          </w:r>
          <w:hyperlink w:anchor="__RefHeading___Toc480874191">
            <w:r>
              <w:rPr>
                <w:rStyle w:val="IndexLink"/>
                <w:lang w:val="en-CA"/>
              </w:rPr>
              <w:t>209</w:t>
            </w:r>
          </w:hyperlink>
        </w:p>
        <w:p>
          <w:pPr>
            <w:pStyle w:val="TOC3"/>
            <w:tabs>
              <w:tab w:val="clear" w:pos="720"/>
              <w:tab w:val="right" w:pos="6477" w:leader="dot"/>
            </w:tabs>
            <w:rPr>
              <w:lang w:val="en-CA"/>
            </w:rPr>
          </w:pPr>
          <w:r>
            <w:rPr>
              <w:lang w:val="en-CA"/>
            </w:rPr>
            <w:t>Gas Supply Agreements</w:t>
            <w:tab/>
          </w:r>
          <w:hyperlink w:anchor="__RefHeading___Toc480874192">
            <w:r>
              <w:rPr>
                <w:rStyle w:val="IndexLink"/>
                <w:lang w:val="en-CA"/>
              </w:rPr>
              <w:t>210</w:t>
            </w:r>
          </w:hyperlink>
        </w:p>
        <w:p>
          <w:pPr>
            <w:pStyle w:val="TOC2"/>
            <w:tabs>
              <w:tab w:val="clear" w:pos="720"/>
              <w:tab w:val="right" w:pos="6477" w:leader="dot"/>
            </w:tabs>
            <w:rPr>
              <w:lang w:val="en-CA"/>
            </w:rPr>
          </w:pPr>
          <w:r>
            <w:rPr>
              <w:lang w:val="en-CA"/>
            </w:rPr>
            <w:t>Ownership, Governance and Employees</w:t>
            <w:tab/>
          </w:r>
          <w:hyperlink w:anchor="__RefHeading___Toc480874193">
            <w:r>
              <w:rPr>
                <w:rStyle w:val="IndexLink"/>
                <w:lang w:val="en-CA"/>
              </w:rPr>
              <w:t>213</w:t>
            </w:r>
          </w:hyperlink>
        </w:p>
        <w:p>
          <w:pPr>
            <w:pStyle w:val="TOC3"/>
            <w:tabs>
              <w:tab w:val="clear" w:pos="720"/>
              <w:tab w:val="right" w:pos="6477" w:leader="dot"/>
            </w:tabs>
            <w:rPr>
              <w:lang w:val="en-CA"/>
            </w:rPr>
          </w:pPr>
          <w:r>
            <w:rPr>
              <w:lang w:val="en-CA"/>
            </w:rPr>
            <w:t>Ownership Structure</w:t>
            <w:tab/>
          </w:r>
          <w:hyperlink w:anchor="__RefHeading___Toc480874194">
            <w:r>
              <w:rPr>
                <w:rStyle w:val="IndexLink"/>
                <w:lang w:val="en-CA"/>
              </w:rPr>
              <w:t>213</w:t>
            </w:r>
          </w:hyperlink>
        </w:p>
        <w:p>
          <w:pPr>
            <w:pStyle w:val="TOC3"/>
            <w:tabs>
              <w:tab w:val="clear" w:pos="720"/>
              <w:tab w:val="right" w:pos="6477" w:leader="dot"/>
            </w:tabs>
            <w:rPr>
              <w:lang w:val="en-CA"/>
            </w:rPr>
          </w:pPr>
          <w:r>
            <w:rPr>
              <w:lang w:val="en-CA"/>
            </w:rPr>
            <w:t>Management</w:t>
            <w:tab/>
          </w:r>
          <w:hyperlink w:anchor="__RefHeading___Toc480874195">
            <w:r>
              <w:rPr>
                <w:rStyle w:val="IndexLink"/>
                <w:lang w:val="en-CA"/>
              </w:rPr>
              <w:t>214</w:t>
            </w:r>
          </w:hyperlink>
        </w:p>
        <w:p>
          <w:pPr>
            <w:pStyle w:val="TOC3"/>
            <w:tabs>
              <w:tab w:val="clear" w:pos="720"/>
              <w:tab w:val="right" w:pos="6477" w:leader="dot"/>
            </w:tabs>
            <w:rPr>
              <w:lang w:val="en-CA"/>
            </w:rPr>
          </w:pPr>
          <w:r>
            <w:rPr>
              <w:lang w:val="en-CA"/>
            </w:rPr>
            <w:t>Owners’ Committee</w:t>
            <w:tab/>
          </w:r>
          <w:hyperlink w:anchor="__RefHeading___Toc480874196">
            <w:r>
              <w:rPr>
                <w:rStyle w:val="IndexLink"/>
                <w:lang w:val="en-CA"/>
              </w:rPr>
              <w:t>215</w:t>
            </w:r>
          </w:hyperlink>
        </w:p>
        <w:p>
          <w:pPr>
            <w:pStyle w:val="TOC3"/>
            <w:tabs>
              <w:tab w:val="clear" w:pos="720"/>
              <w:tab w:val="right" w:pos="6477" w:leader="dot"/>
            </w:tabs>
            <w:rPr>
              <w:lang w:val="en-CA"/>
            </w:rPr>
          </w:pPr>
          <w:r>
            <w:rPr>
              <w:lang w:val="en-CA"/>
            </w:rPr>
            <w:t>Board of Directors</w:t>
            <w:tab/>
          </w:r>
          <w:hyperlink w:anchor="__RefHeading___Toc480874197">
            <w:r>
              <w:rPr>
                <w:rStyle w:val="IndexLink"/>
                <w:lang w:val="en-CA"/>
              </w:rPr>
              <w:t>215</w:t>
            </w:r>
          </w:hyperlink>
        </w:p>
        <w:p>
          <w:pPr>
            <w:pStyle w:val="TOC3"/>
            <w:tabs>
              <w:tab w:val="clear" w:pos="720"/>
              <w:tab w:val="right" w:pos="6477" w:leader="dot"/>
            </w:tabs>
            <w:rPr>
              <w:lang w:val="en-CA"/>
            </w:rPr>
          </w:pPr>
          <w:r>
            <w:rPr>
              <w:lang w:val="en-CA"/>
            </w:rPr>
            <w:t>Officers</w:t>
            <w:tab/>
          </w:r>
          <w:hyperlink w:anchor="__RefHeading___Toc480874198">
            <w:r>
              <w:rPr>
                <w:rStyle w:val="IndexLink"/>
                <w:lang w:val="en-CA"/>
              </w:rPr>
              <w:t>216</w:t>
            </w:r>
          </w:hyperlink>
        </w:p>
        <w:p>
          <w:pPr>
            <w:pStyle w:val="TOC3"/>
            <w:tabs>
              <w:tab w:val="clear" w:pos="720"/>
              <w:tab w:val="right" w:pos="6477" w:leader="dot"/>
            </w:tabs>
            <w:rPr>
              <w:lang w:val="en-CA"/>
            </w:rPr>
          </w:pPr>
          <w:r>
            <w:rPr>
              <w:lang w:val="en-CA"/>
            </w:rPr>
            <w:t>Employees</w:t>
            <w:tab/>
          </w:r>
          <w:hyperlink w:anchor="__RefHeading___Toc480874199">
            <w:r>
              <w:rPr>
                <w:rStyle w:val="IndexLink"/>
                <w:lang w:val="en-CA"/>
              </w:rPr>
              <w:t>216</w:t>
            </w:r>
          </w:hyperlink>
        </w:p>
        <w:p>
          <w:pPr>
            <w:pStyle w:val="TOC3"/>
            <w:tabs>
              <w:tab w:val="clear" w:pos="720"/>
              <w:tab w:val="right" w:pos="6477" w:leader="dot"/>
            </w:tabs>
            <w:rPr>
              <w:lang w:val="en-CA"/>
            </w:rPr>
          </w:pPr>
          <w:r>
            <w:rPr>
              <w:lang w:val="en-CA"/>
            </w:rPr>
            <w:t>Special Considerations</w:t>
            <w:tab/>
          </w:r>
          <w:hyperlink w:anchor="__RefHeading___Toc480874200">
            <w:r>
              <w:rPr>
                <w:rStyle w:val="IndexLink"/>
                <w:lang w:val="en-CA"/>
              </w:rPr>
              <w:t>217</w:t>
            </w:r>
          </w:hyperlink>
        </w:p>
        <w:p>
          <w:pPr>
            <w:pStyle w:val="TOC4"/>
            <w:tabs>
              <w:tab w:val="clear" w:pos="720"/>
              <w:tab w:val="right" w:pos="6477" w:leader="dot"/>
            </w:tabs>
            <w:rPr>
              <w:lang w:val="en-CA"/>
            </w:rPr>
          </w:pPr>
          <w:r>
            <w:rPr>
              <w:lang w:val="en-CA"/>
            </w:rPr>
            <w:t>Competition Administrative Action</w:t>
            <w:tab/>
          </w:r>
          <w:hyperlink w:anchor="__RefHeading___Toc480874201">
            <w:r>
              <w:rPr>
                <w:rStyle w:val="IndexLink"/>
                <w:lang w:val="en-CA"/>
              </w:rPr>
              <w:t>217</w:t>
            </w:r>
          </w:hyperlink>
        </w:p>
        <w:p>
          <w:pPr>
            <w:pStyle w:val="TOC4"/>
            <w:tabs>
              <w:tab w:val="clear" w:pos="720"/>
              <w:tab w:val="right" w:pos="6477" w:leader="dot"/>
            </w:tabs>
            <w:rPr>
              <w:lang w:val="en-CA"/>
            </w:rPr>
          </w:pPr>
          <w:r>
            <w:rPr>
              <w:lang w:val="en-CA"/>
            </w:rPr>
            <w:t>Underfunded Retirement Plan</w:t>
            <w:tab/>
          </w:r>
          <w:hyperlink w:anchor="__RefHeading___Toc480874202">
            <w:r>
              <w:rPr>
                <w:rStyle w:val="IndexLink"/>
                <w:lang w:val="en-CA"/>
              </w:rPr>
              <w:t>217</w:t>
            </w:r>
          </w:hyperlink>
        </w:p>
        <w:p>
          <w:pPr>
            <w:pStyle w:val="TOC4"/>
            <w:tabs>
              <w:tab w:val="clear" w:pos="720"/>
              <w:tab w:val="right" w:pos="6477" w:leader="dot"/>
            </w:tabs>
            <w:rPr>
              <w:lang w:val="en-CA"/>
            </w:rPr>
          </w:pPr>
          <w:r>
            <w:rPr>
              <w:lang w:val="en-CA"/>
            </w:rPr>
            <w:t>Certain ASEP Actions</w:t>
            <w:tab/>
          </w:r>
          <w:hyperlink w:anchor="__RefHeading___Toc480874203">
            <w:r>
              <w:rPr>
                <w:rStyle w:val="IndexLink"/>
                <w:lang w:val="en-CA"/>
              </w:rPr>
              <w:t>217</w:t>
            </w:r>
          </w:hyperlink>
        </w:p>
        <w:p>
          <w:pPr>
            <w:pStyle w:val="TOC4"/>
            <w:tabs>
              <w:tab w:val="clear" w:pos="720"/>
              <w:tab w:val="right" w:pos="6477" w:leader="dot"/>
            </w:tabs>
            <w:rPr>
              <w:lang w:val="en-CA"/>
            </w:rPr>
          </w:pPr>
          <w:r>
            <w:rPr>
              <w:lang w:val="en-CA"/>
            </w:rPr>
            <w:t>Future Development</w:t>
            <w:tab/>
          </w:r>
          <w:hyperlink w:anchor="__RefHeading___Toc480874204">
            <w:r>
              <w:rPr>
                <w:rStyle w:val="IndexLink"/>
                <w:lang w:val="en-CA"/>
              </w:rPr>
              <w:t>218</w:t>
            </w:r>
          </w:hyperlink>
        </w:p>
        <w:p>
          <w:pPr>
            <w:pStyle w:val="TOC1"/>
            <w:tabs>
              <w:tab w:val="clear" w:pos="720"/>
              <w:tab w:val="right" w:pos="6477" w:leader="dot"/>
            </w:tabs>
            <w:rPr>
              <w:lang w:val="en-CA"/>
            </w:rPr>
          </w:pPr>
          <w:r>
            <w:rPr>
              <w:lang w:val="en-CA"/>
            </w:rPr>
            <w:t>Financial Information - CEG</w:t>
            <w:tab/>
          </w:r>
          <w:hyperlink w:anchor="__RefHeading___Toc480874205">
            <w:r>
              <w:rPr>
                <w:rStyle w:val="IndexLink"/>
                <w:lang w:val="en-CA"/>
              </w:rPr>
              <w:t>218</w:t>
            </w:r>
          </w:hyperlink>
        </w:p>
        <w:p>
          <w:pPr>
            <w:pStyle w:val="TOC2"/>
            <w:tabs>
              <w:tab w:val="clear" w:pos="720"/>
              <w:tab w:val="right" w:pos="6477" w:leader="dot"/>
            </w:tabs>
            <w:rPr>
              <w:lang w:val="en-CA"/>
            </w:rPr>
          </w:pPr>
          <w:r>
            <w:rPr>
              <w:lang w:val="en-CA"/>
            </w:rPr>
            <w:t>Introduction</w:t>
            <w:tab/>
          </w:r>
          <w:hyperlink w:anchor="__RefHeading___Toc480874206">
            <w:r>
              <w:rPr>
                <w:rStyle w:val="IndexLink"/>
                <w:lang w:val="en-CA"/>
              </w:rPr>
              <w:t>218</w:t>
            </w:r>
          </w:hyperlink>
        </w:p>
        <w:p>
          <w:pPr>
            <w:pStyle w:val="TOC2"/>
            <w:tabs>
              <w:tab w:val="clear" w:pos="720"/>
              <w:tab w:val="right" w:pos="6477" w:leader="dot"/>
            </w:tabs>
            <w:rPr>
              <w:lang w:val="en-CA"/>
            </w:rPr>
          </w:pPr>
          <w:r>
            <w:rPr>
              <w:lang w:val="en-CA"/>
            </w:rPr>
            <w:t>Historical Results - 1998 and 1999</w:t>
            <w:tab/>
          </w:r>
          <w:hyperlink w:anchor="__RefHeading___Toc480874207">
            <w:r>
              <w:rPr>
                <w:rStyle w:val="IndexLink"/>
                <w:lang w:val="en-CA"/>
              </w:rPr>
              <w:t>219</w:t>
            </w:r>
          </w:hyperlink>
        </w:p>
        <w:p>
          <w:pPr>
            <w:pStyle w:val="TOC3"/>
            <w:tabs>
              <w:tab w:val="clear" w:pos="720"/>
              <w:tab w:val="right" w:pos="6477" w:leader="dot"/>
            </w:tabs>
            <w:rPr>
              <w:lang w:val="en-CA"/>
            </w:rPr>
          </w:pPr>
          <w:r>
            <w:rPr>
              <w:lang w:val="en-CA"/>
            </w:rPr>
            <w:t>Revenues</w:t>
            <w:tab/>
          </w:r>
          <w:hyperlink w:anchor="__RefHeading___Toc480874208">
            <w:r>
              <w:rPr>
                <w:rStyle w:val="IndexLink"/>
                <w:lang w:val="en-CA"/>
              </w:rPr>
              <w:t>219</w:t>
            </w:r>
          </w:hyperlink>
        </w:p>
        <w:p>
          <w:pPr>
            <w:pStyle w:val="TOC3"/>
            <w:tabs>
              <w:tab w:val="clear" w:pos="720"/>
              <w:tab w:val="right" w:pos="6477" w:leader="dot"/>
            </w:tabs>
            <w:rPr>
              <w:lang w:val="en-CA"/>
            </w:rPr>
          </w:pPr>
          <w:r>
            <w:rPr>
              <w:lang w:val="en-CA"/>
            </w:rPr>
            <w:t>Cost of Gas</w:t>
            <w:tab/>
          </w:r>
          <w:hyperlink w:anchor="__RefHeading___Toc480874209">
            <w:r>
              <w:rPr>
                <w:rStyle w:val="IndexLink"/>
                <w:lang w:val="en-CA"/>
              </w:rPr>
              <w:t>219</w:t>
            </w:r>
          </w:hyperlink>
        </w:p>
        <w:p>
          <w:pPr>
            <w:pStyle w:val="TOC3"/>
            <w:tabs>
              <w:tab w:val="clear" w:pos="720"/>
              <w:tab w:val="right" w:pos="6477" w:leader="dot"/>
            </w:tabs>
            <w:rPr>
              <w:lang w:val="en-CA"/>
            </w:rPr>
          </w:pPr>
          <w:r>
            <w:rPr>
              <w:lang w:val="en-CA"/>
            </w:rPr>
            <w:t>O&amp;M and Labor</w:t>
            <w:tab/>
          </w:r>
          <w:hyperlink w:anchor="__RefHeading___Toc480874210">
            <w:r>
              <w:rPr>
                <w:rStyle w:val="IndexLink"/>
                <w:lang w:val="en-CA"/>
              </w:rPr>
              <w:t>220</w:t>
            </w:r>
          </w:hyperlink>
        </w:p>
        <w:p>
          <w:pPr>
            <w:pStyle w:val="TOC3"/>
            <w:tabs>
              <w:tab w:val="clear" w:pos="720"/>
              <w:tab w:val="right" w:pos="6477" w:leader="dot"/>
            </w:tabs>
            <w:rPr>
              <w:lang w:val="en-CA"/>
            </w:rPr>
          </w:pPr>
          <w:r>
            <w:rPr>
              <w:lang w:val="en-CA"/>
            </w:rPr>
            <w:t>Operating Results</w:t>
            <w:tab/>
          </w:r>
          <w:hyperlink w:anchor="__RefHeading___Toc480874211">
            <w:r>
              <w:rPr>
                <w:rStyle w:val="IndexLink"/>
                <w:lang w:val="en-CA"/>
              </w:rPr>
              <w:t>220</w:t>
            </w:r>
          </w:hyperlink>
        </w:p>
        <w:p>
          <w:pPr>
            <w:pStyle w:val="TOC3"/>
            <w:tabs>
              <w:tab w:val="clear" w:pos="720"/>
              <w:tab w:val="right" w:pos="6477" w:leader="dot"/>
            </w:tabs>
            <w:rPr>
              <w:lang w:val="en-CA"/>
            </w:rPr>
          </w:pPr>
          <w:r>
            <w:rPr>
              <w:lang w:val="en-CA"/>
            </w:rPr>
            <w:t>Existing Debt</w:t>
            <w:tab/>
          </w:r>
          <w:hyperlink w:anchor="__RefHeading___Toc480874212">
            <w:r>
              <w:rPr>
                <w:rStyle w:val="IndexLink"/>
                <w:lang w:val="en-CA"/>
              </w:rPr>
              <w:t>221</w:t>
            </w:r>
          </w:hyperlink>
        </w:p>
        <w:p>
          <w:pPr>
            <w:pStyle w:val="TOC2"/>
            <w:tabs>
              <w:tab w:val="clear" w:pos="720"/>
              <w:tab w:val="right" w:pos="6477" w:leader="dot"/>
            </w:tabs>
            <w:rPr>
              <w:lang w:val="en-CA"/>
            </w:rPr>
          </w:pPr>
          <w:r>
            <w:rPr>
              <w:lang w:val="en-CA"/>
            </w:rPr>
            <w:t>Key Assumptions - 2000 to 2004</w:t>
            <w:tab/>
          </w:r>
          <w:hyperlink w:anchor="__RefHeading___Toc480874213">
            <w:r>
              <w:rPr>
                <w:rStyle w:val="IndexLink"/>
                <w:lang w:val="en-CA"/>
              </w:rPr>
              <w:t>221</w:t>
            </w:r>
          </w:hyperlink>
        </w:p>
        <w:p>
          <w:pPr>
            <w:pStyle w:val="TOC3"/>
            <w:tabs>
              <w:tab w:val="clear" w:pos="720"/>
              <w:tab w:val="right" w:pos="6477" w:leader="dot"/>
            </w:tabs>
            <w:rPr>
              <w:lang w:val="en-CA"/>
            </w:rPr>
          </w:pPr>
          <w:r>
            <w:rPr>
              <w:lang w:val="en-CA"/>
            </w:rPr>
            <w:t>Volumes</w:t>
            <w:tab/>
          </w:r>
          <w:hyperlink w:anchor="__RefHeading___Toc480874214">
            <w:r>
              <w:rPr>
                <w:rStyle w:val="IndexLink"/>
                <w:lang w:val="en-CA"/>
              </w:rPr>
              <w:t>222</w:t>
            </w:r>
          </w:hyperlink>
        </w:p>
        <w:p>
          <w:pPr>
            <w:pStyle w:val="TOC3"/>
            <w:tabs>
              <w:tab w:val="clear" w:pos="720"/>
              <w:tab w:val="right" w:pos="6477" w:leader="dot"/>
            </w:tabs>
            <w:rPr>
              <w:lang w:val="en-CA"/>
            </w:rPr>
          </w:pPr>
          <w:r>
            <w:rPr>
              <w:lang w:val="en-CA"/>
            </w:rPr>
            <w:t>Number of Customers</w:t>
            <w:tab/>
          </w:r>
          <w:hyperlink w:anchor="__RefHeading___Toc480874215">
            <w:r>
              <w:rPr>
                <w:rStyle w:val="IndexLink"/>
                <w:lang w:val="en-CA"/>
              </w:rPr>
              <w:t>222</w:t>
            </w:r>
          </w:hyperlink>
        </w:p>
        <w:p>
          <w:pPr>
            <w:pStyle w:val="TOC3"/>
            <w:tabs>
              <w:tab w:val="clear" w:pos="720"/>
              <w:tab w:val="right" w:pos="6477" w:leader="dot"/>
            </w:tabs>
            <w:rPr>
              <w:lang w:val="en-CA"/>
            </w:rPr>
          </w:pPr>
          <w:r>
            <w:rPr>
              <w:lang w:val="en-CA"/>
            </w:rPr>
            <w:t>Usage/Customer (m</w:t>
          </w:r>
          <w:r>
            <w:rPr>
              <w:vertAlign w:val="superscript"/>
              <w:lang w:val="en-CA"/>
            </w:rPr>
            <w:t>3</w:t>
          </w:r>
          <w:r>
            <w:rPr>
              <w:lang w:val="en-CA"/>
            </w:rPr>
            <w:t>/day)</w:t>
            <w:tab/>
          </w:r>
          <w:hyperlink w:anchor="__RefHeading___Toc480874216">
            <w:r>
              <w:rPr>
                <w:rStyle w:val="IndexLink"/>
                <w:lang w:val="en-CA"/>
              </w:rPr>
              <w:t>222</w:t>
            </w:r>
          </w:hyperlink>
        </w:p>
        <w:p>
          <w:pPr>
            <w:pStyle w:val="TOC3"/>
            <w:tabs>
              <w:tab w:val="clear" w:pos="720"/>
              <w:tab w:val="right" w:pos="6477" w:leader="dot"/>
            </w:tabs>
            <w:rPr>
              <w:lang w:val="en-CA"/>
            </w:rPr>
          </w:pPr>
          <w:r>
            <w:rPr>
              <w:lang w:val="en-CA"/>
            </w:rPr>
            <w:t>Tariffs</w:t>
            <w:tab/>
          </w:r>
          <w:hyperlink w:anchor="__RefHeading___Toc480874217">
            <w:r>
              <w:rPr>
                <w:rStyle w:val="IndexLink"/>
                <w:lang w:val="en-CA"/>
              </w:rPr>
              <w:t>224</w:t>
            </w:r>
          </w:hyperlink>
        </w:p>
        <w:p>
          <w:pPr>
            <w:pStyle w:val="TOC3"/>
            <w:tabs>
              <w:tab w:val="clear" w:pos="720"/>
              <w:tab w:val="right" w:pos="6477" w:leader="dot"/>
            </w:tabs>
            <w:rPr>
              <w:lang w:val="en-CA"/>
            </w:rPr>
          </w:pPr>
          <w:r>
            <w:rPr>
              <w:lang w:val="en-CA"/>
            </w:rPr>
            <w:t>Costs - Cost of Gas, O&amp;M and Labor</w:t>
            <w:tab/>
          </w:r>
          <w:hyperlink w:anchor="__RefHeading___Toc480874218">
            <w:r>
              <w:rPr>
                <w:rStyle w:val="IndexLink"/>
                <w:lang w:val="en-CA"/>
              </w:rPr>
              <w:t>225</w:t>
            </w:r>
          </w:hyperlink>
        </w:p>
        <w:p>
          <w:pPr>
            <w:pStyle w:val="TOC3"/>
            <w:tabs>
              <w:tab w:val="clear" w:pos="720"/>
              <w:tab w:val="right" w:pos="6477" w:leader="dot"/>
            </w:tabs>
            <w:rPr>
              <w:lang w:val="en-CA"/>
            </w:rPr>
          </w:pPr>
          <w:r>
            <w:rPr>
              <w:lang w:val="en-CA"/>
            </w:rPr>
            <w:t>Management Fees</w:t>
            <w:tab/>
          </w:r>
          <w:hyperlink w:anchor="__RefHeading___Toc480874219">
            <w:r>
              <w:rPr>
                <w:rStyle w:val="IndexLink"/>
                <w:lang w:val="en-CA"/>
              </w:rPr>
              <w:t>226</w:t>
            </w:r>
          </w:hyperlink>
        </w:p>
        <w:p>
          <w:pPr>
            <w:pStyle w:val="TOC3"/>
            <w:tabs>
              <w:tab w:val="clear" w:pos="720"/>
              <w:tab w:val="right" w:pos="6477" w:leader="dot"/>
            </w:tabs>
            <w:rPr>
              <w:lang w:val="en-CA"/>
            </w:rPr>
          </w:pPr>
          <w:r>
            <w:rPr>
              <w:lang w:val="en-CA"/>
            </w:rPr>
            <w:t>Depreciation</w:t>
            <w:tab/>
          </w:r>
          <w:hyperlink w:anchor="__RefHeading___Toc480874220">
            <w:r>
              <w:rPr>
                <w:rStyle w:val="IndexLink"/>
                <w:lang w:val="en-CA"/>
              </w:rPr>
              <w:t>226</w:t>
            </w:r>
          </w:hyperlink>
        </w:p>
        <w:p>
          <w:pPr>
            <w:pStyle w:val="TOC3"/>
            <w:tabs>
              <w:tab w:val="clear" w:pos="720"/>
              <w:tab w:val="right" w:pos="6477" w:leader="dot"/>
            </w:tabs>
            <w:rPr>
              <w:lang w:val="en-CA"/>
            </w:rPr>
          </w:pPr>
          <w:r>
            <w:rPr>
              <w:lang w:val="en-CA"/>
            </w:rPr>
            <w:t>Income Taxes</w:t>
            <w:tab/>
          </w:r>
          <w:hyperlink w:anchor="__RefHeading___Toc480874221">
            <w:r>
              <w:rPr>
                <w:rStyle w:val="IndexLink"/>
                <w:lang w:val="en-CA"/>
              </w:rPr>
              <w:t>226</w:t>
            </w:r>
          </w:hyperlink>
        </w:p>
        <w:p>
          <w:pPr>
            <w:pStyle w:val="TOC3"/>
            <w:tabs>
              <w:tab w:val="clear" w:pos="720"/>
              <w:tab w:val="right" w:pos="6477" w:leader="dot"/>
            </w:tabs>
            <w:rPr>
              <w:lang w:val="en-CA"/>
            </w:rPr>
          </w:pPr>
          <w:r>
            <w:rPr>
              <w:lang w:val="en-CA"/>
            </w:rPr>
            <w:t>Capital Expenditures</w:t>
            <w:tab/>
          </w:r>
          <w:hyperlink w:anchor="__RefHeading___Toc480874222">
            <w:r>
              <w:rPr>
                <w:rStyle w:val="IndexLink"/>
                <w:lang w:val="en-CA"/>
              </w:rPr>
              <w:t>226</w:t>
            </w:r>
          </w:hyperlink>
        </w:p>
        <w:p>
          <w:pPr>
            <w:pStyle w:val="TOC2"/>
            <w:tabs>
              <w:tab w:val="clear" w:pos="720"/>
              <w:tab w:val="right" w:pos="6477" w:leader="dot"/>
            </w:tabs>
            <w:rPr>
              <w:lang w:val="en-CA"/>
            </w:rPr>
          </w:pPr>
          <w:r>
            <w:rPr>
              <w:lang w:val="en-CA"/>
            </w:rPr>
            <w:t>Summary Projected Results</w:t>
            <w:tab/>
          </w:r>
          <w:hyperlink w:anchor="__RefHeading___Toc480874223">
            <w:r>
              <w:rPr>
                <w:rStyle w:val="IndexLink"/>
                <w:lang w:val="en-CA"/>
              </w:rPr>
              <w:t>227</w:t>
            </w:r>
          </w:hyperlink>
        </w:p>
        <w:p>
          <w:pPr>
            <w:pStyle w:val="TOC3"/>
            <w:tabs>
              <w:tab w:val="clear" w:pos="720"/>
              <w:tab w:val="right" w:pos="6477" w:leader="dot"/>
            </w:tabs>
            <w:rPr>
              <w:lang w:val="en-CA"/>
            </w:rPr>
          </w:pPr>
          <w:r>
            <w:rPr>
              <w:lang w:val="en-CA"/>
            </w:rPr>
            <w:t>Revenues</w:t>
            <w:tab/>
          </w:r>
          <w:hyperlink w:anchor="__RefHeading___Toc480874224">
            <w:r>
              <w:rPr>
                <w:rStyle w:val="IndexLink"/>
                <w:lang w:val="en-CA"/>
              </w:rPr>
              <w:t>227</w:t>
            </w:r>
          </w:hyperlink>
        </w:p>
        <w:p>
          <w:pPr>
            <w:pStyle w:val="TOC3"/>
            <w:tabs>
              <w:tab w:val="clear" w:pos="720"/>
              <w:tab w:val="right" w:pos="6477" w:leader="dot"/>
            </w:tabs>
            <w:rPr>
              <w:lang w:val="en-CA"/>
            </w:rPr>
          </w:pPr>
          <w:r>
            <w:rPr>
              <w:lang w:val="en-CA"/>
            </w:rPr>
            <w:t>EBITDA and Net Income</w:t>
            <w:tab/>
          </w:r>
          <w:hyperlink w:anchor="__RefHeading___Toc480874225">
            <w:r>
              <w:rPr>
                <w:rStyle w:val="IndexLink"/>
                <w:lang w:val="en-CA"/>
              </w:rPr>
              <w:t>227</w:t>
            </w:r>
          </w:hyperlink>
        </w:p>
        <w:p>
          <w:pPr>
            <w:pStyle w:val="TOC2"/>
            <w:tabs>
              <w:tab w:val="clear" w:pos="720"/>
              <w:tab w:val="right" w:pos="6477" w:leader="dot"/>
            </w:tabs>
            <w:rPr>
              <w:lang w:val="en-CA"/>
            </w:rPr>
          </w:pPr>
          <w:r>
            <w:rPr>
              <w:lang w:val="en-CA"/>
            </w:rPr>
            <w:t>Enron Ownership</w:t>
            <w:tab/>
          </w:r>
          <w:hyperlink w:anchor="__RefHeading___Toc480874226">
            <w:r>
              <w:rPr>
                <w:rStyle w:val="IndexLink"/>
                <w:lang w:val="en-CA"/>
              </w:rPr>
              <w:t>228</w:t>
            </w:r>
          </w:hyperlink>
        </w:p>
        <w:p>
          <w:pPr>
            <w:pStyle w:val="TOC1"/>
            <w:tabs>
              <w:tab w:val="clear" w:pos="720"/>
              <w:tab w:val="right" w:pos="6477" w:leader="dot"/>
            </w:tabs>
            <w:rPr>
              <w:lang w:val="en-CA"/>
            </w:rPr>
          </w:pPr>
          <w:r>
            <w:rPr>
              <w:lang w:val="en-CA"/>
            </w:rPr>
            <w:t>Financial Information – CEG-Rio</w:t>
            <w:tab/>
          </w:r>
          <w:hyperlink w:anchor="__RefHeading___Toc480874227">
            <w:r>
              <w:rPr>
                <w:rStyle w:val="IndexLink"/>
                <w:lang w:val="en-CA"/>
              </w:rPr>
              <w:t>229</w:t>
            </w:r>
          </w:hyperlink>
        </w:p>
        <w:p>
          <w:pPr>
            <w:pStyle w:val="TOC2"/>
            <w:tabs>
              <w:tab w:val="clear" w:pos="720"/>
              <w:tab w:val="right" w:pos="6477" w:leader="dot"/>
            </w:tabs>
            <w:rPr>
              <w:lang w:val="en-CA"/>
            </w:rPr>
          </w:pPr>
          <w:r>
            <w:rPr>
              <w:lang w:val="en-CA"/>
            </w:rPr>
            <w:t>Introduction</w:t>
            <w:tab/>
          </w:r>
          <w:hyperlink w:anchor="__RefHeading___Toc480874228">
            <w:r>
              <w:rPr>
                <w:rStyle w:val="IndexLink"/>
                <w:lang w:val="en-CA"/>
              </w:rPr>
              <w:t>229</w:t>
            </w:r>
          </w:hyperlink>
        </w:p>
        <w:p>
          <w:pPr>
            <w:pStyle w:val="TOC2"/>
            <w:tabs>
              <w:tab w:val="clear" w:pos="720"/>
              <w:tab w:val="right" w:pos="6477" w:leader="dot"/>
            </w:tabs>
            <w:rPr>
              <w:lang w:val="en-CA"/>
            </w:rPr>
          </w:pPr>
          <w:r>
            <w:rPr>
              <w:lang w:val="en-CA"/>
            </w:rPr>
            <w:t>Historical Results 1998-1999</w:t>
            <w:tab/>
          </w:r>
          <w:hyperlink w:anchor="__RefHeading___Toc480874229">
            <w:r>
              <w:rPr>
                <w:rStyle w:val="IndexLink"/>
                <w:lang w:val="en-CA"/>
              </w:rPr>
              <w:t>229</w:t>
            </w:r>
          </w:hyperlink>
        </w:p>
        <w:p>
          <w:pPr>
            <w:pStyle w:val="TOC3"/>
            <w:tabs>
              <w:tab w:val="clear" w:pos="720"/>
              <w:tab w:val="right" w:pos="6477" w:leader="dot"/>
            </w:tabs>
            <w:rPr>
              <w:lang w:val="en-CA"/>
            </w:rPr>
          </w:pPr>
          <w:r>
            <w:rPr>
              <w:lang w:val="en-CA"/>
            </w:rPr>
            <w:t>Revenues</w:t>
            <w:tab/>
          </w:r>
          <w:hyperlink w:anchor="__RefHeading___Toc480874230">
            <w:r>
              <w:rPr>
                <w:rStyle w:val="IndexLink"/>
                <w:lang w:val="en-CA"/>
              </w:rPr>
              <w:t>229</w:t>
            </w:r>
          </w:hyperlink>
        </w:p>
        <w:p>
          <w:pPr>
            <w:pStyle w:val="TOC3"/>
            <w:tabs>
              <w:tab w:val="clear" w:pos="720"/>
              <w:tab w:val="right" w:pos="6477" w:leader="dot"/>
            </w:tabs>
            <w:rPr>
              <w:lang w:val="en-CA"/>
            </w:rPr>
          </w:pPr>
          <w:r>
            <w:rPr>
              <w:lang w:val="en-CA"/>
            </w:rPr>
            <w:t>Cost of Gas</w:t>
            <w:tab/>
          </w:r>
          <w:hyperlink w:anchor="__RefHeading___Toc480874231">
            <w:r>
              <w:rPr>
                <w:rStyle w:val="IndexLink"/>
                <w:lang w:val="en-CA"/>
              </w:rPr>
              <w:t>229</w:t>
            </w:r>
          </w:hyperlink>
        </w:p>
        <w:p>
          <w:pPr>
            <w:pStyle w:val="TOC3"/>
            <w:tabs>
              <w:tab w:val="clear" w:pos="720"/>
              <w:tab w:val="right" w:pos="6477" w:leader="dot"/>
            </w:tabs>
            <w:rPr>
              <w:lang w:val="en-CA"/>
            </w:rPr>
          </w:pPr>
          <w:r>
            <w:rPr>
              <w:lang w:val="en-CA"/>
            </w:rPr>
            <w:t>O &amp; M</w:t>
            <w:tab/>
          </w:r>
          <w:hyperlink w:anchor="__RefHeading___Toc480874232">
            <w:r>
              <w:rPr>
                <w:rStyle w:val="IndexLink"/>
                <w:lang w:val="en-CA"/>
              </w:rPr>
              <w:t>230</w:t>
            </w:r>
          </w:hyperlink>
        </w:p>
        <w:p>
          <w:pPr>
            <w:pStyle w:val="TOC3"/>
            <w:tabs>
              <w:tab w:val="clear" w:pos="720"/>
              <w:tab w:val="right" w:pos="6477" w:leader="dot"/>
            </w:tabs>
            <w:rPr>
              <w:lang w:val="en-CA"/>
            </w:rPr>
          </w:pPr>
          <w:r>
            <w:rPr>
              <w:lang w:val="en-CA"/>
            </w:rPr>
            <w:t>EBITDA and Net Income</w:t>
            <w:tab/>
          </w:r>
          <w:hyperlink w:anchor="__RefHeading___Toc480874233">
            <w:r>
              <w:rPr>
                <w:rStyle w:val="IndexLink"/>
                <w:lang w:val="en-CA"/>
              </w:rPr>
              <w:t>230</w:t>
            </w:r>
          </w:hyperlink>
        </w:p>
        <w:p>
          <w:pPr>
            <w:pStyle w:val="TOC3"/>
            <w:tabs>
              <w:tab w:val="clear" w:pos="720"/>
              <w:tab w:val="right" w:pos="6477" w:leader="dot"/>
            </w:tabs>
            <w:rPr>
              <w:lang w:val="en-CA"/>
            </w:rPr>
          </w:pPr>
          <w:r>
            <w:rPr>
              <w:lang w:val="en-CA"/>
            </w:rPr>
            <w:t>Existing Debt</w:t>
            <w:tab/>
          </w:r>
          <w:hyperlink w:anchor="__RefHeading___Toc480874234">
            <w:r>
              <w:rPr>
                <w:rStyle w:val="IndexLink"/>
                <w:lang w:val="en-CA"/>
              </w:rPr>
              <w:t>230</w:t>
            </w:r>
          </w:hyperlink>
        </w:p>
        <w:p>
          <w:pPr>
            <w:pStyle w:val="TOC2"/>
            <w:tabs>
              <w:tab w:val="clear" w:pos="720"/>
              <w:tab w:val="right" w:pos="6477" w:leader="dot"/>
            </w:tabs>
            <w:rPr>
              <w:lang w:val="en-CA"/>
            </w:rPr>
          </w:pPr>
          <w:r>
            <w:rPr>
              <w:lang w:val="en-CA"/>
            </w:rPr>
            <w:t>Key Assumptions - 2000 to 2004</w:t>
            <w:tab/>
          </w:r>
          <w:hyperlink w:anchor="__RefHeading___Toc480874235">
            <w:r>
              <w:rPr>
                <w:rStyle w:val="IndexLink"/>
                <w:lang w:val="en-CA"/>
              </w:rPr>
              <w:t>230</w:t>
            </w:r>
          </w:hyperlink>
        </w:p>
        <w:p>
          <w:pPr>
            <w:pStyle w:val="TOC3"/>
            <w:tabs>
              <w:tab w:val="clear" w:pos="720"/>
              <w:tab w:val="right" w:pos="6477" w:leader="dot"/>
            </w:tabs>
            <w:rPr>
              <w:lang w:val="en-CA"/>
            </w:rPr>
          </w:pPr>
          <w:r>
            <w:rPr>
              <w:lang w:val="en-CA"/>
            </w:rPr>
            <w:t>Tariffs</w:t>
            <w:tab/>
          </w:r>
          <w:hyperlink w:anchor="__RefHeading___Toc480874236">
            <w:r>
              <w:rPr>
                <w:rStyle w:val="IndexLink"/>
                <w:lang w:val="en-CA"/>
              </w:rPr>
              <w:t>232</w:t>
            </w:r>
          </w:hyperlink>
        </w:p>
        <w:p>
          <w:pPr>
            <w:pStyle w:val="TOC3"/>
            <w:tabs>
              <w:tab w:val="clear" w:pos="720"/>
              <w:tab w:val="right" w:pos="6477" w:leader="dot"/>
            </w:tabs>
            <w:rPr>
              <w:lang w:val="en-CA"/>
            </w:rPr>
          </w:pPr>
          <w:r>
            <w:rPr>
              <w:lang w:val="en-CA"/>
            </w:rPr>
            <w:t>Costs - Costs of Gas, O&amp;M and Labor</w:t>
            <w:tab/>
          </w:r>
          <w:hyperlink w:anchor="__RefHeading___Toc480874237">
            <w:r>
              <w:rPr>
                <w:rStyle w:val="IndexLink"/>
                <w:lang w:val="en-CA"/>
              </w:rPr>
              <w:t>233</w:t>
            </w:r>
          </w:hyperlink>
        </w:p>
        <w:p>
          <w:pPr>
            <w:pStyle w:val="TOC3"/>
            <w:tabs>
              <w:tab w:val="clear" w:pos="720"/>
              <w:tab w:val="right" w:pos="6477" w:leader="dot"/>
            </w:tabs>
            <w:rPr>
              <w:lang w:val="en-CA"/>
            </w:rPr>
          </w:pPr>
          <w:r>
            <w:rPr>
              <w:lang w:val="en-CA"/>
            </w:rPr>
            <w:t>Management Fees</w:t>
            <w:tab/>
          </w:r>
          <w:hyperlink w:anchor="__RefHeading___Toc480874238">
            <w:r>
              <w:rPr>
                <w:rStyle w:val="IndexLink"/>
                <w:lang w:val="en-CA"/>
              </w:rPr>
              <w:t>234</w:t>
            </w:r>
          </w:hyperlink>
        </w:p>
        <w:p>
          <w:pPr>
            <w:pStyle w:val="TOC3"/>
            <w:tabs>
              <w:tab w:val="clear" w:pos="720"/>
              <w:tab w:val="right" w:pos="6477" w:leader="dot"/>
            </w:tabs>
            <w:rPr>
              <w:lang w:val="en-CA"/>
            </w:rPr>
          </w:pPr>
          <w:r>
            <w:rPr>
              <w:lang w:val="en-CA"/>
            </w:rPr>
            <w:t>Depreciation</w:t>
            <w:tab/>
          </w:r>
          <w:hyperlink w:anchor="__RefHeading___Toc480874239">
            <w:r>
              <w:rPr>
                <w:rStyle w:val="IndexLink"/>
                <w:lang w:val="en-CA"/>
              </w:rPr>
              <w:t>234</w:t>
            </w:r>
          </w:hyperlink>
        </w:p>
        <w:p>
          <w:pPr>
            <w:pStyle w:val="TOC3"/>
            <w:tabs>
              <w:tab w:val="clear" w:pos="720"/>
              <w:tab w:val="right" w:pos="6477" w:leader="dot"/>
            </w:tabs>
            <w:rPr>
              <w:lang w:val="en-CA"/>
            </w:rPr>
          </w:pPr>
          <w:r>
            <w:rPr>
              <w:lang w:val="en-CA"/>
            </w:rPr>
            <w:t>Income Taxes</w:t>
            <w:tab/>
          </w:r>
          <w:hyperlink w:anchor="__RefHeading___Toc480874240">
            <w:r>
              <w:rPr>
                <w:rStyle w:val="IndexLink"/>
                <w:lang w:val="en-CA"/>
              </w:rPr>
              <w:t>234</w:t>
            </w:r>
          </w:hyperlink>
        </w:p>
        <w:p>
          <w:pPr>
            <w:pStyle w:val="TOC3"/>
            <w:tabs>
              <w:tab w:val="clear" w:pos="720"/>
              <w:tab w:val="right" w:pos="6477" w:leader="dot"/>
            </w:tabs>
            <w:rPr>
              <w:lang w:val="en-CA"/>
            </w:rPr>
          </w:pPr>
          <w:r>
            <w:rPr>
              <w:lang w:val="en-CA"/>
            </w:rPr>
            <w:t>Capital Expenditures</w:t>
            <w:tab/>
          </w:r>
          <w:hyperlink w:anchor="__RefHeading___Toc480874241">
            <w:r>
              <w:rPr>
                <w:rStyle w:val="IndexLink"/>
                <w:lang w:val="en-CA"/>
              </w:rPr>
              <w:t>235</w:t>
            </w:r>
          </w:hyperlink>
        </w:p>
        <w:p>
          <w:pPr>
            <w:pStyle w:val="TOC2"/>
            <w:tabs>
              <w:tab w:val="clear" w:pos="720"/>
              <w:tab w:val="right" w:pos="6477" w:leader="dot"/>
            </w:tabs>
            <w:rPr>
              <w:lang w:val="en-CA"/>
            </w:rPr>
          </w:pPr>
          <w:r>
            <w:rPr>
              <w:lang w:val="en-CA"/>
            </w:rPr>
            <w:t>Summary Projected Results</w:t>
            <w:tab/>
          </w:r>
          <w:hyperlink w:anchor="__RefHeading___Toc480874242">
            <w:r>
              <w:rPr>
                <w:rStyle w:val="IndexLink"/>
                <w:lang w:val="en-CA"/>
              </w:rPr>
              <w:t>235</w:t>
            </w:r>
          </w:hyperlink>
        </w:p>
        <w:p>
          <w:pPr>
            <w:pStyle w:val="TOC3"/>
            <w:tabs>
              <w:tab w:val="clear" w:pos="720"/>
              <w:tab w:val="right" w:pos="6477" w:leader="dot"/>
            </w:tabs>
            <w:rPr>
              <w:lang w:val="en-CA"/>
            </w:rPr>
          </w:pPr>
          <w:r>
            <w:rPr>
              <w:lang w:val="en-CA"/>
            </w:rPr>
            <w:t>Revenues</w:t>
            <w:tab/>
          </w:r>
          <w:hyperlink w:anchor="__RefHeading___Toc480874243">
            <w:r>
              <w:rPr>
                <w:rStyle w:val="IndexLink"/>
                <w:lang w:val="en-CA"/>
              </w:rPr>
              <w:t>235</w:t>
            </w:r>
          </w:hyperlink>
        </w:p>
        <w:p>
          <w:pPr>
            <w:pStyle w:val="TOC3"/>
            <w:tabs>
              <w:tab w:val="clear" w:pos="720"/>
              <w:tab w:val="right" w:pos="6477" w:leader="dot"/>
            </w:tabs>
            <w:rPr>
              <w:lang w:val="en-CA"/>
            </w:rPr>
          </w:pPr>
          <w:r>
            <w:rPr>
              <w:lang w:val="en-CA"/>
            </w:rPr>
            <w:t>EBITDA and Net Income</w:t>
            <w:tab/>
          </w:r>
          <w:hyperlink w:anchor="__RefHeading___Toc480874244">
            <w:r>
              <w:rPr>
                <w:rStyle w:val="IndexLink"/>
                <w:lang w:val="en-CA"/>
              </w:rPr>
              <w:t>235</w:t>
            </w:r>
          </w:hyperlink>
        </w:p>
        <w:p>
          <w:pPr>
            <w:pStyle w:val="TOC3"/>
            <w:tabs>
              <w:tab w:val="clear" w:pos="720"/>
              <w:tab w:val="right" w:pos="6477" w:leader="dot"/>
            </w:tabs>
            <w:rPr>
              <w:lang w:val="en-CA"/>
            </w:rPr>
          </w:pPr>
          <w:r>
            <w:rPr>
              <w:lang w:val="en-CA"/>
            </w:rPr>
            <w:t>Enron Ownership</w:t>
            <w:tab/>
          </w:r>
          <w:hyperlink w:anchor="__RefHeading___Toc480874245">
            <w:r>
              <w:rPr>
                <w:rStyle w:val="IndexLink"/>
                <w:lang w:val="en-CA"/>
              </w:rPr>
              <w:t>236</w:t>
            </w:r>
          </w:hyperlink>
        </w:p>
        <w:p>
          <w:pPr>
            <w:pStyle w:val="TOC1"/>
            <w:tabs>
              <w:tab w:val="clear" w:pos="720"/>
              <w:tab w:val="right" w:pos="6477" w:leader="dot"/>
            </w:tabs>
            <w:rPr>
              <w:lang w:val="en-CA"/>
            </w:rPr>
          </w:pPr>
          <w:r>
            <w:rPr>
              <w:lang w:val="en-CA"/>
            </w:rPr>
            <w:t>Gaspart</w:t>
            <w:tab/>
          </w:r>
          <w:hyperlink w:anchor="__RefHeading___Toc480874246">
            <w:r>
              <w:rPr>
                <w:rStyle w:val="IndexLink"/>
                <w:lang w:val="en-CA"/>
              </w:rPr>
              <w:t>237</w:t>
            </w:r>
          </w:hyperlink>
        </w:p>
        <w:p>
          <w:pPr>
            <w:pStyle w:val="TOC2"/>
            <w:tabs>
              <w:tab w:val="clear" w:pos="720"/>
              <w:tab w:val="right" w:pos="6477" w:leader="dot"/>
            </w:tabs>
            <w:rPr>
              <w:lang w:val="en-CA"/>
            </w:rPr>
          </w:pPr>
          <w:r>
            <w:rPr>
              <w:lang w:val="en-CA"/>
            </w:rPr>
            <w:t>Description of Assets</w:t>
            <w:tab/>
          </w:r>
          <w:hyperlink w:anchor="__RefHeading___Toc480874247">
            <w:r>
              <w:rPr>
                <w:rStyle w:val="IndexLink"/>
                <w:lang w:val="en-CA"/>
              </w:rPr>
              <w:t>237</w:t>
            </w:r>
          </w:hyperlink>
        </w:p>
        <w:p>
          <w:pPr>
            <w:pStyle w:val="TOC3"/>
            <w:tabs>
              <w:tab w:val="clear" w:pos="720"/>
              <w:tab w:val="right" w:pos="6477" w:leader="dot"/>
            </w:tabs>
            <w:rPr>
              <w:lang w:val="en-CA"/>
            </w:rPr>
          </w:pPr>
          <w:r>
            <w:rPr>
              <w:lang w:val="en-CA"/>
            </w:rPr>
            <w:t>Overview</w:t>
            <w:tab/>
          </w:r>
          <w:hyperlink w:anchor="__RefHeading___Toc480874248">
            <w:r>
              <w:rPr>
                <w:rStyle w:val="IndexLink"/>
                <w:lang w:val="en-CA"/>
              </w:rPr>
              <w:t>237</w:t>
            </w:r>
          </w:hyperlink>
        </w:p>
        <w:p>
          <w:pPr>
            <w:pStyle w:val="TOC3"/>
            <w:tabs>
              <w:tab w:val="clear" w:pos="720"/>
              <w:tab w:val="right" w:pos="6477" w:leader="dot"/>
            </w:tabs>
            <w:rPr>
              <w:lang w:val="en-CA"/>
            </w:rPr>
          </w:pPr>
          <w:r>
            <w:rPr>
              <w:lang w:val="en-CA"/>
            </w:rPr>
            <w:t>Physical Network</w:t>
            <w:tab/>
          </w:r>
          <w:hyperlink w:anchor="__RefHeading___Toc480874249">
            <w:r>
              <w:rPr>
                <w:rStyle w:val="IndexLink"/>
                <w:lang w:val="en-CA"/>
              </w:rPr>
              <w:t>238</w:t>
            </w:r>
          </w:hyperlink>
        </w:p>
        <w:p>
          <w:pPr>
            <w:pStyle w:val="TOC4"/>
            <w:tabs>
              <w:tab w:val="clear" w:pos="720"/>
              <w:tab w:val="right" w:pos="6477" w:leader="dot"/>
            </w:tabs>
            <w:rPr>
              <w:lang w:val="en-CA"/>
            </w:rPr>
          </w:pPr>
          <w:r>
            <w:rPr>
              <w:i/>
              <w:lang w:val="en-CA"/>
            </w:rPr>
            <w:t>Bahiagás</w:t>
          </w:r>
          <w:r>
            <w:rPr>
              <w:lang w:val="en-CA"/>
            </w:rPr>
            <w:tab/>
          </w:r>
          <w:hyperlink w:anchor="__RefHeading___Toc480874250">
            <w:r>
              <w:rPr>
                <w:rStyle w:val="IndexLink"/>
                <w:lang w:val="en-CA"/>
              </w:rPr>
              <w:t>238</w:t>
            </w:r>
          </w:hyperlink>
        </w:p>
        <w:p>
          <w:pPr>
            <w:pStyle w:val="TOC4"/>
            <w:tabs>
              <w:tab w:val="clear" w:pos="720"/>
              <w:tab w:val="right" w:pos="6477" w:leader="dot"/>
            </w:tabs>
            <w:rPr>
              <w:lang w:val="en-CA"/>
            </w:rPr>
          </w:pPr>
          <w:r>
            <w:rPr>
              <w:i/>
              <w:lang w:val="en-CA"/>
            </w:rPr>
            <w:t>Copergás</w:t>
          </w:r>
          <w:r>
            <w:rPr>
              <w:lang w:val="en-CA"/>
            </w:rPr>
            <w:tab/>
          </w:r>
          <w:hyperlink w:anchor="__RefHeading___Toc480874251">
            <w:r>
              <w:rPr>
                <w:rStyle w:val="IndexLink"/>
                <w:lang w:val="en-CA"/>
              </w:rPr>
              <w:t>239</w:t>
            </w:r>
          </w:hyperlink>
        </w:p>
        <w:p>
          <w:pPr>
            <w:pStyle w:val="TOC4"/>
            <w:tabs>
              <w:tab w:val="clear" w:pos="720"/>
              <w:tab w:val="right" w:pos="6477" w:leader="dot"/>
            </w:tabs>
            <w:rPr>
              <w:lang w:val="en-CA"/>
            </w:rPr>
          </w:pPr>
          <w:r>
            <w:rPr>
              <w:i/>
              <w:lang w:val="en-CA"/>
            </w:rPr>
            <w:t>Algás</w:t>
          </w:r>
          <w:r>
            <w:rPr>
              <w:lang w:val="en-CA"/>
            </w:rPr>
            <w:tab/>
          </w:r>
          <w:hyperlink w:anchor="__RefHeading___Toc480874252">
            <w:r>
              <w:rPr>
                <w:rStyle w:val="IndexLink"/>
                <w:lang w:val="en-CA"/>
              </w:rPr>
              <w:t>240</w:t>
            </w:r>
          </w:hyperlink>
        </w:p>
        <w:p>
          <w:pPr>
            <w:pStyle w:val="TOC4"/>
            <w:tabs>
              <w:tab w:val="clear" w:pos="720"/>
              <w:tab w:val="right" w:pos="6477" w:leader="dot"/>
            </w:tabs>
            <w:rPr>
              <w:lang w:val="en-CA"/>
            </w:rPr>
          </w:pPr>
          <w:r>
            <w:rPr>
              <w:i/>
              <w:lang w:val="en-CA"/>
            </w:rPr>
            <w:t>PBGás</w:t>
          </w:r>
          <w:r>
            <w:rPr>
              <w:lang w:val="en-CA"/>
            </w:rPr>
            <w:tab/>
          </w:r>
          <w:hyperlink w:anchor="__RefHeading___Toc480874253">
            <w:r>
              <w:rPr>
                <w:rStyle w:val="IndexLink"/>
                <w:lang w:val="en-CA"/>
              </w:rPr>
              <w:t>241</w:t>
            </w:r>
          </w:hyperlink>
        </w:p>
        <w:p>
          <w:pPr>
            <w:pStyle w:val="TOC4"/>
            <w:tabs>
              <w:tab w:val="clear" w:pos="720"/>
              <w:tab w:val="right" w:pos="6477" w:leader="dot"/>
            </w:tabs>
            <w:rPr>
              <w:lang w:val="en-CA"/>
            </w:rPr>
          </w:pPr>
          <w:r>
            <w:rPr>
              <w:i/>
              <w:lang w:val="en-CA"/>
            </w:rPr>
            <w:t>Emsergás</w:t>
          </w:r>
          <w:r>
            <w:rPr>
              <w:lang w:val="en-CA"/>
            </w:rPr>
            <w:tab/>
          </w:r>
          <w:hyperlink w:anchor="__RefHeading___Toc480874254">
            <w:r>
              <w:rPr>
                <w:rStyle w:val="IndexLink"/>
                <w:lang w:val="en-CA"/>
              </w:rPr>
              <w:t>242</w:t>
            </w:r>
          </w:hyperlink>
        </w:p>
        <w:p>
          <w:pPr>
            <w:pStyle w:val="TOC4"/>
            <w:tabs>
              <w:tab w:val="clear" w:pos="720"/>
              <w:tab w:val="right" w:pos="6477" w:leader="dot"/>
            </w:tabs>
            <w:rPr>
              <w:lang w:val="en-CA"/>
            </w:rPr>
          </w:pPr>
          <w:r>
            <w:rPr>
              <w:i/>
              <w:lang w:val="en-CA"/>
            </w:rPr>
            <w:t>Compagás</w:t>
          </w:r>
          <w:r>
            <w:rPr>
              <w:lang w:val="en-CA"/>
            </w:rPr>
            <w:tab/>
          </w:r>
          <w:hyperlink w:anchor="__RefHeading___Toc480874255">
            <w:r>
              <w:rPr>
                <w:rStyle w:val="IndexLink"/>
                <w:lang w:val="en-CA"/>
              </w:rPr>
              <w:t>243</w:t>
            </w:r>
          </w:hyperlink>
        </w:p>
        <w:p>
          <w:pPr>
            <w:pStyle w:val="TOC4"/>
            <w:tabs>
              <w:tab w:val="clear" w:pos="720"/>
              <w:tab w:val="right" w:pos="6477" w:leader="dot"/>
            </w:tabs>
            <w:rPr>
              <w:lang w:val="en-CA"/>
            </w:rPr>
          </w:pPr>
          <w:r>
            <w:rPr>
              <w:i/>
              <w:lang w:val="en-CA"/>
            </w:rPr>
            <w:t>SCGás</w:t>
          </w:r>
          <w:r>
            <w:rPr>
              <w:lang w:val="en-CA"/>
            </w:rPr>
            <w:tab/>
          </w:r>
          <w:hyperlink w:anchor="__RefHeading___Toc480874256">
            <w:r>
              <w:rPr>
                <w:rStyle w:val="IndexLink"/>
                <w:lang w:val="en-CA"/>
              </w:rPr>
              <w:t>244</w:t>
            </w:r>
          </w:hyperlink>
        </w:p>
        <w:p>
          <w:pPr>
            <w:pStyle w:val="TOC2"/>
            <w:tabs>
              <w:tab w:val="clear" w:pos="720"/>
              <w:tab w:val="right" w:pos="6477" w:leader="dot"/>
            </w:tabs>
            <w:rPr>
              <w:lang w:val="en-CA"/>
            </w:rPr>
          </w:pPr>
          <w:r>
            <w:rPr>
              <w:lang w:val="en-CA"/>
            </w:rPr>
            <w:t>Regulations and Tariffs</w:t>
            <w:tab/>
          </w:r>
          <w:hyperlink w:anchor="__RefHeading___Toc480874257">
            <w:r>
              <w:rPr>
                <w:rStyle w:val="IndexLink"/>
                <w:lang w:val="en-CA"/>
              </w:rPr>
              <w:t>245</w:t>
            </w:r>
          </w:hyperlink>
        </w:p>
        <w:p>
          <w:pPr>
            <w:pStyle w:val="TOC3"/>
            <w:tabs>
              <w:tab w:val="clear" w:pos="720"/>
              <w:tab w:val="right" w:pos="6477" w:leader="dot"/>
            </w:tabs>
            <w:rPr>
              <w:lang w:val="en-CA"/>
            </w:rPr>
          </w:pPr>
          <w:r>
            <w:rPr>
              <w:lang w:val="en-CA"/>
            </w:rPr>
            <w:t>Regulatory Framework</w:t>
            <w:tab/>
          </w:r>
          <w:hyperlink w:anchor="__RefHeading___Toc480874258">
            <w:r>
              <w:rPr>
                <w:rStyle w:val="IndexLink"/>
                <w:lang w:val="en-CA"/>
              </w:rPr>
              <w:t>245</w:t>
            </w:r>
          </w:hyperlink>
        </w:p>
        <w:p>
          <w:pPr>
            <w:pStyle w:val="TOC3"/>
            <w:tabs>
              <w:tab w:val="clear" w:pos="720"/>
              <w:tab w:val="right" w:pos="6477" w:leader="dot"/>
            </w:tabs>
            <w:rPr>
              <w:lang w:val="en-CA"/>
            </w:rPr>
          </w:pPr>
          <w:r>
            <w:rPr>
              <w:lang w:val="en-CA"/>
            </w:rPr>
            <w:t>Tariffs</w:t>
            <w:tab/>
          </w:r>
          <w:hyperlink w:anchor="__RefHeading___Toc480874259">
            <w:r>
              <w:rPr>
                <w:rStyle w:val="IndexLink"/>
                <w:lang w:val="en-CA"/>
              </w:rPr>
              <w:t>246</w:t>
            </w:r>
          </w:hyperlink>
        </w:p>
        <w:p>
          <w:pPr>
            <w:pStyle w:val="TOC2"/>
            <w:tabs>
              <w:tab w:val="clear" w:pos="720"/>
              <w:tab w:val="right" w:pos="6477" w:leader="dot"/>
            </w:tabs>
            <w:rPr>
              <w:lang w:val="en-CA"/>
            </w:rPr>
          </w:pPr>
          <w:r>
            <w:rPr>
              <w:lang w:val="en-CA"/>
            </w:rPr>
            <w:t>Commercial and Contractual Structure</w:t>
            <w:tab/>
          </w:r>
          <w:hyperlink w:anchor="__RefHeading___Toc480874260">
            <w:r>
              <w:rPr>
                <w:rStyle w:val="IndexLink"/>
                <w:lang w:val="en-CA"/>
              </w:rPr>
              <w:t>247</w:t>
            </w:r>
          </w:hyperlink>
        </w:p>
        <w:p>
          <w:pPr>
            <w:pStyle w:val="TOC3"/>
            <w:tabs>
              <w:tab w:val="clear" w:pos="720"/>
              <w:tab w:val="right" w:pos="6477" w:leader="dot"/>
            </w:tabs>
            <w:rPr>
              <w:lang w:val="en-CA"/>
            </w:rPr>
          </w:pPr>
          <w:r>
            <w:rPr>
              <w:lang w:val="en-CA"/>
            </w:rPr>
            <w:t>Customers and Consumption</w:t>
            <w:tab/>
          </w:r>
          <w:hyperlink w:anchor="__RefHeading___Toc480874261">
            <w:r>
              <w:rPr>
                <w:rStyle w:val="IndexLink"/>
                <w:lang w:val="en-CA"/>
              </w:rPr>
              <w:t>247</w:t>
            </w:r>
          </w:hyperlink>
        </w:p>
        <w:p>
          <w:pPr>
            <w:pStyle w:val="TOC4"/>
            <w:tabs>
              <w:tab w:val="clear" w:pos="720"/>
              <w:tab w:val="right" w:pos="6477" w:leader="dot"/>
            </w:tabs>
            <w:rPr>
              <w:lang w:val="en-CA"/>
            </w:rPr>
          </w:pPr>
          <w:r>
            <w:rPr>
              <w:lang w:val="en-CA"/>
            </w:rPr>
            <w:t>Customers</w:t>
            <w:tab/>
          </w:r>
          <w:hyperlink w:anchor="__RefHeading___Toc480874262">
            <w:r>
              <w:rPr>
                <w:rStyle w:val="IndexLink"/>
                <w:lang w:val="en-CA"/>
              </w:rPr>
              <w:t>247</w:t>
            </w:r>
          </w:hyperlink>
        </w:p>
        <w:p>
          <w:pPr>
            <w:pStyle w:val="TOC4"/>
            <w:tabs>
              <w:tab w:val="clear" w:pos="720"/>
              <w:tab w:val="right" w:pos="6477" w:leader="dot"/>
            </w:tabs>
            <w:rPr>
              <w:lang w:val="en-CA"/>
            </w:rPr>
          </w:pPr>
          <w:r>
            <w:rPr>
              <w:i/>
              <w:lang w:val="en-CA"/>
            </w:rPr>
            <w:t>Bahiagás</w:t>
          </w:r>
          <w:r>
            <w:rPr>
              <w:lang w:val="en-CA"/>
            </w:rPr>
            <w:tab/>
          </w:r>
          <w:hyperlink w:anchor="__RefHeading___Toc480874263">
            <w:r>
              <w:rPr>
                <w:rStyle w:val="IndexLink"/>
                <w:lang w:val="en-CA"/>
              </w:rPr>
              <w:t>247</w:t>
            </w:r>
          </w:hyperlink>
        </w:p>
        <w:p>
          <w:pPr>
            <w:pStyle w:val="TOC4"/>
            <w:tabs>
              <w:tab w:val="clear" w:pos="720"/>
              <w:tab w:val="right" w:pos="6477" w:leader="dot"/>
            </w:tabs>
            <w:rPr>
              <w:lang w:val="en-CA"/>
            </w:rPr>
          </w:pPr>
          <w:r>
            <w:rPr>
              <w:i/>
              <w:lang w:val="en-CA"/>
            </w:rPr>
            <w:t>Copergás</w:t>
          </w:r>
          <w:r>
            <w:rPr>
              <w:lang w:val="en-CA"/>
            </w:rPr>
            <w:tab/>
          </w:r>
          <w:hyperlink w:anchor="__RefHeading___Toc480874264">
            <w:r>
              <w:rPr>
                <w:rStyle w:val="IndexLink"/>
                <w:lang w:val="en-CA"/>
              </w:rPr>
              <w:t>249</w:t>
            </w:r>
          </w:hyperlink>
        </w:p>
        <w:p>
          <w:pPr>
            <w:pStyle w:val="TOC4"/>
            <w:tabs>
              <w:tab w:val="clear" w:pos="720"/>
              <w:tab w:val="right" w:pos="6477" w:leader="dot"/>
            </w:tabs>
            <w:rPr>
              <w:lang w:val="en-CA"/>
            </w:rPr>
          </w:pPr>
          <w:r>
            <w:rPr>
              <w:i/>
              <w:lang w:val="en-CA"/>
            </w:rPr>
            <w:t>Algás, Emsergás and PBGás</w:t>
          </w:r>
          <w:r>
            <w:rPr>
              <w:lang w:val="en-CA"/>
            </w:rPr>
            <w:tab/>
          </w:r>
          <w:hyperlink w:anchor="__RefHeading___Toc480874265">
            <w:r>
              <w:rPr>
                <w:rStyle w:val="IndexLink"/>
                <w:lang w:val="en-CA"/>
              </w:rPr>
              <w:t>250</w:t>
            </w:r>
          </w:hyperlink>
        </w:p>
        <w:p>
          <w:pPr>
            <w:pStyle w:val="TOC4"/>
            <w:tabs>
              <w:tab w:val="clear" w:pos="720"/>
              <w:tab w:val="right" w:pos="6477" w:leader="dot"/>
            </w:tabs>
            <w:rPr>
              <w:lang w:val="en-CA"/>
            </w:rPr>
          </w:pPr>
          <w:r>
            <w:rPr>
              <w:i/>
              <w:lang w:val="en-CA"/>
            </w:rPr>
            <w:t>Compagás</w:t>
          </w:r>
          <w:r>
            <w:rPr>
              <w:lang w:val="en-CA"/>
            </w:rPr>
            <w:tab/>
          </w:r>
          <w:hyperlink w:anchor="__RefHeading___Toc480874266">
            <w:r>
              <w:rPr>
                <w:rStyle w:val="IndexLink"/>
                <w:lang w:val="en-CA"/>
              </w:rPr>
              <w:t>251</w:t>
            </w:r>
          </w:hyperlink>
        </w:p>
        <w:p>
          <w:pPr>
            <w:pStyle w:val="TOC4"/>
            <w:tabs>
              <w:tab w:val="clear" w:pos="720"/>
              <w:tab w:val="right" w:pos="6477" w:leader="dot"/>
            </w:tabs>
            <w:rPr>
              <w:lang w:val="en-CA"/>
            </w:rPr>
          </w:pPr>
          <w:r>
            <w:rPr>
              <w:i/>
              <w:lang w:val="en-CA"/>
            </w:rPr>
            <w:t>SCGás</w:t>
          </w:r>
          <w:r>
            <w:rPr>
              <w:lang w:val="en-CA"/>
            </w:rPr>
            <w:tab/>
          </w:r>
          <w:hyperlink w:anchor="__RefHeading___Toc480874267">
            <w:r>
              <w:rPr>
                <w:rStyle w:val="IndexLink"/>
                <w:lang w:val="en-CA"/>
              </w:rPr>
              <w:t>251</w:t>
            </w:r>
          </w:hyperlink>
        </w:p>
        <w:p>
          <w:pPr>
            <w:pStyle w:val="TOC4"/>
            <w:tabs>
              <w:tab w:val="clear" w:pos="720"/>
              <w:tab w:val="right" w:pos="6477" w:leader="dot"/>
            </w:tabs>
            <w:rPr>
              <w:lang w:val="en-CA"/>
            </w:rPr>
          </w:pPr>
          <w:r>
            <w:rPr>
              <w:lang w:val="en-CA"/>
            </w:rPr>
            <w:t>Contracts</w:t>
            <w:tab/>
          </w:r>
          <w:hyperlink w:anchor="__RefHeading___Toc480874268">
            <w:r>
              <w:rPr>
                <w:rStyle w:val="IndexLink"/>
                <w:lang w:val="en-CA"/>
              </w:rPr>
              <w:t>252</w:t>
            </w:r>
          </w:hyperlink>
        </w:p>
        <w:p>
          <w:pPr>
            <w:pStyle w:val="TOC4"/>
            <w:tabs>
              <w:tab w:val="clear" w:pos="720"/>
              <w:tab w:val="right" w:pos="6477" w:leader="dot"/>
            </w:tabs>
            <w:rPr>
              <w:lang w:val="en-CA"/>
            </w:rPr>
          </w:pPr>
          <w:r>
            <w:rPr>
              <w:lang w:val="en-CA"/>
            </w:rPr>
            <w:t>Gas Supplies</w:t>
            <w:tab/>
          </w:r>
          <w:hyperlink w:anchor="__RefHeading___Toc480874269">
            <w:r>
              <w:rPr>
                <w:rStyle w:val="IndexLink"/>
                <w:lang w:val="en-CA"/>
              </w:rPr>
              <w:t>253</w:t>
            </w:r>
          </w:hyperlink>
        </w:p>
        <w:p>
          <w:pPr>
            <w:pStyle w:val="TOC4"/>
            <w:tabs>
              <w:tab w:val="clear" w:pos="720"/>
              <w:tab w:val="right" w:pos="6477" w:leader="dot"/>
            </w:tabs>
            <w:rPr>
              <w:lang w:val="en-CA"/>
            </w:rPr>
          </w:pPr>
          <w:r>
            <w:rPr>
              <w:lang w:val="en-CA"/>
            </w:rPr>
            <w:t>Northeastern LDCs</w:t>
            <w:tab/>
          </w:r>
          <w:hyperlink w:anchor="__RefHeading___Toc480874270">
            <w:r>
              <w:rPr>
                <w:rStyle w:val="IndexLink"/>
                <w:lang w:val="en-CA"/>
              </w:rPr>
              <w:t>253</w:t>
            </w:r>
          </w:hyperlink>
        </w:p>
        <w:p>
          <w:pPr>
            <w:pStyle w:val="TOC4"/>
            <w:tabs>
              <w:tab w:val="clear" w:pos="720"/>
              <w:tab w:val="right" w:pos="6477" w:leader="dot"/>
            </w:tabs>
            <w:rPr>
              <w:lang w:val="en-CA"/>
            </w:rPr>
          </w:pPr>
          <w:r>
            <w:rPr>
              <w:lang w:val="en-CA"/>
            </w:rPr>
            <w:t>Southern LDCs</w:t>
            <w:tab/>
          </w:r>
          <w:hyperlink w:anchor="__RefHeading___Toc480874271">
            <w:r>
              <w:rPr>
                <w:rStyle w:val="IndexLink"/>
                <w:lang w:val="en-CA"/>
              </w:rPr>
              <w:t>254</w:t>
            </w:r>
          </w:hyperlink>
        </w:p>
        <w:p>
          <w:pPr>
            <w:pStyle w:val="TOC2"/>
            <w:tabs>
              <w:tab w:val="clear" w:pos="720"/>
              <w:tab w:val="right" w:pos="6477" w:leader="dot"/>
            </w:tabs>
            <w:rPr>
              <w:lang w:val="en-CA"/>
            </w:rPr>
          </w:pPr>
          <w:r>
            <w:rPr>
              <w:lang w:val="en-CA"/>
            </w:rPr>
            <w:t>Shareholders’ Agreements</w:t>
            <w:tab/>
          </w:r>
          <w:hyperlink w:anchor="__RefHeading___Toc480874272">
            <w:r>
              <w:rPr>
                <w:rStyle w:val="IndexLink"/>
                <w:lang w:val="en-CA"/>
              </w:rPr>
              <w:t>254</w:t>
            </w:r>
          </w:hyperlink>
        </w:p>
        <w:p>
          <w:pPr>
            <w:pStyle w:val="TOC4"/>
            <w:tabs>
              <w:tab w:val="clear" w:pos="720"/>
              <w:tab w:val="right" w:pos="6477" w:leader="dot"/>
            </w:tabs>
            <w:rPr>
              <w:lang w:val="en-CA"/>
            </w:rPr>
          </w:pPr>
          <w:r>
            <w:rPr>
              <w:i/>
              <w:lang w:val="en-CA"/>
            </w:rPr>
            <w:t>Algás</w:t>
          </w:r>
          <w:r>
            <w:rPr>
              <w:lang w:val="en-CA"/>
            </w:rPr>
            <w:tab/>
          </w:r>
          <w:hyperlink w:anchor="__RefHeading___Toc480874273">
            <w:r>
              <w:rPr>
                <w:rStyle w:val="IndexLink"/>
                <w:lang w:val="en-CA"/>
              </w:rPr>
              <w:t>254</w:t>
            </w:r>
          </w:hyperlink>
        </w:p>
        <w:p>
          <w:pPr>
            <w:pStyle w:val="TOC4"/>
            <w:tabs>
              <w:tab w:val="clear" w:pos="720"/>
              <w:tab w:val="right" w:pos="6477" w:leader="dot"/>
            </w:tabs>
            <w:rPr>
              <w:lang w:val="en-CA"/>
            </w:rPr>
          </w:pPr>
          <w:r>
            <w:rPr>
              <w:i/>
              <w:lang w:val="en-CA"/>
            </w:rPr>
            <w:t>Bahiagás</w:t>
          </w:r>
          <w:r>
            <w:rPr>
              <w:lang w:val="en-CA"/>
            </w:rPr>
            <w:tab/>
          </w:r>
          <w:hyperlink w:anchor="__RefHeading___Toc480874274">
            <w:r>
              <w:rPr>
                <w:rStyle w:val="IndexLink"/>
                <w:lang w:val="en-CA"/>
              </w:rPr>
              <w:t>255</w:t>
            </w:r>
          </w:hyperlink>
        </w:p>
        <w:p>
          <w:pPr>
            <w:pStyle w:val="TOC4"/>
            <w:tabs>
              <w:tab w:val="clear" w:pos="720"/>
              <w:tab w:val="right" w:pos="6477" w:leader="dot"/>
            </w:tabs>
            <w:rPr>
              <w:lang w:val="en-CA"/>
            </w:rPr>
          </w:pPr>
          <w:r>
            <w:rPr>
              <w:i/>
              <w:lang w:val="en-CA"/>
            </w:rPr>
            <w:t>Compagás</w:t>
          </w:r>
          <w:r>
            <w:rPr>
              <w:lang w:val="en-CA"/>
            </w:rPr>
            <w:tab/>
          </w:r>
          <w:hyperlink w:anchor="__RefHeading___Toc480874275">
            <w:r>
              <w:rPr>
                <w:rStyle w:val="IndexLink"/>
                <w:lang w:val="en-CA"/>
              </w:rPr>
              <w:t>255</w:t>
            </w:r>
          </w:hyperlink>
        </w:p>
        <w:p>
          <w:pPr>
            <w:pStyle w:val="TOC4"/>
            <w:tabs>
              <w:tab w:val="clear" w:pos="720"/>
              <w:tab w:val="right" w:pos="6477" w:leader="dot"/>
            </w:tabs>
            <w:rPr>
              <w:lang w:val="en-CA"/>
            </w:rPr>
          </w:pPr>
          <w:r>
            <w:rPr>
              <w:i/>
              <w:lang w:val="en-CA"/>
            </w:rPr>
            <w:t>Copergás</w:t>
          </w:r>
          <w:r>
            <w:rPr>
              <w:lang w:val="en-CA"/>
            </w:rPr>
            <w:tab/>
          </w:r>
          <w:hyperlink w:anchor="__RefHeading___Toc480874276">
            <w:r>
              <w:rPr>
                <w:rStyle w:val="IndexLink"/>
                <w:lang w:val="en-CA"/>
              </w:rPr>
              <w:t>255</w:t>
            </w:r>
          </w:hyperlink>
        </w:p>
        <w:p>
          <w:pPr>
            <w:pStyle w:val="TOC4"/>
            <w:tabs>
              <w:tab w:val="clear" w:pos="720"/>
              <w:tab w:val="right" w:pos="6477" w:leader="dot"/>
            </w:tabs>
            <w:rPr>
              <w:lang w:val="en-CA"/>
            </w:rPr>
          </w:pPr>
          <w:r>
            <w:rPr>
              <w:i/>
              <w:lang w:val="en-CA"/>
            </w:rPr>
            <w:t>Emsergás</w:t>
          </w:r>
          <w:r>
            <w:rPr>
              <w:lang w:val="en-CA"/>
            </w:rPr>
            <w:tab/>
          </w:r>
          <w:hyperlink w:anchor="__RefHeading___Toc480874277">
            <w:r>
              <w:rPr>
                <w:rStyle w:val="IndexLink"/>
                <w:lang w:val="en-CA"/>
              </w:rPr>
              <w:t>255</w:t>
            </w:r>
          </w:hyperlink>
        </w:p>
        <w:p>
          <w:pPr>
            <w:pStyle w:val="TOC4"/>
            <w:tabs>
              <w:tab w:val="clear" w:pos="720"/>
              <w:tab w:val="right" w:pos="6477" w:leader="dot"/>
            </w:tabs>
            <w:rPr>
              <w:lang w:val="en-CA"/>
            </w:rPr>
          </w:pPr>
          <w:r>
            <w:rPr>
              <w:i/>
              <w:lang w:val="en-CA"/>
            </w:rPr>
            <w:t>PBGás</w:t>
          </w:r>
          <w:r>
            <w:rPr>
              <w:lang w:val="en-CA"/>
            </w:rPr>
            <w:tab/>
          </w:r>
          <w:hyperlink w:anchor="__RefHeading___Toc480874278">
            <w:r>
              <w:rPr>
                <w:rStyle w:val="IndexLink"/>
                <w:lang w:val="en-CA"/>
              </w:rPr>
              <w:t>255</w:t>
            </w:r>
          </w:hyperlink>
        </w:p>
        <w:p>
          <w:pPr>
            <w:pStyle w:val="TOC4"/>
            <w:tabs>
              <w:tab w:val="clear" w:pos="720"/>
              <w:tab w:val="right" w:pos="6477" w:leader="dot"/>
            </w:tabs>
            <w:rPr>
              <w:lang w:val="en-CA"/>
            </w:rPr>
          </w:pPr>
          <w:r>
            <w:rPr>
              <w:i/>
              <w:lang w:val="en-CA"/>
            </w:rPr>
            <w:t>SCGás</w:t>
          </w:r>
          <w:r>
            <w:rPr>
              <w:lang w:val="en-CA"/>
            </w:rPr>
            <w:tab/>
          </w:r>
          <w:hyperlink w:anchor="__RefHeading___Toc480874279">
            <w:r>
              <w:rPr>
                <w:rStyle w:val="IndexLink"/>
                <w:lang w:val="en-CA"/>
              </w:rPr>
              <w:t>255</w:t>
            </w:r>
          </w:hyperlink>
        </w:p>
        <w:p>
          <w:pPr>
            <w:pStyle w:val="TOC2"/>
            <w:tabs>
              <w:tab w:val="clear" w:pos="720"/>
              <w:tab w:val="right" w:pos="6477" w:leader="dot"/>
            </w:tabs>
            <w:rPr>
              <w:lang w:val="en-CA"/>
            </w:rPr>
          </w:pPr>
          <w:r>
            <w:rPr>
              <w:lang w:val="en-CA"/>
            </w:rPr>
            <w:t>Ownership and Governance</w:t>
            <w:tab/>
          </w:r>
          <w:hyperlink w:anchor="__RefHeading___Toc480874280">
            <w:r>
              <w:rPr>
                <w:rStyle w:val="IndexLink"/>
                <w:lang w:val="en-CA"/>
              </w:rPr>
              <w:t>255</w:t>
            </w:r>
          </w:hyperlink>
        </w:p>
        <w:p>
          <w:pPr>
            <w:pStyle w:val="TOC3"/>
            <w:tabs>
              <w:tab w:val="clear" w:pos="720"/>
              <w:tab w:val="right" w:pos="6477" w:leader="dot"/>
            </w:tabs>
            <w:rPr>
              <w:lang w:val="en-CA"/>
            </w:rPr>
          </w:pPr>
          <w:r>
            <w:rPr>
              <w:lang w:val="en-CA"/>
            </w:rPr>
            <w:t>Ownership Structure</w:t>
            <w:tab/>
          </w:r>
          <w:hyperlink w:anchor="__RefHeading___Toc480874281">
            <w:r>
              <w:rPr>
                <w:rStyle w:val="IndexLink"/>
                <w:lang w:val="en-CA"/>
              </w:rPr>
              <w:t>255</w:t>
            </w:r>
          </w:hyperlink>
        </w:p>
        <w:p>
          <w:pPr>
            <w:pStyle w:val="TOC3"/>
            <w:tabs>
              <w:tab w:val="clear" w:pos="720"/>
              <w:tab w:val="right" w:pos="6477" w:leader="dot"/>
            </w:tabs>
            <w:rPr>
              <w:lang w:val="en-CA"/>
            </w:rPr>
          </w:pPr>
          <w:r>
            <w:rPr>
              <w:lang w:val="en-CA"/>
            </w:rPr>
            <w:t>Governance</w:t>
            <w:tab/>
          </w:r>
          <w:hyperlink w:anchor="__RefHeading___Toc480874282">
            <w:r>
              <w:rPr>
                <w:rStyle w:val="IndexLink"/>
                <w:lang w:val="en-CA"/>
              </w:rPr>
              <w:t>257</w:t>
            </w:r>
          </w:hyperlink>
        </w:p>
        <w:p>
          <w:pPr>
            <w:pStyle w:val="TOC4"/>
            <w:tabs>
              <w:tab w:val="clear" w:pos="720"/>
              <w:tab w:val="right" w:pos="6477" w:leader="dot"/>
            </w:tabs>
            <w:rPr>
              <w:lang w:val="en-CA"/>
            </w:rPr>
          </w:pPr>
          <w:r>
            <w:rPr>
              <w:lang w:val="en-CA"/>
            </w:rPr>
            <w:t>Gaspart</w:t>
            <w:tab/>
          </w:r>
          <w:hyperlink w:anchor="__RefHeading___Toc480874283">
            <w:r>
              <w:rPr>
                <w:rStyle w:val="IndexLink"/>
                <w:lang w:val="en-CA"/>
              </w:rPr>
              <w:t>257</w:t>
            </w:r>
          </w:hyperlink>
        </w:p>
        <w:p>
          <w:pPr>
            <w:pStyle w:val="TOC4"/>
            <w:tabs>
              <w:tab w:val="clear" w:pos="720"/>
              <w:tab w:val="right" w:pos="6477" w:leader="dot"/>
            </w:tabs>
            <w:rPr>
              <w:lang w:val="en-CA"/>
            </w:rPr>
          </w:pPr>
          <w:r>
            <w:rPr>
              <w:lang w:val="en-CA"/>
            </w:rPr>
            <w:t>Gaspart LDCs</w:t>
            <w:tab/>
          </w:r>
          <w:hyperlink w:anchor="__RefHeading___Toc480874284">
            <w:r>
              <w:rPr>
                <w:rStyle w:val="IndexLink"/>
                <w:lang w:val="en-CA"/>
              </w:rPr>
              <w:t>258</w:t>
            </w:r>
          </w:hyperlink>
        </w:p>
        <w:p>
          <w:pPr>
            <w:pStyle w:val="TOC4"/>
            <w:tabs>
              <w:tab w:val="clear" w:pos="720"/>
              <w:tab w:val="right" w:pos="6477" w:leader="dot"/>
            </w:tabs>
            <w:rPr>
              <w:lang w:val="en-CA"/>
            </w:rPr>
          </w:pPr>
          <w:r>
            <w:rPr>
              <w:lang w:val="en-CA"/>
            </w:rPr>
            <w:t>Preferential Purchase Rights</w:t>
            <w:tab/>
          </w:r>
          <w:hyperlink w:anchor="__RefHeading___Toc480874285">
            <w:r>
              <w:rPr>
                <w:rStyle w:val="IndexLink"/>
                <w:lang w:val="en-CA"/>
              </w:rPr>
              <w:t>259</w:t>
            </w:r>
          </w:hyperlink>
        </w:p>
        <w:p>
          <w:pPr>
            <w:pStyle w:val="TOC3"/>
            <w:tabs>
              <w:tab w:val="clear" w:pos="720"/>
              <w:tab w:val="right" w:pos="6477" w:leader="dot"/>
            </w:tabs>
            <w:rPr>
              <w:lang w:val="en-CA"/>
            </w:rPr>
          </w:pPr>
          <w:r>
            <w:rPr>
              <w:lang w:val="en-CA"/>
            </w:rPr>
            <w:t>Employees</w:t>
            <w:tab/>
          </w:r>
          <w:hyperlink w:anchor="__RefHeading___Toc480874286">
            <w:r>
              <w:rPr>
                <w:rStyle w:val="IndexLink"/>
                <w:lang w:val="en-CA"/>
              </w:rPr>
              <w:t>260</w:t>
            </w:r>
          </w:hyperlink>
        </w:p>
        <w:p>
          <w:pPr>
            <w:pStyle w:val="TOC4"/>
            <w:tabs>
              <w:tab w:val="clear" w:pos="720"/>
              <w:tab w:val="right" w:pos="6477" w:leader="dot"/>
            </w:tabs>
            <w:rPr>
              <w:lang w:val="en-CA"/>
            </w:rPr>
          </w:pPr>
          <w:r>
            <w:rPr>
              <w:lang w:val="en-CA"/>
            </w:rPr>
            <w:t>Bahiagás</w:t>
            <w:tab/>
          </w:r>
          <w:hyperlink w:anchor="__RefHeading___Toc480874287">
            <w:r>
              <w:rPr>
                <w:rStyle w:val="IndexLink"/>
                <w:lang w:val="en-CA"/>
              </w:rPr>
              <w:t>260</w:t>
            </w:r>
          </w:hyperlink>
        </w:p>
        <w:p>
          <w:pPr>
            <w:pStyle w:val="TOC4"/>
            <w:tabs>
              <w:tab w:val="clear" w:pos="720"/>
              <w:tab w:val="right" w:pos="6477" w:leader="dot"/>
            </w:tabs>
            <w:rPr>
              <w:lang w:val="en-CA"/>
            </w:rPr>
          </w:pPr>
          <w:r>
            <w:rPr>
              <w:lang w:val="en-CA"/>
            </w:rPr>
            <w:t>Copergás</w:t>
            <w:tab/>
          </w:r>
          <w:hyperlink w:anchor="__RefHeading___Toc480874288">
            <w:r>
              <w:rPr>
                <w:rStyle w:val="IndexLink"/>
                <w:lang w:val="en-CA"/>
              </w:rPr>
              <w:t>261</w:t>
            </w:r>
          </w:hyperlink>
        </w:p>
        <w:p>
          <w:pPr>
            <w:pStyle w:val="TOC4"/>
            <w:tabs>
              <w:tab w:val="clear" w:pos="720"/>
              <w:tab w:val="right" w:pos="6477" w:leader="dot"/>
            </w:tabs>
            <w:rPr>
              <w:lang w:val="en-CA"/>
            </w:rPr>
          </w:pPr>
          <w:r>
            <w:rPr>
              <w:lang w:val="en-CA"/>
            </w:rPr>
            <w:t>Algás</w:t>
            <w:tab/>
          </w:r>
          <w:hyperlink w:anchor="__RefHeading___Toc480874289">
            <w:r>
              <w:rPr>
                <w:rStyle w:val="IndexLink"/>
                <w:lang w:val="en-CA"/>
              </w:rPr>
              <w:t>261</w:t>
            </w:r>
          </w:hyperlink>
        </w:p>
        <w:p>
          <w:pPr>
            <w:pStyle w:val="TOC4"/>
            <w:tabs>
              <w:tab w:val="clear" w:pos="720"/>
              <w:tab w:val="right" w:pos="6477" w:leader="dot"/>
            </w:tabs>
            <w:rPr>
              <w:lang w:val="en-CA"/>
            </w:rPr>
          </w:pPr>
          <w:r>
            <w:rPr>
              <w:lang w:val="en-CA"/>
            </w:rPr>
            <w:t>Emsergás</w:t>
            <w:tab/>
          </w:r>
          <w:hyperlink w:anchor="__RefHeading___Toc480874290">
            <w:r>
              <w:rPr>
                <w:rStyle w:val="IndexLink"/>
                <w:lang w:val="en-CA"/>
              </w:rPr>
              <w:t>261</w:t>
            </w:r>
          </w:hyperlink>
        </w:p>
        <w:p>
          <w:pPr>
            <w:pStyle w:val="TOC4"/>
            <w:tabs>
              <w:tab w:val="clear" w:pos="720"/>
              <w:tab w:val="right" w:pos="6477" w:leader="dot"/>
            </w:tabs>
            <w:rPr>
              <w:lang w:val="en-CA"/>
            </w:rPr>
          </w:pPr>
          <w:r>
            <w:rPr>
              <w:lang w:val="en-CA"/>
            </w:rPr>
            <w:t>PBGás</w:t>
            <w:tab/>
          </w:r>
          <w:hyperlink w:anchor="__RefHeading___Toc480874291">
            <w:r>
              <w:rPr>
                <w:rStyle w:val="IndexLink"/>
                <w:lang w:val="en-CA"/>
              </w:rPr>
              <w:t>261</w:t>
            </w:r>
          </w:hyperlink>
        </w:p>
        <w:p>
          <w:pPr>
            <w:pStyle w:val="TOC4"/>
            <w:tabs>
              <w:tab w:val="clear" w:pos="720"/>
              <w:tab w:val="right" w:pos="6477" w:leader="dot"/>
            </w:tabs>
            <w:rPr>
              <w:lang w:val="en-CA"/>
            </w:rPr>
          </w:pPr>
          <w:r>
            <w:rPr>
              <w:lang w:val="en-CA"/>
            </w:rPr>
            <w:t>Compagás</w:t>
            <w:tab/>
          </w:r>
          <w:hyperlink w:anchor="__RefHeading___Toc480874292">
            <w:r>
              <w:rPr>
                <w:rStyle w:val="IndexLink"/>
                <w:lang w:val="en-CA"/>
              </w:rPr>
              <w:t>261</w:t>
            </w:r>
          </w:hyperlink>
        </w:p>
        <w:p>
          <w:pPr>
            <w:pStyle w:val="TOC4"/>
            <w:tabs>
              <w:tab w:val="clear" w:pos="720"/>
              <w:tab w:val="right" w:pos="6477" w:leader="dot"/>
            </w:tabs>
            <w:rPr>
              <w:lang w:val="en-CA"/>
            </w:rPr>
          </w:pPr>
          <w:r>
            <w:rPr>
              <w:lang w:val="en-CA"/>
            </w:rPr>
            <w:t>SCGás</w:t>
            <w:tab/>
          </w:r>
          <w:hyperlink w:anchor="__RefHeading___Toc480874293">
            <w:r>
              <w:rPr>
                <w:rStyle w:val="IndexLink"/>
                <w:lang w:val="en-CA"/>
              </w:rPr>
              <w:t>262</w:t>
            </w:r>
          </w:hyperlink>
        </w:p>
        <w:p>
          <w:pPr>
            <w:pStyle w:val="TOC3"/>
            <w:tabs>
              <w:tab w:val="clear" w:pos="720"/>
              <w:tab w:val="right" w:pos="6477" w:leader="dot"/>
            </w:tabs>
            <w:rPr>
              <w:lang w:val="en-CA"/>
            </w:rPr>
          </w:pPr>
          <w:r>
            <w:rPr>
              <w:lang w:val="en-CA"/>
            </w:rPr>
            <w:t>Special Considerations</w:t>
            <w:tab/>
          </w:r>
          <w:hyperlink w:anchor="__RefHeading___Toc480874294">
            <w:r>
              <w:rPr>
                <w:rStyle w:val="IndexLink"/>
                <w:lang w:val="en-CA"/>
              </w:rPr>
              <w:t>262</w:t>
            </w:r>
          </w:hyperlink>
        </w:p>
        <w:p>
          <w:pPr>
            <w:pStyle w:val="TOC1"/>
            <w:tabs>
              <w:tab w:val="clear" w:pos="720"/>
              <w:tab w:val="right" w:pos="6477" w:leader="dot"/>
            </w:tabs>
            <w:rPr>
              <w:lang w:val="en-CA"/>
            </w:rPr>
          </w:pPr>
          <w:r>
            <w:rPr>
              <w:lang w:val="en-CA"/>
            </w:rPr>
            <w:t>Financial Information - Gaspart</w:t>
            <w:tab/>
          </w:r>
          <w:hyperlink w:anchor="__RefHeading___Toc480874295">
            <w:r>
              <w:rPr>
                <w:rStyle w:val="IndexLink"/>
                <w:lang w:val="en-CA"/>
              </w:rPr>
              <w:t>263</w:t>
            </w:r>
          </w:hyperlink>
        </w:p>
        <w:p>
          <w:pPr>
            <w:pStyle w:val="TOC2"/>
            <w:tabs>
              <w:tab w:val="clear" w:pos="720"/>
              <w:tab w:val="right" w:pos="6477" w:leader="dot"/>
            </w:tabs>
            <w:rPr>
              <w:lang w:val="en-CA"/>
            </w:rPr>
          </w:pPr>
          <w:r>
            <w:rPr>
              <w:lang w:val="en-CA"/>
            </w:rPr>
            <w:t>Introduction</w:t>
            <w:tab/>
          </w:r>
          <w:hyperlink w:anchor="__RefHeading___Toc480874296">
            <w:r>
              <w:rPr>
                <w:rStyle w:val="IndexLink"/>
                <w:lang w:val="en-CA"/>
              </w:rPr>
              <w:t>263</w:t>
            </w:r>
          </w:hyperlink>
        </w:p>
        <w:p>
          <w:pPr>
            <w:pStyle w:val="TOC2"/>
            <w:tabs>
              <w:tab w:val="clear" w:pos="720"/>
              <w:tab w:val="right" w:pos="6477" w:leader="dot"/>
            </w:tabs>
            <w:rPr>
              <w:lang w:val="en-CA"/>
            </w:rPr>
          </w:pPr>
          <w:r>
            <w:rPr>
              <w:lang w:val="en-CA"/>
            </w:rPr>
            <w:t>Historical Results – 1998 and 1999</w:t>
            <w:tab/>
          </w:r>
          <w:hyperlink w:anchor="__RefHeading___Toc480874297">
            <w:r>
              <w:rPr>
                <w:rStyle w:val="IndexLink"/>
                <w:lang w:val="en-CA"/>
              </w:rPr>
              <w:t>264</w:t>
            </w:r>
          </w:hyperlink>
        </w:p>
        <w:p>
          <w:pPr>
            <w:pStyle w:val="TOC3"/>
            <w:tabs>
              <w:tab w:val="clear" w:pos="720"/>
              <w:tab w:val="right" w:pos="6477" w:leader="dot"/>
            </w:tabs>
            <w:rPr>
              <w:lang w:val="en-CA"/>
            </w:rPr>
          </w:pPr>
          <w:r>
            <w:rPr>
              <w:lang w:val="en-CA"/>
            </w:rPr>
            <w:t>Revenues</w:t>
            <w:tab/>
          </w:r>
          <w:hyperlink w:anchor="__RefHeading___Toc480874298">
            <w:r>
              <w:rPr>
                <w:rStyle w:val="IndexLink"/>
                <w:lang w:val="en-CA"/>
              </w:rPr>
              <w:t>264</w:t>
            </w:r>
          </w:hyperlink>
        </w:p>
        <w:p>
          <w:pPr>
            <w:pStyle w:val="TOC3"/>
            <w:tabs>
              <w:tab w:val="clear" w:pos="720"/>
              <w:tab w:val="right" w:pos="6477" w:leader="dot"/>
            </w:tabs>
            <w:rPr>
              <w:lang w:val="en-CA"/>
            </w:rPr>
          </w:pPr>
          <w:r>
            <w:rPr>
              <w:lang w:val="en-CA"/>
            </w:rPr>
            <w:t>Cost of Gas</w:t>
            <w:tab/>
          </w:r>
          <w:hyperlink w:anchor="__RefHeading___Toc480874299">
            <w:r>
              <w:rPr>
                <w:rStyle w:val="IndexLink"/>
                <w:lang w:val="en-CA"/>
              </w:rPr>
              <w:t>264</w:t>
            </w:r>
          </w:hyperlink>
        </w:p>
        <w:p>
          <w:pPr>
            <w:pStyle w:val="TOC3"/>
            <w:tabs>
              <w:tab w:val="clear" w:pos="720"/>
              <w:tab w:val="right" w:pos="6477" w:leader="dot"/>
            </w:tabs>
            <w:rPr>
              <w:lang w:val="en-CA"/>
            </w:rPr>
          </w:pPr>
          <w:r>
            <w:rPr>
              <w:lang w:val="en-CA"/>
            </w:rPr>
            <w:t>O&amp;M and Labor</w:t>
            <w:tab/>
          </w:r>
          <w:hyperlink w:anchor="__RefHeading___Toc480874300">
            <w:r>
              <w:rPr>
                <w:rStyle w:val="IndexLink"/>
                <w:lang w:val="en-CA"/>
              </w:rPr>
              <w:t>264</w:t>
            </w:r>
          </w:hyperlink>
        </w:p>
        <w:p>
          <w:pPr>
            <w:pStyle w:val="TOC2"/>
            <w:tabs>
              <w:tab w:val="clear" w:pos="720"/>
              <w:tab w:val="right" w:pos="6477" w:leader="dot"/>
            </w:tabs>
            <w:rPr>
              <w:lang w:val="en-CA"/>
            </w:rPr>
          </w:pPr>
          <w:r>
            <w:rPr>
              <w:lang w:val="en-CA"/>
            </w:rPr>
            <w:t>Key Assumptions 2000-2004</w:t>
            <w:tab/>
          </w:r>
          <w:hyperlink w:anchor="__RefHeading___Toc480874301">
            <w:r>
              <w:rPr>
                <w:rStyle w:val="IndexLink"/>
                <w:lang w:val="en-CA"/>
              </w:rPr>
              <w:t>265</w:t>
            </w:r>
          </w:hyperlink>
        </w:p>
        <w:p>
          <w:pPr>
            <w:pStyle w:val="TOC3"/>
            <w:tabs>
              <w:tab w:val="clear" w:pos="720"/>
              <w:tab w:val="right" w:pos="6477" w:leader="dot"/>
            </w:tabs>
            <w:rPr>
              <w:lang w:val="en-CA"/>
            </w:rPr>
          </w:pPr>
          <w:r>
            <w:rPr>
              <w:lang w:val="en-CA"/>
            </w:rPr>
            <w:t>Volumes</w:t>
            <w:tab/>
          </w:r>
          <w:hyperlink w:anchor="__RefHeading___Toc480874302">
            <w:r>
              <w:rPr>
                <w:rStyle w:val="IndexLink"/>
                <w:lang w:val="en-CA"/>
              </w:rPr>
              <w:t>265</w:t>
            </w:r>
          </w:hyperlink>
        </w:p>
        <w:p>
          <w:pPr>
            <w:pStyle w:val="TOC4"/>
            <w:tabs>
              <w:tab w:val="clear" w:pos="720"/>
              <w:tab w:val="right" w:pos="6477" w:leader="dot"/>
            </w:tabs>
            <w:rPr>
              <w:lang w:val="en-CA"/>
            </w:rPr>
          </w:pPr>
          <w:r>
            <w:rPr>
              <w:lang w:val="en-CA"/>
            </w:rPr>
            <w:t>Bahiagás</w:t>
            <w:tab/>
          </w:r>
          <w:hyperlink w:anchor="__RefHeading___Toc480874303">
            <w:r>
              <w:rPr>
                <w:rStyle w:val="IndexLink"/>
                <w:lang w:val="en-CA"/>
              </w:rPr>
              <w:t>265</w:t>
            </w:r>
          </w:hyperlink>
        </w:p>
        <w:p>
          <w:pPr>
            <w:pStyle w:val="TOC4"/>
            <w:tabs>
              <w:tab w:val="clear" w:pos="720"/>
              <w:tab w:val="right" w:pos="6477" w:leader="dot"/>
            </w:tabs>
            <w:rPr>
              <w:lang w:val="en-CA"/>
            </w:rPr>
          </w:pPr>
          <w:r>
            <w:rPr>
              <w:lang w:val="en-CA"/>
            </w:rPr>
            <w:t>Copergás</w:t>
            <w:tab/>
          </w:r>
          <w:hyperlink w:anchor="__RefHeading___Toc480874304">
            <w:r>
              <w:rPr>
                <w:rStyle w:val="IndexLink"/>
                <w:lang w:val="en-CA"/>
              </w:rPr>
              <w:t>265</w:t>
            </w:r>
          </w:hyperlink>
        </w:p>
        <w:p>
          <w:pPr>
            <w:pStyle w:val="TOC4"/>
            <w:tabs>
              <w:tab w:val="clear" w:pos="720"/>
              <w:tab w:val="right" w:pos="6477" w:leader="dot"/>
            </w:tabs>
            <w:rPr>
              <w:lang w:val="en-CA"/>
            </w:rPr>
          </w:pPr>
          <w:r>
            <w:rPr>
              <w:lang w:val="en-CA"/>
            </w:rPr>
            <w:t>Algás</w:t>
            <w:tab/>
          </w:r>
          <w:hyperlink w:anchor="__RefHeading___Toc480874305">
            <w:r>
              <w:rPr>
                <w:rStyle w:val="IndexLink"/>
                <w:lang w:val="en-CA"/>
              </w:rPr>
              <w:t>266</w:t>
            </w:r>
          </w:hyperlink>
        </w:p>
        <w:p>
          <w:pPr>
            <w:pStyle w:val="TOC4"/>
            <w:tabs>
              <w:tab w:val="clear" w:pos="720"/>
              <w:tab w:val="right" w:pos="6477" w:leader="dot"/>
            </w:tabs>
            <w:rPr>
              <w:lang w:val="en-CA"/>
            </w:rPr>
          </w:pPr>
          <w:r>
            <w:rPr>
              <w:lang w:val="en-CA"/>
            </w:rPr>
            <w:t>Emsergás</w:t>
            <w:tab/>
          </w:r>
          <w:hyperlink w:anchor="__RefHeading___Toc480874306">
            <w:r>
              <w:rPr>
                <w:rStyle w:val="IndexLink"/>
                <w:lang w:val="en-CA"/>
              </w:rPr>
              <w:t>266</w:t>
            </w:r>
          </w:hyperlink>
        </w:p>
        <w:p>
          <w:pPr>
            <w:pStyle w:val="TOC4"/>
            <w:tabs>
              <w:tab w:val="clear" w:pos="720"/>
              <w:tab w:val="right" w:pos="6477" w:leader="dot"/>
            </w:tabs>
            <w:rPr>
              <w:lang w:val="en-CA"/>
            </w:rPr>
          </w:pPr>
          <w:r>
            <w:rPr>
              <w:lang w:val="en-CA"/>
            </w:rPr>
            <w:t>PBGás</w:t>
            <w:tab/>
          </w:r>
          <w:hyperlink w:anchor="__RefHeading___Toc480874307">
            <w:r>
              <w:rPr>
                <w:rStyle w:val="IndexLink"/>
                <w:lang w:val="en-CA"/>
              </w:rPr>
              <w:t>266</w:t>
            </w:r>
          </w:hyperlink>
        </w:p>
        <w:p>
          <w:pPr>
            <w:pStyle w:val="TOC4"/>
            <w:tabs>
              <w:tab w:val="clear" w:pos="720"/>
              <w:tab w:val="right" w:pos="6477" w:leader="dot"/>
            </w:tabs>
            <w:rPr>
              <w:lang w:val="en-CA"/>
            </w:rPr>
          </w:pPr>
          <w:r>
            <w:rPr>
              <w:lang w:val="en-CA"/>
            </w:rPr>
            <w:t>Compagás</w:t>
            <w:tab/>
          </w:r>
          <w:hyperlink w:anchor="__RefHeading___Toc480874308">
            <w:r>
              <w:rPr>
                <w:rStyle w:val="IndexLink"/>
                <w:lang w:val="en-CA"/>
              </w:rPr>
              <w:t>266</w:t>
            </w:r>
          </w:hyperlink>
        </w:p>
        <w:p>
          <w:pPr>
            <w:pStyle w:val="TOC4"/>
            <w:tabs>
              <w:tab w:val="clear" w:pos="720"/>
              <w:tab w:val="right" w:pos="6477" w:leader="dot"/>
            </w:tabs>
            <w:rPr>
              <w:lang w:val="en-CA"/>
            </w:rPr>
          </w:pPr>
          <w:r>
            <w:rPr>
              <w:lang w:val="en-CA"/>
            </w:rPr>
            <w:t>SCGás</w:t>
            <w:tab/>
          </w:r>
          <w:hyperlink w:anchor="__RefHeading___Toc480874309">
            <w:r>
              <w:rPr>
                <w:rStyle w:val="IndexLink"/>
                <w:lang w:val="en-CA"/>
              </w:rPr>
              <w:t>266</w:t>
            </w:r>
          </w:hyperlink>
        </w:p>
        <w:p>
          <w:pPr>
            <w:pStyle w:val="TOC3"/>
            <w:tabs>
              <w:tab w:val="clear" w:pos="720"/>
              <w:tab w:val="right" w:pos="6477" w:leader="dot"/>
            </w:tabs>
            <w:rPr>
              <w:lang w:val="en-CA"/>
            </w:rPr>
          </w:pPr>
          <w:r>
            <w:rPr>
              <w:lang w:val="en-CA"/>
            </w:rPr>
            <w:t>Residential Growth</w:t>
            <w:tab/>
          </w:r>
          <w:hyperlink w:anchor="__RefHeading___Toc480874310">
            <w:r>
              <w:rPr>
                <w:rStyle w:val="IndexLink"/>
                <w:lang w:val="en-CA"/>
              </w:rPr>
              <w:t>267</w:t>
            </w:r>
          </w:hyperlink>
        </w:p>
        <w:p>
          <w:pPr>
            <w:pStyle w:val="TOC3"/>
            <w:tabs>
              <w:tab w:val="clear" w:pos="720"/>
              <w:tab w:val="right" w:pos="6477" w:leader="dot"/>
            </w:tabs>
            <w:rPr>
              <w:lang w:val="en-CA"/>
            </w:rPr>
          </w:pPr>
          <w:r>
            <w:rPr>
              <w:lang w:val="en-CA"/>
            </w:rPr>
            <w:t>Tariffs</w:t>
            <w:tab/>
          </w:r>
          <w:hyperlink w:anchor="__RefHeading___Toc480874311">
            <w:r>
              <w:rPr>
                <w:rStyle w:val="IndexLink"/>
                <w:lang w:val="en-CA"/>
              </w:rPr>
              <w:t>270</w:t>
            </w:r>
          </w:hyperlink>
        </w:p>
        <w:p>
          <w:pPr>
            <w:pStyle w:val="TOC3"/>
            <w:tabs>
              <w:tab w:val="clear" w:pos="720"/>
              <w:tab w:val="right" w:pos="6477" w:leader="dot"/>
            </w:tabs>
            <w:rPr>
              <w:lang w:val="en-CA"/>
            </w:rPr>
          </w:pPr>
          <w:r>
            <w:rPr>
              <w:lang w:val="en-CA"/>
            </w:rPr>
            <w:t>Cost of Gas and O&amp;M</w:t>
            <w:tab/>
          </w:r>
          <w:hyperlink w:anchor="__RefHeading___Toc480874312">
            <w:r>
              <w:rPr>
                <w:rStyle w:val="IndexLink"/>
                <w:lang w:val="en-CA"/>
              </w:rPr>
              <w:t>270</w:t>
            </w:r>
          </w:hyperlink>
        </w:p>
        <w:p>
          <w:pPr>
            <w:pStyle w:val="TOC3"/>
            <w:tabs>
              <w:tab w:val="clear" w:pos="720"/>
              <w:tab w:val="right" w:pos="6477" w:leader="dot"/>
            </w:tabs>
            <w:rPr>
              <w:lang w:val="en-CA"/>
            </w:rPr>
          </w:pPr>
          <w:r>
            <w:rPr>
              <w:lang w:val="en-CA"/>
            </w:rPr>
            <w:t>Capital Expenditures</w:t>
            <w:tab/>
          </w:r>
          <w:hyperlink w:anchor="__RefHeading___Toc480874313">
            <w:r>
              <w:rPr>
                <w:rStyle w:val="IndexLink"/>
                <w:lang w:val="en-CA"/>
              </w:rPr>
              <w:t>270</w:t>
            </w:r>
          </w:hyperlink>
        </w:p>
        <w:p>
          <w:pPr>
            <w:pStyle w:val="TOC3"/>
            <w:tabs>
              <w:tab w:val="clear" w:pos="720"/>
              <w:tab w:val="right" w:pos="6477" w:leader="dot"/>
            </w:tabs>
            <w:rPr>
              <w:lang w:val="en-CA"/>
            </w:rPr>
          </w:pPr>
          <w:r>
            <w:rPr>
              <w:lang w:val="en-CA"/>
            </w:rPr>
            <w:t>Other Items</w:t>
            <w:tab/>
          </w:r>
          <w:hyperlink w:anchor="__RefHeading___Toc480874314">
            <w:r>
              <w:rPr>
                <w:rStyle w:val="IndexLink"/>
                <w:lang w:val="en-CA"/>
              </w:rPr>
              <w:t>271</w:t>
            </w:r>
          </w:hyperlink>
        </w:p>
        <w:p>
          <w:pPr>
            <w:pStyle w:val="TOC4"/>
            <w:tabs>
              <w:tab w:val="clear" w:pos="720"/>
              <w:tab w:val="right" w:pos="6477" w:leader="dot"/>
            </w:tabs>
            <w:rPr>
              <w:lang w:val="en-CA"/>
            </w:rPr>
          </w:pPr>
          <w:r>
            <w:rPr>
              <w:lang w:val="en-CA"/>
            </w:rPr>
            <w:t>Depreciation</w:t>
            <w:tab/>
          </w:r>
          <w:hyperlink w:anchor="__RefHeading___Toc480874315">
            <w:r>
              <w:rPr>
                <w:rStyle w:val="IndexLink"/>
                <w:lang w:val="en-CA"/>
              </w:rPr>
              <w:t>271</w:t>
            </w:r>
          </w:hyperlink>
        </w:p>
        <w:p>
          <w:pPr>
            <w:pStyle w:val="TOC4"/>
            <w:tabs>
              <w:tab w:val="clear" w:pos="720"/>
              <w:tab w:val="right" w:pos="6477" w:leader="dot"/>
            </w:tabs>
            <w:rPr>
              <w:lang w:val="en-CA"/>
            </w:rPr>
          </w:pPr>
          <w:r>
            <w:rPr>
              <w:lang w:val="en-CA"/>
            </w:rPr>
            <w:t>Taxes</w:t>
            <w:tab/>
          </w:r>
          <w:hyperlink w:anchor="__RefHeading___Toc480874316">
            <w:r>
              <w:rPr>
                <w:rStyle w:val="IndexLink"/>
                <w:lang w:val="en-CA"/>
              </w:rPr>
              <w:t>271</w:t>
            </w:r>
          </w:hyperlink>
        </w:p>
        <w:p>
          <w:pPr>
            <w:pStyle w:val="TOC2"/>
            <w:tabs>
              <w:tab w:val="clear" w:pos="720"/>
              <w:tab w:val="right" w:pos="6477" w:leader="dot"/>
            </w:tabs>
            <w:rPr>
              <w:lang w:val="en-CA"/>
            </w:rPr>
          </w:pPr>
          <w:r>
            <w:rPr>
              <w:lang w:val="en-CA"/>
            </w:rPr>
            <w:t>Summary Results</w:t>
            <w:tab/>
          </w:r>
          <w:hyperlink w:anchor="__RefHeading___Toc480874317">
            <w:r>
              <w:rPr>
                <w:rStyle w:val="IndexLink"/>
                <w:lang w:val="en-CA"/>
              </w:rPr>
              <w:t>271</w:t>
            </w:r>
          </w:hyperlink>
        </w:p>
        <w:p>
          <w:pPr>
            <w:pStyle w:val="TOC3"/>
            <w:tabs>
              <w:tab w:val="clear" w:pos="720"/>
              <w:tab w:val="right" w:pos="6477" w:leader="dot"/>
            </w:tabs>
            <w:rPr>
              <w:lang w:val="en-CA"/>
            </w:rPr>
          </w:pPr>
          <w:r>
            <w:rPr>
              <w:lang w:val="en-CA"/>
            </w:rPr>
            <w:t>Revenues</w:t>
            <w:tab/>
          </w:r>
          <w:hyperlink w:anchor="__RefHeading___Toc480874318">
            <w:r>
              <w:rPr>
                <w:rStyle w:val="IndexLink"/>
                <w:lang w:val="en-CA"/>
              </w:rPr>
              <w:t>271</w:t>
            </w:r>
          </w:hyperlink>
        </w:p>
        <w:p>
          <w:pPr>
            <w:pStyle w:val="TOC3"/>
            <w:tabs>
              <w:tab w:val="clear" w:pos="720"/>
              <w:tab w:val="right" w:pos="6477" w:leader="dot"/>
            </w:tabs>
            <w:rPr>
              <w:lang w:val="en-CA"/>
            </w:rPr>
          </w:pPr>
          <w:r>
            <w:rPr>
              <w:lang w:val="en-CA"/>
            </w:rPr>
            <w:t>EBITDA and Net Income</w:t>
            <w:tab/>
          </w:r>
          <w:hyperlink w:anchor="__RefHeading___Toc480874319">
            <w:r>
              <w:rPr>
                <w:rStyle w:val="IndexLink"/>
                <w:lang w:val="en-CA"/>
              </w:rPr>
              <w:t>272</w:t>
            </w:r>
          </w:hyperlink>
          <w:r>
            <w:rPr>
              <w:rStyle w:val="IndexLink"/>
              <w:lang w:val="en-CA"/>
            </w:rPr>
            <w:fldChar w:fldCharType="end"/>
          </w:r>
        </w:p>
      </w:sdtContent>
    </w:sdt>
    <w:p>
      <w:pPr>
        <w:sectPr>
          <w:headerReference w:type="default" r:id="rId2"/>
          <w:footerReference w:type="default" r:id="rId3"/>
          <w:type w:val="nextPage"/>
          <w:pgSz w:w="12240" w:h="15840"/>
          <w:pgMar w:left="4678" w:right="1077" w:gutter="0" w:header="1440" w:top="1496" w:footer="431" w:bottom="1440"/>
          <w:pgNumType w:start="184" w:fmt="decimal"/>
          <w:formProt w:val="false"/>
          <w:textDirection w:val="lrTb"/>
          <w:docGrid w:type="default" w:linePitch="360" w:charSpace="0"/>
        </w:sectPr>
        <w:pStyle w:val="Normal"/>
        <w:numPr>
          <w:ilvl w:val="0"/>
          <w:numId w:val="0"/>
        </w:numPr>
        <w:rPr>
          <w:lang w:val="en-CA"/>
        </w:rPr>
      </w:pPr>
      <w:r>
        <w:rPr>
          <w:lang w:val="en-CA"/>
        </w:rPr>
      </w:r>
      <w:r>
        <w:br w:type="page"/>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true"/>
              <w:pageBreakBefore/>
              <w:spacing w:before="0" w:after="220"/>
              <w:jc w:val="start"/>
              <w:rPr/>
            </w:pPr>
            <w:bookmarkStart w:id="0" w:name="__RefHeading___Toc480874173"/>
            <w:r>
              <w:rPr/>
              <w:t>Business Overview</w:t>
            </w:r>
            <w:bookmarkEnd w:id="0"/>
            <w:r>
              <w:rPr>
                <w:lang w:val="en-CA"/>
              </w:rPr>
              <w:t xml:space="preserve"> </w:t>
            </w:r>
          </w:p>
        </w:tc>
        <w:tc>
          <w:tcPr>
            <w:tcW w:w="6736" w:type="dxa"/>
            <w:tcBorders/>
          </w:tcPr>
          <w:p>
            <w:pPr>
              <w:pStyle w:val="Heading2"/>
              <w:spacing w:before="0" w:after="220"/>
              <w:rPr>
                <w:sz w:val="22"/>
              </w:rPr>
            </w:pPr>
            <w:bookmarkStart w:id="1" w:name="__RefHeading___Toc480874174"/>
            <w:bookmarkEnd w:id="1"/>
            <w:r>
              <w:rPr>
                <w:sz w:val="22"/>
              </w:rPr>
              <w:t>Introduction</w:t>
            </w:r>
          </w:p>
        </w:tc>
      </w:tr>
    </w:tbl>
    <w:p>
      <w:pPr>
        <w:pStyle w:val="BLKmed1st1"/>
        <w:rPr/>
      </w:pPr>
      <w:r>
        <w:rPr/>
        <w:t>ESA has significant interests in nine natural gas LDCs (the “Gas LDCs”), spanning eight Brazilian states.  Through its interests in Companhia Estadual de Gas de</w:t>
      </w:r>
      <w:del w:id="3" w:author="ma12" w:date="2000-04-20T11:37:00Z">
        <w:r>
          <w:rPr/>
          <w:delText xml:space="preserve"> Rio</w:delText>
        </w:r>
      </w:del>
      <w:ins w:id="4" w:author="ma12" w:date="2000-04-20T11:37:00Z">
        <w:r>
          <w:rPr/>
          <w:t xml:space="preserve"> CEG-Rio</w:t>
        </w:r>
      </w:ins>
      <w:r>
        <w:rPr/>
        <w:t xml:space="preserve"> de Janeiro-CEG (“CEG”) and CEG-Rio S.A. (“</w:t>
      </w:r>
      <w:ins w:id="5" w:author="ma22" w:date="2000-04-20T00:23:00Z">
        <w:r>
          <w:rPr/>
          <w:t>CEG-</w:t>
        </w:r>
      </w:ins>
      <w:r>
        <w:rPr/>
        <w:t>Rio</w:t>
      </w:r>
      <w:del w:id="6" w:author="ma22" w:date="2000-04-20T00:23:00Z">
        <w:r>
          <w:rPr/>
          <w:delText>,</w:delText>
        </w:r>
      </w:del>
      <w:r>
        <w:rPr/>
        <w:t>”</w:t>
      </w:r>
      <w:ins w:id="7" w:author="ma22" w:date="2000-04-20T00:23:00Z">
        <w:r>
          <w:rPr/>
          <w:t>) (CEG and CEG-Rio are collectively referred to as “CEG/CEG-Rio</w:t>
        </w:r>
      </w:ins>
      <w:ins w:id="8" w:author="ma22" w:date="2000-04-20T00:26:00Z">
        <w:r>
          <w:rPr/>
          <w:t>”)</w:t>
        </w:r>
      </w:ins>
      <w:del w:id="9" w:author="ma22" w:date="2000-04-20T00:26:00Z">
        <w:r>
          <w:rPr/>
          <w:delText xml:space="preserve"> and together with CEG, “CEG/Rio”)</w:delText>
        </w:r>
      </w:del>
      <w:r>
        <w:rPr/>
        <w:t xml:space="preserve"> and in Bahiagás, Copergás, Algás, Emsergás, PBGás, Compagás and SCGás (</w:t>
      </w:r>
      <w:ins w:id="10" w:author="ma22" w:date="2000-04-20T00:26:00Z">
        <w:r>
          <w:rPr/>
          <w:t xml:space="preserve">collectively referred to as </w:t>
        </w:r>
      </w:ins>
      <w:r>
        <w:rPr/>
        <w:t xml:space="preserve">the “Gaspart LDCs”), ESA </w:t>
      </w:r>
      <w:ins w:id="11" w:author="ma22" w:date="2000-04-20T00:28:00Z">
        <w:r>
          <w:rPr/>
          <w:t xml:space="preserve">has significant </w:t>
        </w:r>
      </w:ins>
      <w:r>
        <w:rPr/>
        <w:t>participat</w:t>
      </w:r>
      <w:ins w:id="12" w:author="ma22" w:date="2000-04-20T00:28:00Z">
        <w:r>
          <w:rPr/>
          <w:t>ion</w:t>
        </w:r>
      </w:ins>
      <w:del w:id="13" w:author="ma22" w:date="2000-04-20T00:28:00Z">
        <w:r>
          <w:rPr/>
          <w:delText>es</w:delText>
        </w:r>
      </w:del>
      <w:r>
        <w:rPr/>
        <w:t xml:space="preserve"> in companies </w:t>
      </w:r>
      <w:ins w:id="14" w:author="ma22" w:date="2000-04-20T00:28:00Z">
        <w:r>
          <w:rPr/>
          <w:t xml:space="preserve">that </w:t>
        </w:r>
      </w:ins>
      <w:r>
        <w:rPr/>
        <w:t>serv</w:t>
      </w:r>
      <w:ins w:id="15" w:author="ma22" w:date="2000-04-20T00:28:00Z">
        <w:r>
          <w:rPr/>
          <w:t>e</w:t>
        </w:r>
      </w:ins>
      <w:del w:id="16" w:author="ma22" w:date="2000-04-20T00:28:00Z">
        <w:r>
          <w:rPr/>
          <w:delText>ing</w:delText>
        </w:r>
      </w:del>
      <w:r>
        <w:rPr/>
        <w:t xml:space="preserve"> approximately 57% of the 1999 Brazilian natural gas distribution market</w:t>
      </w:r>
      <w:ins w:id="17" w:author="ma22" w:date="2000-04-20T00:28:00Z">
        <w:r>
          <w:rPr/>
          <w:t>.</w:t>
        </w:r>
      </w:ins>
      <w:del w:id="18" w:author="ma22" w:date="2000-04-20T00:28:00Z">
        <w:r>
          <w:rPr/>
          <w:delText>,</w:delText>
        </w:r>
      </w:del>
      <w:r>
        <w:rPr/>
        <w:t xml:space="preserve"> </w:t>
      </w:r>
      <w:ins w:id="19" w:author="ma22" w:date="2000-04-20T00:28:00Z">
        <w:r>
          <w:rPr/>
          <w:t xml:space="preserve"> In terms of combined market share, </w:t>
        </w:r>
      </w:ins>
      <w:del w:id="20" w:author="ma22" w:date="2000-04-20T00:29:00Z">
        <w:r>
          <w:rPr/>
          <w:delText xml:space="preserve">making </w:delText>
        </w:r>
      </w:del>
      <w:r>
        <w:rPr/>
        <w:t xml:space="preserve">ESA </w:t>
      </w:r>
      <w:ins w:id="21" w:author="ma22" w:date="2000-04-20T00:29:00Z">
        <w:r>
          <w:rPr/>
          <w:t xml:space="preserve">has </w:t>
        </w:r>
      </w:ins>
      <w:r>
        <w:rPr/>
        <w:t>the largest natural gas distribution business in Brazil.</w:t>
      </w:r>
      <w:ins w:id="22" w:author="ma22" w:date="2000-04-20T00:29:00Z">
        <w:r>
          <w:rPr/>
          <w:t xml:space="preserve"> The combined service areas of the Gas LDCs have an aggregate population of approximately 57 million and an aggregate GDP of approximately US$265 billion.</w:t>
        </w:r>
      </w:ins>
      <w:del w:id="23" w:author="ma22" w:date="2000-04-20T00:25:00Z">
        <w:r>
          <w:rPr/>
          <w:delText xml:space="preserve">  </w:delText>
        </w:r>
      </w:del>
    </w:p>
    <w:p>
      <w:pPr>
        <w:pStyle w:val="BLKmed1st1"/>
        <w:rPr/>
      </w:pPr>
      <w:del w:id="24" w:author="ma22" w:date="2000-04-20T00:32:00Z">
        <w:r>
          <w:rPr/>
          <w:delText xml:space="preserve">In 1999, CEG sold approximately 2.2 MMcmd, Rio sold approximately 1.3. MMcmd, and the Gaspart LDCs sold approximately 3.5 MMcmd.  The ESA Gas LDCs serve a total population of approximately 57 million, representing a combined GDP of approximately US$265 billion.  Each ESA Gas </w:delText>
        </w:r>
      </w:del>
      <w:ins w:id="25" w:author="ma22" w:date="2000-04-20T00:32:00Z">
        <w:r>
          <w:rPr/>
          <w:t xml:space="preserve">The </w:t>
        </w:r>
      </w:ins>
      <w:r>
        <w:rPr/>
        <w:t>LDC</w:t>
      </w:r>
      <w:ins w:id="26" w:author="ma22" w:date="2000-04-20T00:32:00Z">
        <w:r>
          <w:rPr/>
          <w:t>s</w:t>
        </w:r>
      </w:ins>
      <w:r>
        <w:rPr/>
        <w:t xml:space="preserve"> ha</w:t>
      </w:r>
      <w:ins w:id="27" w:author="ma22" w:date="2000-04-20T00:32:00Z">
        <w:r>
          <w:rPr/>
          <w:t>ve</w:t>
        </w:r>
      </w:ins>
      <w:del w:id="28" w:author="ma22" w:date="2000-04-20T00:32:00Z">
        <w:r>
          <w:rPr/>
          <w:delText>s</w:delText>
        </w:r>
      </w:del>
      <w:r>
        <w:rPr/>
        <w:t xml:space="preserve"> long-term exclusive concession contracts and significant untapped demand. </w:t>
      </w:r>
      <w:ins w:id="29" w:author="ma22" w:date="2000-04-20T00:32:00Z">
        <w:r>
          <w:rPr/>
          <w:t xml:space="preserve">In 1999, CEG sold approximately 2.2 MMcmd, CEG-Rio sold approximately 1.3. MMcmd, and the Gaspart LDCs sold approximately 3.5 MMcmd.  </w:t>
        </w:r>
      </w:ins>
      <w:del w:id="30" w:author="ma22" w:date="2000-04-20T00:32:00Z">
        <w:r>
          <w:rPr/>
          <w:delText xml:space="preserve"> </w:delText>
        </w:r>
      </w:del>
      <w:r>
        <w:rPr/>
        <w:t>E</w:t>
      </w:r>
      <w:ins w:id="31" w:author="ma22" w:date="2000-04-20T00:33:00Z">
        <w:r>
          <w:rPr/>
          <w:t>SA</w:t>
        </w:r>
      </w:ins>
      <w:del w:id="32" w:author="ma22" w:date="2000-04-20T00:33:00Z">
        <w:r>
          <w:rPr/>
          <w:delText>nron</w:delText>
        </w:r>
      </w:del>
      <w:r>
        <w:rPr/>
        <w:t xml:space="preserve"> estimates that by 2004 sales volumes through CEG/</w:t>
      </w:r>
      <w:ins w:id="33" w:author="ma22" w:date="2000-04-20T00:33:00Z">
        <w:r>
          <w:rPr/>
          <w:t>CEG-</w:t>
        </w:r>
      </w:ins>
      <w:r>
        <w:rPr/>
        <w:t>Rio will reach 18.9 MMcmd (a CAGR of 39%) and sales volumes through the Gaspart LDCs will reach 21.6 MMcmd (a CAGR of 44%).</w:t>
      </w:r>
    </w:p>
    <w:p>
      <w:pPr>
        <w:pStyle w:val="BLKmed1st1"/>
        <w:rPr/>
      </w:pPr>
      <w:r>
        <w:rPr/>
        <w:t xml:space="preserve">In addition to their potential for demand growth, </w:t>
      </w:r>
      <w:ins w:id="34" w:author="ma22" w:date="2000-04-20T00:33:00Z">
        <w:r>
          <w:rPr/>
          <w:t>the LDCs are</w:t>
        </w:r>
      </w:ins>
      <w:del w:id="35" w:author="ma22" w:date="2000-04-20T00:33:00Z">
        <w:r>
          <w:rPr/>
          <w:delText>each Gas LDC is</w:delText>
        </w:r>
      </w:del>
      <w:r>
        <w:rPr/>
        <w:t xml:space="preserve"> well</w:t>
      </w:r>
      <w:ins w:id="36" w:author="ma22" w:date="2000-04-20T05:15:00Z">
        <w:r>
          <w:rPr/>
          <w:t>-</w:t>
        </w:r>
      </w:ins>
      <w:del w:id="37" w:author="ma22" w:date="2000-04-20T05:15:00Z">
        <w:r>
          <w:rPr/>
          <w:delText xml:space="preserve"> </w:delText>
        </w:r>
      </w:del>
      <w:r>
        <w:rPr/>
        <w:t xml:space="preserve">positioned from a supply perspective.  CEG and </w:t>
      </w:r>
      <w:ins w:id="38" w:author="ma22" w:date="2000-04-20T00:34:00Z">
        <w:r>
          <w:rPr/>
          <w:t>CEG-</w:t>
        </w:r>
      </w:ins>
      <w:r>
        <w:rPr/>
        <w:t>Rio</w:t>
      </w:r>
      <w:del w:id="39" w:author="ma22" w:date="2000-04-20T00:34:00Z">
        <w:r>
          <w:rPr/>
          <w:delText>, which</w:delText>
        </w:r>
      </w:del>
      <w:r>
        <w:rPr/>
        <w:t xml:space="preserve"> hold the </w:t>
      </w:r>
      <w:ins w:id="40" w:author="ma22" w:date="2000-04-20T00:34:00Z">
        <w:r>
          <w:rPr/>
          <w:t xml:space="preserve">distribution </w:t>
        </w:r>
      </w:ins>
      <w:r>
        <w:rPr/>
        <w:t xml:space="preserve">concessions for </w:t>
      </w:r>
      <w:ins w:id="41" w:author="ma22" w:date="2000-04-20T00:34:00Z">
        <w:r>
          <w:rPr/>
          <w:t>the city of</w:t>
        </w:r>
      </w:ins>
      <w:ins w:id="42" w:author="ma22" w:date="2000-04-20T00:34:00Z">
        <w:del w:id="43" w:author="ma12" w:date="2000-04-20T11:37:00Z">
          <w:r>
            <w:rPr/>
            <w:delText xml:space="preserve"> </w:delText>
          </w:r>
        </w:del>
      </w:ins>
      <w:del w:id="44" w:author="ma12" w:date="2000-04-20T11:37:00Z">
        <w:r>
          <w:rPr/>
          <w:delText>Rio</w:delText>
        </w:r>
      </w:del>
      <w:ins w:id="45" w:author="ma12" w:date="2000-04-20T11:37:00Z">
        <w:r>
          <w:rPr/>
          <w:t xml:space="preserve"> CEG-Rio</w:t>
        </w:r>
      </w:ins>
      <w:r>
        <w:rPr/>
        <w:t xml:space="preserve"> de Janeiro and the rest of the State</w:t>
      </w:r>
      <w:ins w:id="46" w:author="ma22" w:date="2000-04-20T00:34:00Z">
        <w:r>
          <w:rPr/>
          <w:t xml:space="preserve"> of</w:t>
        </w:r>
      </w:ins>
      <w:ins w:id="47" w:author="ma22" w:date="2000-04-20T00:34:00Z">
        <w:del w:id="48" w:author="ma12" w:date="2000-04-20T11:37:00Z">
          <w:r>
            <w:rPr/>
            <w:delText xml:space="preserve"> Rio</w:delText>
          </w:r>
        </w:del>
      </w:ins>
      <w:ins w:id="49" w:author="ma12" w:date="2000-04-20T11:37:00Z">
        <w:r>
          <w:rPr/>
          <w:t xml:space="preserve"> CEG-Rio</w:t>
        </w:r>
      </w:ins>
      <w:ins w:id="50" w:author="ma22" w:date="2000-04-20T00:34:00Z">
        <w:r>
          <w:rPr/>
          <w:t xml:space="preserve"> de Janeiro, respectively, and</w:t>
        </w:r>
      </w:ins>
      <w:del w:id="51" w:author="ma22" w:date="2000-04-20T00:34:00Z">
        <w:r>
          <w:rPr/>
          <w:delText>,</w:delText>
        </w:r>
      </w:del>
      <w:r>
        <w:rPr/>
        <w:t xml:space="preserve"> benefit from their access to both </w:t>
      </w:r>
      <w:ins w:id="52" w:author="ma22" w:date="2000-04-20T00:34:00Z">
        <w:r>
          <w:rPr/>
          <w:t xml:space="preserve">domestic </w:t>
        </w:r>
      </w:ins>
      <w:r>
        <w:rPr/>
        <w:t xml:space="preserve">Campos Basin gas and imported gas from BBPL.  SCGás and Compagás have the concessions for the economically developed southern states of Paraná and Santa Catarina.  Each </w:t>
      </w:r>
      <w:ins w:id="53" w:author="ma22" w:date="2000-04-20T00:35:00Z">
        <w:r>
          <w:rPr/>
          <w:t xml:space="preserve">currently </w:t>
        </w:r>
      </w:ins>
      <w:r>
        <w:rPr/>
        <w:t xml:space="preserve">has access to </w:t>
      </w:r>
      <w:ins w:id="54" w:author="ma22" w:date="2000-04-20T00:35:00Z">
        <w:r>
          <w:rPr/>
          <w:t xml:space="preserve">domestic </w:t>
        </w:r>
      </w:ins>
      <w:r>
        <w:rPr/>
        <w:t xml:space="preserve">Santos Basin gas, imported Bolivian gas and, upon completion of either the TGM or the Cruz del Sur pipelines, </w:t>
      </w:r>
      <w:del w:id="55" w:author="ma22" w:date="2000-04-20T00:35:00Z">
        <w:r>
          <w:rPr/>
          <w:delText xml:space="preserve">will </w:delText>
        </w:r>
      </w:del>
      <w:ins w:id="56" w:author="ma22" w:date="2000-04-20T00:35:00Z">
        <w:r>
          <w:rPr/>
          <w:t xml:space="preserve">is expected to </w:t>
        </w:r>
      </w:ins>
      <w:r>
        <w:rPr/>
        <w:t xml:space="preserve">have access to Argentine gas supplies.  </w:t>
      </w:r>
      <w:r>
        <w:br w:type="page"/>
      </w:r>
    </w:p>
    <w:p>
      <w:pPr>
        <w:pStyle w:val="BLKmed1st1"/>
        <w:rPr/>
      </w:pPr>
      <w:del w:id="57" w:author="ma22" w:date="2000-04-20T00:35:00Z">
        <w:r>
          <w:rPr/>
          <w:delText xml:space="preserve">In the Northeast, </w:delText>
        </w:r>
      </w:del>
      <w:r>
        <w:rPr/>
        <w:t>Bahiagás and Compagás</w:t>
      </w:r>
      <w:del w:id="58" w:author="ma22" w:date="2000-04-20T00:35:00Z">
        <w:r>
          <w:rPr/>
          <w:delText>,</w:delText>
        </w:r>
      </w:del>
      <w:r>
        <w:rPr/>
        <w:t xml:space="preserve"> serve the two largest states in the </w:t>
      </w:r>
      <w:ins w:id="59" w:author="ma22" w:date="2000-04-20T00:35:00Z">
        <w:r>
          <w:rPr/>
          <w:t xml:space="preserve">Northeastern </w:t>
        </w:r>
      </w:ins>
      <w:r>
        <w:rPr/>
        <w:t>region, Bahiá and Pernambuco.  Emsergás, Algás and PBGás serve three smaller states, Sergipe, Alagóas and Paraíba</w:t>
      </w:r>
      <w:ins w:id="60" w:author="ma22" w:date="2000-04-20T00:35:00Z">
        <w:r>
          <w:rPr/>
          <w:t>, respectively</w:t>
        </w:r>
      </w:ins>
      <w:r>
        <w:rPr/>
        <w:t>.  Each Gas LDC in the North</w:t>
      </w:r>
      <w:del w:id="61" w:author="ma22" w:date="2000-04-20T00:35:00Z">
        <w:r>
          <w:rPr/>
          <w:delText>w</w:delText>
        </w:r>
      </w:del>
      <w:r>
        <w:rPr/>
        <w:t>e</w:t>
      </w:r>
      <w:ins w:id="62" w:author="ma22" w:date="2000-04-20T00:35:00Z">
        <w:r>
          <w:rPr/>
          <w:t>a</w:t>
        </w:r>
      </w:ins>
      <w:r>
        <w:rPr/>
        <w:t>st has access to low-cost on-shore and off-shore gas supplies.  In addition, given the expected growth rates</w:t>
      </w:r>
      <w:ins w:id="63" w:author="ma22" w:date="2000-04-20T00:36:00Z">
        <w:r>
          <w:rPr/>
          <w:t xml:space="preserve"> in the region</w:t>
        </w:r>
      </w:ins>
      <w:r>
        <w:rPr/>
        <w:t xml:space="preserve">, the Northeast could provide the base load demand necessary to support either </w:t>
      </w:r>
      <w:ins w:id="64" w:author="ma22" w:date="2000-04-20T00:37:00Z">
        <w:r>
          <w:rPr/>
          <w:t xml:space="preserve">the </w:t>
        </w:r>
      </w:ins>
      <w:r>
        <w:rPr/>
        <w:t>importation of LNG or the construction of a new pipeline from the Campos Basin</w:t>
      </w:r>
      <w:del w:id="65" w:author="ma22" w:date="2000-04-20T00:37:00Z">
        <w:r>
          <w:rPr/>
          <w:delText xml:space="preserve"> to the Northeast region of Brazil</w:delText>
        </w:r>
      </w:del>
      <w:r>
        <w:rPr/>
        <w:t>.</w:t>
      </w:r>
    </w:p>
    <w:p>
      <w:pPr>
        <w:pStyle w:val="BLKmed1st1"/>
        <w:rPr/>
      </w:pPr>
      <w:r>
        <w:rPr/>
        <w:t xml:space="preserve">The Gas LDCs’ portfolio of gas sales contracts enhances the opportunities for switching of sales between interruptible industrial customers and gas-fired power generation plants. </w:t>
      </w:r>
      <w:del w:id="66" w:author="ma22" w:date="2000-04-20T00:37:00Z">
        <w:r>
          <w:rPr/>
          <w:delText>“</w:delText>
        </w:r>
      </w:del>
      <w:ins w:id="67" w:author="ma22" w:date="2000-04-20T00:37:00Z">
        <w:r>
          <w:rPr/>
          <w:t xml:space="preserve"> </w:t>
        </w:r>
      </w:ins>
      <w:r>
        <w:rPr/>
        <w:t>Mismatches</w:t>
      </w:r>
      <w:del w:id="68" w:author="ma22" w:date="2000-04-20T00:37:00Z">
        <w:r>
          <w:rPr/>
          <w:delText>”</w:delText>
        </w:r>
      </w:del>
      <w:r>
        <w:rPr/>
        <w:t xml:space="preserve"> between the take-or-pay commitments </w:t>
      </w:r>
      <w:ins w:id="69" w:author="ma22" w:date="2000-04-20T00:37:00Z">
        <w:r>
          <w:rPr/>
          <w:t>in</w:t>
        </w:r>
      </w:ins>
      <w:del w:id="70" w:author="ma22" w:date="2000-04-20T00:37:00Z">
        <w:r>
          <w:rPr/>
          <w:delText>of</w:delText>
        </w:r>
      </w:del>
      <w:r>
        <w:rPr/>
        <w:t xml:space="preserve"> the Gas LDCs’ supply contracts and </w:t>
      </w:r>
      <w:del w:id="71" w:author="ma22" w:date="2000-04-20T00:37:00Z">
        <w:r>
          <w:rPr/>
          <w:delText xml:space="preserve">their </w:delText>
        </w:r>
      </w:del>
      <w:r>
        <w:rPr/>
        <w:t>sale contracts with customers create additional arbitrage opportunities.</w:t>
      </w:r>
      <w:del w:id="72" w:author="ma22" w:date="2000-04-20T00:37:00Z">
        <w:r>
          <w:rPr/>
          <w:delText xml:space="preserve">  </w:delText>
        </w:r>
      </w:del>
    </w:p>
    <w:p>
      <w:pPr>
        <w:pStyle w:val="BLKmed1st1"/>
        <w:rPr/>
      </w:pPr>
      <w:r>
        <w:rPr/>
        <w:t>ESA</w:t>
      </w:r>
      <w:ins w:id="73" w:author="ma22" w:date="2000-04-20T00:37:00Z">
        <w:r>
          <w:rPr/>
          <w:t xml:space="preserve"> hold</w:t>
        </w:r>
      </w:ins>
      <w:del w:id="74" w:author="ma22" w:date="2000-04-20T00:37:00Z">
        <w:r>
          <w:rPr/>
          <w:delText>’</w:delText>
        </w:r>
      </w:del>
      <w:r>
        <w:rPr/>
        <w:t xml:space="preserve">s </w:t>
      </w:r>
      <w:del w:id="75" w:author="ma22" w:date="2000-04-20T00:37:00Z">
        <w:r>
          <w:rPr/>
          <w:delText xml:space="preserve">interests in the Gas LDCs have </w:delText>
        </w:r>
      </w:del>
      <w:r>
        <w:rPr/>
        <w:t xml:space="preserve">valuable participation, veto and preferential rights, which give ESA significant influence over </w:t>
      </w:r>
      <w:ins w:id="76" w:author="ma22" w:date="2000-04-20T00:37:00Z">
        <w:r>
          <w:rPr/>
          <w:t xml:space="preserve">the </w:t>
        </w:r>
      </w:ins>
      <w:r>
        <w:rPr/>
        <w:t xml:space="preserve">management and direction of the </w:t>
      </w:r>
      <w:ins w:id="77" w:author="ma22" w:date="2000-04-20T00:38:00Z">
        <w:r>
          <w:rPr/>
          <w:t xml:space="preserve">Gas </w:t>
        </w:r>
      </w:ins>
      <w:r>
        <w:rPr/>
        <w:t xml:space="preserve">LDCs.  </w:t>
      </w:r>
      <w:ins w:id="78" w:author="ma22" w:date="2000-04-20T00:38:00Z">
        <w:r>
          <w:rPr/>
          <w:t>CEG/CEG-</w:t>
        </w:r>
      </w:ins>
      <w:r>
        <w:rPr/>
        <w:t xml:space="preserve">Rio is operated and managed under the terms of an owner’s agreement under which </w:t>
      </w:r>
      <w:ins w:id="79" w:author="ma22" w:date="2000-04-20T00:38:00Z">
        <w:r>
          <w:rPr/>
          <w:t>gives ESA</w:t>
        </w:r>
      </w:ins>
      <w:del w:id="80" w:author="ma22" w:date="2000-04-20T00:38:00Z">
        <w:r>
          <w:rPr/>
          <w:delText>Enron</w:delText>
        </w:r>
      </w:del>
      <w:r>
        <w:rPr/>
        <w:t xml:space="preserve"> representatives </w:t>
      </w:r>
      <w:ins w:id="81" w:author="ma22" w:date="2000-04-20T00:38:00Z">
        <w:r>
          <w:rPr/>
          <w:t xml:space="preserve">the right to </w:t>
        </w:r>
      </w:ins>
      <w:del w:id="82" w:author="ma22" w:date="2000-04-20T00:38:00Z">
        <w:r>
          <w:rPr/>
          <w:delText xml:space="preserve">actively </w:delText>
        </w:r>
      </w:del>
      <w:r>
        <w:rPr/>
        <w:t>participate on the owner</w:t>
      </w:r>
      <w:ins w:id="83" w:author="ma22" w:date="2000-04-20T05:15:00Z">
        <w:r>
          <w:rPr/>
          <w:t>’</w:t>
        </w:r>
      </w:ins>
      <w:r>
        <w:rPr/>
        <w:t>s committee and in key executive positions.  E</w:t>
      </w:r>
      <w:ins w:id="84" w:author="ma22" w:date="2000-04-20T00:38:00Z">
        <w:r>
          <w:rPr/>
          <w:t>SA</w:t>
        </w:r>
      </w:ins>
      <w:del w:id="85" w:author="ma22" w:date="2000-04-20T00:38:00Z">
        <w:r>
          <w:rPr/>
          <w:delText>nron also</w:delText>
        </w:r>
      </w:del>
      <w:r>
        <w:rPr/>
        <w:t xml:space="preserve"> has veto rights over most major decisions</w:t>
      </w:r>
      <w:ins w:id="86" w:author="ma22" w:date="2000-04-20T00:38:00Z">
        <w:r>
          <w:rPr/>
          <w:t xml:space="preserve"> respecting CEG/CEG-Rio</w:t>
        </w:r>
      </w:ins>
      <w:r>
        <w:rPr/>
        <w:t>, including annual budgets, major contracts</w:t>
      </w:r>
      <w:del w:id="87" w:author="ma22" w:date="2000-04-20T00:38:00Z">
        <w:r>
          <w:rPr/>
          <w:delText>,</w:delText>
        </w:r>
      </w:del>
      <w:r>
        <w:rPr/>
        <w:t xml:space="preserve"> and affiliate transactions.  The shareholder’s agreement for each Gaspart LDC grants ESA veto rights over </w:t>
      </w:r>
      <w:del w:id="88" w:author="ma22" w:date="2000-04-20T00:40:00Z">
        <w:r>
          <w:rPr/>
          <w:delText xml:space="preserve">all </w:delText>
        </w:r>
      </w:del>
      <w:ins w:id="89" w:author="ma22" w:date="2000-04-20T00:40:00Z">
        <w:r>
          <w:rPr/>
          <w:t xml:space="preserve">most </w:t>
        </w:r>
      </w:ins>
      <w:r>
        <w:rPr/>
        <w:t xml:space="preserve">major decisions relating to the company, membership rights on the board of directors, </w:t>
      </w:r>
      <w:ins w:id="90" w:author="ma22" w:date="2000-04-20T05:15:00Z">
        <w:r>
          <w:rPr/>
          <w:t xml:space="preserve">the appointment of </w:t>
        </w:r>
      </w:ins>
      <w:r>
        <w:rPr/>
        <w:t>certain key executive positions</w:t>
      </w:r>
      <w:del w:id="91" w:author="ma22" w:date="2000-04-20T00:41:00Z">
        <w:r>
          <w:rPr/>
          <w:delText>,</w:delText>
        </w:r>
      </w:del>
      <w:r>
        <w:rPr/>
        <w:t xml:space="preserve"> and a preferential right </w:t>
      </w:r>
      <w:del w:id="92" w:author="ma22" w:date="2000-04-20T00:41:00Z">
        <w:r>
          <w:rPr/>
          <w:delText xml:space="preserve">to purchase </w:delText>
        </w:r>
      </w:del>
      <w:r>
        <w:rPr/>
        <w:t xml:space="preserve">(shared with Petrobrás) </w:t>
      </w:r>
      <w:ins w:id="93" w:author="ma22" w:date="2000-04-20T00:41:00Z">
        <w:r>
          <w:rPr/>
          <w:t xml:space="preserve">to purchase </w:t>
        </w:r>
      </w:ins>
      <w:r>
        <w:rPr/>
        <w:t>the state’s controlling interest in the event of a privatization of that interest.</w:t>
      </w:r>
      <w:r>
        <w:br w:type="page"/>
      </w:r>
    </w:p>
    <w:p>
      <w:pPr>
        <w:pStyle w:val="BLKmed1st1"/>
        <w:rPr/>
      </w:pPr>
      <w:ins w:id="94" w:author="ma22" w:date="2000-04-20T00:41:00Z">
        <w:r>
          <w:rPr/>
          <w:t xml:space="preserve">As of closing, </w:t>
        </w:r>
      </w:ins>
      <w:r>
        <w:rPr>
          <w:rPrChange w:id="0" w:author="ma22" w:date="2000-04-20T00:41:00Z"/>
        </w:rPr>
        <w:t>ESA</w:t>
      </w:r>
      <w:r>
        <w:rPr/>
        <w:t xml:space="preserve"> </w:t>
      </w:r>
      <w:ins w:id="96" w:author="ma22" w:date="2000-04-20T00:41:00Z">
        <w:r>
          <w:rPr/>
          <w:t xml:space="preserve">will hold </w:t>
        </w:r>
      </w:ins>
      <w:del w:id="97" w:author="ma22" w:date="2000-04-20T00:41:00Z">
        <w:r>
          <w:rPr/>
          <w:delText xml:space="preserve">has </w:delText>
        </w:r>
      </w:del>
      <w:r>
        <w:rPr/>
        <w:t>the following interests</w:t>
      </w:r>
      <w:ins w:id="98" w:author="ma22" w:date="2000-04-20T00:41:00Z">
        <w:r>
          <w:rPr/>
          <w:t>:</w:t>
        </w:r>
      </w:ins>
      <w:del w:id="99" w:author="ma22" w:date="2000-04-20T00:41:00Z">
        <w:r>
          <w:rPr/>
          <w:delText xml:space="preserve"> in the Gas LDCs:</w:delText>
        </w:r>
      </w:del>
    </w:p>
    <w:p>
      <w:pPr>
        <w:pStyle w:val="BLKmed1st1"/>
        <w:rPr>
          <w:b/>
          <w:del w:id="101" w:author="ma22" w:date="2000-04-20T00:41:00Z"/>
        </w:rPr>
      </w:pPr>
      <w:del w:id="100" w:author="ma22" w:date="2000-04-20T00:41:00Z">
        <w:r>
          <w:rPr>
            <w:b/>
          </w:rPr>
          <w:delText>[Check ownership interests]</w:delText>
        </w:r>
      </w:del>
    </w:p>
    <w:p>
      <w:pPr>
        <w:pStyle w:val="BLKmed1st1"/>
        <w:numPr>
          <w:ilvl w:val="0"/>
          <w:numId w:val="32"/>
        </w:numPr>
        <w:ind w:hanging="0" w:start="0"/>
        <w:rPr/>
      </w:pPr>
      <w:r>
        <w:rPr/>
        <w:t>CEG: Enron holds a 45% interest in the control group of CEG, with Gas Natural having 33.5%, Iberdrola 17.5% and Pluspetrol 4%.  This control group holds a 56.41% interest in CEG and the net Enron ownership interest in the company is 25.38%.  BNDES holds 34.55% and other investors own 9.04%.</w:t>
      </w:r>
    </w:p>
    <w:p>
      <w:pPr>
        <w:pStyle w:val="Bmed1st1"/>
        <w:numPr>
          <w:ilvl w:val="0"/>
          <w:numId w:val="32"/>
        </w:numPr>
        <w:ind w:hanging="0" w:start="0"/>
        <w:rPr/>
      </w:pPr>
      <w:ins w:id="102" w:author="ma22" w:date="2000-04-20T00:42:00Z">
        <w:r>
          <w:rPr/>
          <w:t>CEG-</w:t>
        </w:r>
      </w:ins>
      <w:r>
        <w:rPr/>
        <w:t>Rio: Enron, Gas Natural, Iberdrola and Pluspetrol have the same relative participation percentages in the control group of</w:t>
      </w:r>
      <w:del w:id="103" w:author="ma12" w:date="2000-04-20T11:37:00Z">
        <w:r>
          <w:rPr/>
          <w:delText xml:space="preserve"> Rio</w:delText>
        </w:r>
      </w:del>
      <w:ins w:id="104" w:author="ma12" w:date="2000-04-20T11:37:00Z">
        <w:r>
          <w:rPr/>
          <w:t xml:space="preserve"> CEG-Rio</w:t>
        </w:r>
      </w:ins>
      <w:r>
        <w:rPr/>
        <w:t xml:space="preserve"> as in CEG.  The control group holds a 75% interest in </w:t>
      </w:r>
      <w:del w:id="105" w:author="ma22" w:date="2000-04-20T05:05:00Z">
        <w:r>
          <w:rPr/>
          <w:delText>Rio</w:delText>
        </w:r>
      </w:del>
      <w:ins w:id="106" w:author="ma22" w:date="2000-04-20T05:05:00Z">
        <w:r>
          <w:rPr/>
          <w:t>CEG-Rio</w:t>
        </w:r>
      </w:ins>
      <w:r>
        <w:rPr/>
        <w:t xml:space="preserve"> giving Enron a net ownership interest </w:t>
      </w:r>
      <w:del w:id="107" w:author="ma22" w:date="2000-04-20T00:42:00Z">
        <w:r>
          <w:rPr/>
          <w:delText xml:space="preserve">of </w:delText>
        </w:r>
      </w:del>
      <w:r>
        <w:rPr/>
        <w:t xml:space="preserve">in the company of 33.75%.  Petrobrás holds the remaining 25% interest in </w:t>
      </w:r>
      <w:ins w:id="108" w:author="ma22" w:date="2000-04-20T00:42:00Z">
        <w:r>
          <w:rPr/>
          <w:t>CEG-</w:t>
        </w:r>
      </w:ins>
      <w:r>
        <w:rPr/>
        <w:t>Rio.</w:t>
      </w:r>
    </w:p>
    <w:p>
      <w:pPr>
        <w:pStyle w:val="Bmed1st1"/>
        <w:numPr>
          <w:ilvl w:val="0"/>
          <w:numId w:val="32"/>
        </w:numPr>
        <w:ind w:hanging="0" w:start="0"/>
        <w:rPr/>
      </w:pPr>
      <w:r>
        <w:rPr/>
        <w:t>Bahiagás: Gaspart holds a net economic interest of 41.5% (including 24.5% of the voting common shares), with the remainder held by Petrobrás Distribuidora and the State of Bahiá.</w:t>
      </w:r>
    </w:p>
    <w:p>
      <w:pPr>
        <w:pStyle w:val="Bmed1st1"/>
        <w:numPr>
          <w:ilvl w:val="0"/>
          <w:numId w:val="32"/>
        </w:numPr>
        <w:ind w:hanging="0" w:start="0"/>
        <w:rPr/>
      </w:pPr>
      <w:r>
        <w:rPr/>
        <w:t xml:space="preserve">Copergás: Gaspart holds a net economic interest of 41.5% (including 24.5% of the voting common shares) in the company, with the remainder </w:t>
      </w:r>
      <w:ins w:id="109" w:author="ma22" w:date="2000-04-20T00:42:00Z">
        <w:r>
          <w:rPr/>
          <w:t xml:space="preserve">being </w:t>
        </w:r>
      </w:ins>
      <w:r>
        <w:rPr/>
        <w:t>held by Petrobrás and the State of Pernambuco.</w:t>
      </w:r>
    </w:p>
    <w:p>
      <w:pPr>
        <w:pStyle w:val="Bmed1st1"/>
        <w:numPr>
          <w:ilvl w:val="0"/>
          <w:numId w:val="32"/>
        </w:numPr>
        <w:ind w:hanging="0" w:start="0"/>
        <w:rPr/>
      </w:pPr>
      <w:r>
        <w:rPr/>
        <w:t xml:space="preserve">Algás: Gaspart holds a net economic interest of 41.5% (including 24.5% of the voting common shares) in the company, with the remainder </w:t>
      </w:r>
      <w:ins w:id="110" w:author="ma22" w:date="2000-04-20T00:42:00Z">
        <w:r>
          <w:rPr/>
          <w:t xml:space="preserve">being </w:t>
        </w:r>
      </w:ins>
      <w:r>
        <w:rPr/>
        <w:t>held by Petrobrás and the State of Alagóas.</w:t>
      </w:r>
    </w:p>
    <w:p>
      <w:pPr>
        <w:pStyle w:val="Bmed1st1"/>
        <w:numPr>
          <w:ilvl w:val="0"/>
          <w:numId w:val="32"/>
        </w:numPr>
        <w:ind w:hanging="0" w:start="0"/>
        <w:rPr/>
      </w:pPr>
      <w:r>
        <w:rPr/>
        <w:t xml:space="preserve">PBGás: Gaspart holds a net economic interest of 41.5% (including 24.5% of the voting common shares) in the company, with the remainder </w:t>
      </w:r>
      <w:ins w:id="111" w:author="ma22" w:date="2000-04-20T00:42:00Z">
        <w:r>
          <w:rPr/>
          <w:t xml:space="preserve">being </w:t>
        </w:r>
      </w:ins>
      <w:r>
        <w:rPr/>
        <w:t xml:space="preserve">held by Petrobrás  and the State of Paraíba. </w:t>
      </w:r>
    </w:p>
    <w:p>
      <w:pPr>
        <w:pStyle w:val="Bmed1st1"/>
        <w:numPr>
          <w:ilvl w:val="0"/>
          <w:numId w:val="32"/>
        </w:numPr>
        <w:ind w:hanging="0" w:start="0"/>
        <w:rPr/>
      </w:pPr>
      <w:r>
        <w:rPr/>
        <w:t xml:space="preserve">Emsergás: Gaspart holds a net economic interest of 41.5% (including 24.5% of the voting common shares in the company, with the remainder </w:t>
      </w:r>
      <w:ins w:id="112" w:author="ma22" w:date="2000-04-20T00:42:00Z">
        <w:r>
          <w:rPr/>
          <w:t xml:space="preserve">being </w:t>
        </w:r>
      </w:ins>
      <w:r>
        <w:rPr/>
        <w:t xml:space="preserve">held by Petrobrás and the State of Sergipe. </w:t>
      </w:r>
      <w:r>
        <w:br w:type="page"/>
      </w:r>
    </w:p>
    <w:p>
      <w:pPr>
        <w:pStyle w:val="Bmed1st1"/>
        <w:numPr>
          <w:ilvl w:val="0"/>
          <w:numId w:val="32"/>
        </w:numPr>
        <w:ind w:hanging="0" w:start="0"/>
        <w:rPr/>
      </w:pPr>
      <w:r>
        <w:rPr/>
        <w:t xml:space="preserve">SCGás: Gaspart holds a net economic interest of 41% (including 23% of the voting common shares) in the company, with the remainder </w:t>
      </w:r>
      <w:ins w:id="113" w:author="ma22" w:date="2000-04-20T00:42:00Z">
        <w:r>
          <w:rPr/>
          <w:t xml:space="preserve">being </w:t>
        </w:r>
      </w:ins>
      <w:r>
        <w:rPr/>
        <w:t>held by Petrobrás, Infragás and the State of Santa Catarina.</w:t>
      </w:r>
    </w:p>
    <w:p>
      <w:pPr>
        <w:pStyle w:val="Bmed1st1"/>
        <w:numPr>
          <w:ilvl w:val="0"/>
          <w:numId w:val="32"/>
        </w:numPr>
        <w:ind w:hanging="0" w:start="0"/>
        <w:rPr/>
      </w:pPr>
      <w:r>
        <w:rPr/>
        <w:t>Compagás: Gaspart holds a net economic interest of 24.2</w:t>
      </w:r>
      <w:ins w:id="114" w:author="ma22" w:date="2000-04-20T05:16:00Z">
        <w:r>
          <w:rPr/>
          <w:t>5</w:t>
        </w:r>
      </w:ins>
      <w:del w:id="115" w:author="ma22" w:date="2000-04-20T05:16:00Z">
        <w:r>
          <w:rPr/>
          <w:delText>2</w:delText>
        </w:r>
      </w:del>
      <w:r>
        <w:rPr/>
        <w:t>5% (including 24.</w:t>
      </w:r>
      <w:ins w:id="116" w:author="ma22" w:date="2000-04-20T00:42:00Z">
        <w:r>
          <w:rPr/>
          <w:t>25</w:t>
        </w:r>
      </w:ins>
      <w:r>
        <w:rPr/>
        <w:t xml:space="preserve">5% of the voting common shares) in the company, with the remainder </w:t>
      </w:r>
      <w:ins w:id="117" w:author="ma22" w:date="2000-04-20T00:42:00Z">
        <w:r>
          <w:rPr/>
          <w:t xml:space="preserve">being </w:t>
        </w:r>
      </w:ins>
      <w:r>
        <w:rPr/>
        <w:t>held by Petrobrás and Companhia Paranaense de Energia (“COPEL”).</w:t>
      </w:r>
    </w:p>
    <w:p>
      <w:pPr>
        <w:pStyle w:val="BLKmed1st1"/>
        <w:rPr/>
      </w:pPr>
      <w:r>
        <w:rPr/>
        <w:t>The map below shows the locations of the Gas LDCs.</w:t>
      </w:r>
    </w:p>
    <w:p>
      <w:pPr>
        <w:pStyle w:val="BLKmed1st1"/>
        <w:spacing w:lineRule="auto" w:line="480"/>
        <w:rPr>
          <w:b/>
        </w:rPr>
      </w:pPr>
      <w:r>
        <w:rPr>
          <w:b/>
        </w:rPr>
        <w:drawing>
          <wp:inline distT="0" distB="0" distL="0" distR="0">
            <wp:extent cx="3601085" cy="322008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4"/>
                    <a:srcRect l="-10" t="-11" r="-10" b="-11"/>
                    <a:stretch>
                      <a:fillRect/>
                    </a:stretch>
                  </pic:blipFill>
                  <pic:spPr bwMode="auto">
                    <a:xfrm>
                      <a:off x="0" y="0"/>
                      <a:ext cx="3601085" cy="3220085"/>
                    </a:xfrm>
                    <a:prstGeom prst="rect">
                      <a:avLst/>
                    </a:prstGeom>
                    <a:noFill/>
                  </pic:spPr>
                </pic:pic>
              </a:graphicData>
            </a:graphic>
          </wp:inline>
        </w:drawing>
      </w:r>
      <w:r>
        <w:br w:type="page"/>
      </w:r>
    </w:p>
    <w:p>
      <w:pPr>
        <w:pStyle w:val="Heading2"/>
        <w:rPr>
          <w:sz w:val="22"/>
        </w:rPr>
      </w:pPr>
      <w:bookmarkStart w:id="2" w:name="__RefHeading___Toc480874175"/>
      <w:bookmarkEnd w:id="2"/>
      <w:r>
        <w:rPr>
          <w:sz w:val="22"/>
        </w:rPr>
        <w:t>Market and Supply Overview</w:t>
      </w:r>
    </w:p>
    <w:p>
      <w:pPr>
        <w:pStyle w:val="Heading3"/>
        <w:rPr/>
      </w:pPr>
      <w:bookmarkStart w:id="3" w:name="__RefHeading___Toc480874176"/>
      <w:bookmarkEnd w:id="3"/>
      <w:r>
        <w:rPr/>
        <w:t>Natural Gas Demand</w:t>
      </w:r>
    </w:p>
    <w:p>
      <w:pPr>
        <w:pStyle w:val="BLKmed1st1"/>
        <w:rPr/>
      </w:pPr>
      <w:r>
        <w:rPr/>
        <w:t>Until recently, the Brazilian natural gas market has been confined largely to the Atlantic seaboard states of São Paulo,</w:t>
      </w:r>
      <w:del w:id="118" w:author="ma12" w:date="2000-04-20T11:37:00Z">
        <w:r>
          <w:rPr/>
          <w:delText xml:space="preserve"> Rio</w:delText>
        </w:r>
      </w:del>
      <w:ins w:id="119" w:author="ma12" w:date="2000-04-20T11:37:00Z">
        <w:r>
          <w:rPr/>
          <w:t xml:space="preserve"> CEG-Rio</w:t>
        </w:r>
      </w:ins>
      <w:r>
        <w:rPr/>
        <w:t xml:space="preserve"> de Janeiro, Bahía, Sergipe, Alagóas, Pernambuco,</w:t>
      </w:r>
      <w:del w:id="120" w:author="ma12" w:date="2000-04-20T11:37:00Z">
        <w:r>
          <w:rPr/>
          <w:delText xml:space="preserve"> Rio</w:delText>
        </w:r>
      </w:del>
      <w:ins w:id="121" w:author="ma12" w:date="2000-04-20T11:37:00Z">
        <w:r>
          <w:rPr/>
          <w:t xml:space="preserve"> CEG-Rio</w:t>
        </w:r>
      </w:ins>
      <w:r>
        <w:rPr/>
        <w:t xml:space="preserve"> Grande do Norte, Paraíba and Ceará.  Gas sales in Brazil from September 1998 to August 1999</w:t>
      </w:r>
      <w:ins w:id="122" w:author="ma22" w:date="2000-04-20T00:47:00Z">
        <w:r>
          <w:rPr/>
          <w:t>,</w:t>
        </w:r>
      </w:ins>
      <w:r>
        <w:rPr/>
        <w:t xml:space="preserve"> by state</w:t>
      </w:r>
      <w:ins w:id="123" w:author="ma22" w:date="2000-04-20T00:47:00Z">
        <w:r>
          <w:rPr/>
          <w:t>,</w:t>
        </w:r>
      </w:ins>
      <w:r>
        <w:rPr/>
        <w:t xml:space="preserve"> were as follows:</w:t>
      </w:r>
    </w:p>
    <w:p>
      <w:pPr>
        <w:pStyle w:val="Normal"/>
        <w:keepNext w:val="true"/>
        <w:spacing w:lineRule="auto" w:line="480"/>
        <w:rPr>
          <w:vanish/>
          <w:color w:val="FF0000"/>
          <w:sz w:val="21"/>
          <w:lang w:val="en-US"/>
        </w:rPr>
      </w:pPr>
      <w:r>
        <w:rPr>
          <w:vanish/>
          <w:color w:val="FF0000"/>
          <w:sz w:val="21"/>
          <w:lang w:val="en-US"/>
        </w:rPr>
        <w:t>Chart in L:\shared\powerpoint\c\california\charts in section 4.ppt</w:t>
      </w:r>
    </w:p>
    <w:tbl>
      <w:tblPr>
        <w:tblW w:w="6703" w:type="dxa"/>
        <w:jc w:val="start"/>
        <w:tblInd w:w="0" w:type="dxa"/>
        <w:tblLayout w:type="fixed"/>
        <w:tblCellMar>
          <w:top w:w="0" w:type="dxa"/>
          <w:start w:w="108" w:type="dxa"/>
          <w:bottom w:w="0" w:type="dxa"/>
          <w:end w:w="108" w:type="dxa"/>
        </w:tblCellMar>
      </w:tblPr>
      <w:tblGrid>
        <w:gridCol w:w="6703"/>
      </w:tblGrid>
      <w:tr>
        <w:trPr/>
        <w:tc>
          <w:tcPr>
            <w:tcW w:w="6703" w:type="dxa"/>
            <w:tcBorders/>
          </w:tcPr>
          <w:p>
            <w:pPr>
              <w:pStyle w:val="TOC1"/>
              <w:spacing w:before="0" w:after="40"/>
              <w:rPr>
                <w:sz w:val="15"/>
              </w:rPr>
            </w:pPr>
            <w:r>
              <w:rPr>
                <w:sz w:val="15"/>
              </w:rPr>
              <w:drawing>
                <wp:inline distT="0" distB="0" distL="0" distR="0">
                  <wp:extent cx="4112895" cy="2742565"/>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5"/>
                          <a:srcRect l="-6" t="-8" r="-6" b="-8"/>
                          <a:stretch>
                            <a:fillRect/>
                          </a:stretch>
                        </pic:blipFill>
                        <pic:spPr bwMode="auto">
                          <a:xfrm>
                            <a:off x="0" y="0"/>
                            <a:ext cx="4112895" cy="2742565"/>
                          </a:xfrm>
                          <a:prstGeom prst="rect">
                            <a:avLst/>
                          </a:prstGeom>
                          <a:noFill/>
                        </pic:spPr>
                      </pic:pic>
                    </a:graphicData>
                  </a:graphic>
                </wp:inline>
              </w:drawing>
            </w:r>
          </w:p>
        </w:tc>
      </w:tr>
      <w:tr>
        <w:trPr/>
        <w:tc>
          <w:tcPr>
            <w:tcW w:w="6703" w:type="dxa"/>
            <w:tcBorders/>
          </w:tcPr>
          <w:p>
            <w:pPr>
              <w:pStyle w:val="Normalsm"/>
              <w:spacing w:before="0" w:after="220"/>
              <w:rPr/>
            </w:pPr>
            <w:r>
              <w:rPr/>
              <w:t>Source: Petrobrás</w:t>
            </w:r>
          </w:p>
        </w:tc>
      </w:tr>
    </w:tbl>
    <w:p>
      <w:pPr>
        <w:pStyle w:val="BLKmed1st1"/>
        <w:rPr>
          <w:del w:id="125" w:author="ma12" w:date="2000-04-20T10:59:00Z"/>
        </w:rPr>
      </w:pPr>
      <w:del w:id="124" w:author="ma12" w:date="2000-04-20T10:59:00Z">
        <w:r>
          <w:rPr/>
        </w:r>
      </w:del>
    </w:p>
    <w:p>
      <w:pPr>
        <w:pStyle w:val="BLKmed1st1"/>
        <w:rPr/>
      </w:pPr>
      <w:r>
        <w:rPr/>
        <w:t xml:space="preserve">In recent years, the gas market in Brazil has grown overall at an annual rate of [10-15]%, with growth in consumption in the Northeastern region outpacing the national average.  As a result of the fundamental energy policy shifts mentioned </w:t>
      </w:r>
      <w:ins w:id="126" w:author="ma22" w:date="2000-04-20T00:48:00Z">
        <w:r>
          <w:rPr/>
          <w:t>in Section I</w:t>
        </w:r>
      </w:ins>
      <w:del w:id="127" w:author="ma22" w:date="2000-04-20T00:48:00Z">
        <w:r>
          <w:rPr/>
          <w:delText>above</w:delText>
        </w:r>
      </w:del>
      <w:r>
        <w:rPr/>
        <w:t xml:space="preserve"> and the continued expansion of pipeline infrastructure and gas distribution networks, natural gas demand is expected to increase from current levels of 12.6 MMcmd to over 70 MMcmd in 2005, representing a CAGR of over 33%.</w:t>
      </w:r>
      <w:ins w:id="128" w:author="ma22" w:date="2000-04-20T00:48:00Z">
        <w:r>
          <w:rPr/>
          <w:t xml:space="preserve">  </w:t>
        </w:r>
      </w:ins>
      <w:ins w:id="129" w:author="ma22" w:date="2000-04-20T00:48:00Z">
        <w:r>
          <w:rPr>
            <w:b/>
          </w:rPr>
          <w:t xml:space="preserve">[These figures do not </w:t>
        </w:r>
      </w:ins>
      <w:ins w:id="130" w:author="ma22" w:date="2000-04-20T05:16:00Z">
        <w:r>
          <w:rPr>
            <w:b/>
          </w:rPr>
          <w:t xml:space="preserve">fully </w:t>
        </w:r>
      </w:ins>
      <w:ins w:id="131" w:author="ma22" w:date="2000-04-20T00:48:00Z">
        <w:r>
          <w:rPr>
            <w:b/>
          </w:rPr>
          <w:t>take into account the increased demand estimates, which will result from the Emergency Generation Program.]</w:t>
        </w:r>
      </w:ins>
      <w:r>
        <w:br w:type="page"/>
      </w:r>
    </w:p>
    <w:p>
      <w:pPr>
        <w:pStyle w:val="BLKmed1st1"/>
        <w:rPr/>
      </w:pPr>
      <w:r>
        <w:rPr/>
        <w:t>The State of</w:t>
      </w:r>
      <w:del w:id="132" w:author="ma12" w:date="2000-04-20T11:37:00Z">
        <w:r>
          <w:rPr/>
          <w:delText xml:space="preserve"> Rio</w:delText>
        </w:r>
      </w:del>
      <w:ins w:id="133" w:author="ma12" w:date="2000-04-20T11:37:00Z">
        <w:r>
          <w:rPr/>
          <w:t xml:space="preserve"> CEG-Rio</w:t>
        </w:r>
      </w:ins>
      <w:r>
        <w:rPr/>
        <w:t xml:space="preserve"> de Janeiro, with a population of 13.7 million, has one of </w:t>
      </w:r>
      <w:ins w:id="134" w:author="ma22" w:date="2000-04-20T00:49:00Z">
        <w:r>
          <w:rPr/>
          <w:t xml:space="preserve">Brazil’s </w:t>
        </w:r>
      </w:ins>
      <w:del w:id="135" w:author="ma22" w:date="2000-04-20T00:49:00Z">
        <w:r>
          <w:rPr/>
          <w:delText xml:space="preserve">the </w:delText>
        </w:r>
      </w:del>
      <w:r>
        <w:rPr/>
        <w:t>most developed natural gas markets</w:t>
      </w:r>
      <w:del w:id="136" w:author="ma22" w:date="2000-04-20T00:50:00Z">
        <w:r>
          <w:rPr/>
          <w:delText xml:space="preserve"> in Brazil</w:delText>
        </w:r>
      </w:del>
      <w:r>
        <w:rPr/>
        <w:t xml:space="preserve">. </w:t>
      </w:r>
      <w:del w:id="137" w:author="ma12" w:date="2000-04-20T11:37:00Z">
        <w:r>
          <w:rPr/>
          <w:delText xml:space="preserve"> Rio</w:delText>
        </w:r>
      </w:del>
      <w:ins w:id="138" w:author="ma12" w:date="2000-04-20T11:37:00Z">
        <w:r>
          <w:rPr/>
          <w:t xml:space="preserve"> CEG-Rio</w:t>
        </w:r>
      </w:ins>
      <w:r>
        <w:rPr/>
        <w:t xml:space="preserve"> de Janeiro’s current natural gas sales of approximately 3.</w:t>
      </w:r>
      <w:del w:id="139" w:author="ma22" w:date="2000-04-20T06:11:00Z">
        <w:r>
          <w:rPr/>
          <w:delText>6</w:delText>
        </w:r>
      </w:del>
      <w:ins w:id="140" w:author="ma22" w:date="2000-04-20T06:11:00Z">
        <w:r>
          <w:rPr/>
          <w:t>5</w:t>
        </w:r>
      </w:ins>
      <w:r>
        <w:rPr/>
        <w:t xml:space="preserve"> MMcmd represent around 13% of its total energy mix.  This percentage is expected to increase as additional industrial, residential and commercial customers </w:t>
      </w:r>
      <w:del w:id="141" w:author="ma22" w:date="2000-04-20T00:50:00Z">
        <w:r>
          <w:rPr/>
          <w:delText xml:space="preserve">are </w:delText>
        </w:r>
      </w:del>
      <w:r>
        <w:rPr/>
        <w:t>connect</w:t>
      </w:r>
      <w:del w:id="142" w:author="ma22" w:date="2000-04-20T00:51:00Z">
        <w:r>
          <w:rPr/>
          <w:delText>ed</w:delText>
        </w:r>
      </w:del>
      <w:r>
        <w:rPr/>
        <w:t xml:space="preserve"> to the network.  In particular, as more gas becomes available, a significant number of new power generation facilities are expected to locate in</w:t>
      </w:r>
      <w:del w:id="143" w:author="ma12" w:date="2000-04-20T11:37:00Z">
        <w:r>
          <w:rPr/>
          <w:delText xml:space="preserve"> Rio</w:delText>
        </w:r>
      </w:del>
      <w:ins w:id="144" w:author="ma12" w:date="2000-04-20T11:37:00Z">
        <w:r>
          <w:rPr/>
          <w:t xml:space="preserve"> CEG-Rio</w:t>
        </w:r>
      </w:ins>
      <w:r>
        <w:rPr/>
        <w:t xml:space="preserve"> de Janeiro to take advantage the availability of low-cost and flexible gas</w:t>
      </w:r>
      <w:ins w:id="145" w:author="ma22" w:date="2000-04-20T00:51:00Z">
        <w:r>
          <w:rPr/>
          <w:t>.</w:t>
        </w:r>
      </w:ins>
      <w:del w:id="146" w:author="ma22" w:date="2000-04-20T00:51:00Z">
        <w:r>
          <w:rPr/>
          <w:delText>,</w:delText>
        </w:r>
      </w:del>
      <w:ins w:id="147" w:author="ma22" w:date="2000-04-20T00:51:00Z">
        <w:r>
          <w:rPr/>
          <w:t xml:space="preserve">  </w:t>
        </w:r>
      </w:ins>
      <w:del w:id="148" w:author="ma22" w:date="2000-04-20T00:51:00Z">
        <w:r>
          <w:rPr/>
          <w:delText xml:space="preserve"> and </w:delText>
        </w:r>
      </w:del>
      <w:r>
        <w:rPr/>
        <w:t>The minimal transmission charges required to deliver power to other markets in Southeastern Brazil resulting from</w:t>
      </w:r>
      <w:del w:id="149" w:author="ma12" w:date="2000-04-20T11:37:00Z">
        <w:r>
          <w:rPr/>
          <w:delText xml:space="preserve"> Rio</w:delText>
        </w:r>
      </w:del>
      <w:ins w:id="150" w:author="ma12" w:date="2000-04-20T11:37:00Z">
        <w:r>
          <w:rPr/>
          <w:t xml:space="preserve"> CEG-Rio</w:t>
        </w:r>
      </w:ins>
      <w:r>
        <w:rPr/>
        <w:t xml:space="preserve"> de Janeiro’s current status as a substantial net importer of electricity</w:t>
      </w:r>
      <w:ins w:id="151" w:author="ma22" w:date="2000-04-20T00:51:00Z">
        <w:r>
          <w:rPr/>
          <w:t xml:space="preserve"> should encourage the additional development of power generation facilities there</w:t>
        </w:r>
      </w:ins>
      <w:r>
        <w:rPr/>
        <w:t>.  With the reversal of the flow in the high voltage power transmission lines,</w:t>
      </w:r>
      <w:del w:id="152" w:author="ma12" w:date="2000-04-20T11:37:00Z">
        <w:r>
          <w:rPr/>
          <w:delText xml:space="preserve"> Rio</w:delText>
        </w:r>
      </w:del>
      <w:ins w:id="153" w:author="ma12" w:date="2000-04-20T11:37:00Z">
        <w:r>
          <w:rPr/>
          <w:t xml:space="preserve"> CEG-Rio</w:t>
        </w:r>
      </w:ins>
      <w:r>
        <w:rPr/>
        <w:t xml:space="preserve"> de Janeiro can become a major exporter of thermal power to other states, and a significant “gas-by-wire” producer.</w:t>
      </w:r>
    </w:p>
    <w:p>
      <w:pPr>
        <w:pStyle w:val="BLKmed1st1"/>
        <w:rPr/>
      </w:pPr>
      <w:r>
        <w:rPr/>
        <w:t xml:space="preserve">Bahiá, with a population of approximately 13 million, has </w:t>
      </w:r>
      <w:del w:id="154" w:author="ma22" w:date="2000-04-20T05:16:00Z">
        <w:r>
          <w:rPr/>
          <w:delText xml:space="preserve">a </w:delText>
        </w:r>
      </w:del>
      <w:r>
        <w:rPr/>
        <w:t xml:space="preserve">significant gas pipeline infrastructure. Discovery of oil and gas reserves in Bahía and the development of the Camaçarí petrochemicals complex created significant demand for natural gas in the State.  Currently, natural gas demand in Bahiá is </w:t>
      </w:r>
      <w:ins w:id="155" w:author="ma22" w:date="2000-04-20T00:51:00Z">
        <w:r>
          <w:rPr/>
          <w:t xml:space="preserve">approximately </w:t>
        </w:r>
      </w:ins>
      <w:r>
        <w:rPr/>
        <w:t>2.2 MMcmd, making it the third largest natural gas market in Brazil after</w:t>
      </w:r>
      <w:del w:id="156" w:author="ma12" w:date="2000-04-20T11:38:00Z">
        <w:r>
          <w:rPr/>
          <w:delText xml:space="preserve"> Rio</w:delText>
        </w:r>
      </w:del>
      <w:ins w:id="157" w:author="ma12" w:date="2000-04-20T11:38:00Z">
        <w:r>
          <w:rPr/>
          <w:t xml:space="preserve"> CEG-Rio</w:t>
        </w:r>
      </w:ins>
      <w:r>
        <w:rPr/>
        <w:t xml:space="preserve"> de Janeiro and São Paulo. Demand in Bahía is, however, still limited to a small number of large industrial consumers. As the availability of gas increases, additional opportunities across all customer segments are expected to </w:t>
      </w:r>
      <w:ins w:id="158" w:author="ma22" w:date="2000-04-20T00:51:00Z">
        <w:r>
          <w:rPr/>
          <w:t xml:space="preserve">give </w:t>
        </w:r>
      </w:ins>
      <w:del w:id="159" w:author="ma22" w:date="2000-04-20T00:52:00Z">
        <w:r>
          <w:rPr/>
          <w:delText>a</w:delText>
        </w:r>
      </w:del>
      <w:r>
        <w:rPr/>
        <w:t xml:space="preserve">rise </w:t>
      </w:r>
      <w:ins w:id="160" w:author="ma22" w:date="2000-04-20T00:52:00Z">
        <w:r>
          <w:rPr/>
          <w:t xml:space="preserve">to </w:t>
        </w:r>
      </w:ins>
      <w:del w:id="161" w:author="ma22" w:date="2000-04-20T00:52:00Z">
        <w:r>
          <w:rPr/>
          <w:delText xml:space="preserve">for </w:delText>
        </w:r>
      </w:del>
      <w:r>
        <w:rPr/>
        <w:t>the development of a major gas market in the State.</w:t>
      </w:r>
    </w:p>
    <w:p>
      <w:pPr>
        <w:pStyle w:val="BLKmed1st1"/>
        <w:rPr>
          <w:ins w:id="164" w:author="ma22" w:date="2000-04-20T00:52:00Z"/>
        </w:rPr>
      </w:pPr>
      <w:r>
        <w:rPr/>
        <w:t xml:space="preserve">Pernambuco has a population of </w:t>
      </w:r>
      <w:ins w:id="162" w:author="ma22" w:date="2000-04-20T00:52:00Z">
        <w:r>
          <w:rPr/>
          <w:t xml:space="preserve">about </w:t>
        </w:r>
      </w:ins>
      <w:r>
        <w:rPr/>
        <w:t xml:space="preserve">7.5 million and current gas demand of 558 Mcmd.  Pernambuco is considering importing LNG to meet potential demand requirements, which include plans for significant </w:t>
      </w:r>
      <w:ins w:id="163" w:author="ma22" w:date="2000-04-20T00:52:00Z">
        <w:r>
          <w:rPr/>
          <w:t xml:space="preserve">additional </w:t>
        </w:r>
      </w:ins>
      <w:r>
        <w:rPr/>
        <w:t>power generation capacity.</w:t>
      </w:r>
      <w:r>
        <w:br w:type="page"/>
      </w:r>
    </w:p>
    <w:p>
      <w:pPr>
        <w:pStyle w:val="BLKmed1st1"/>
        <w:rPr/>
      </w:pPr>
      <w:del w:id="165" w:author="ma22" w:date="2000-04-20T00:52:00Z">
        <w:r>
          <w:rPr/>
          <w:delText xml:space="preserve"> </w:delText>
        </w:r>
      </w:del>
      <w:r>
        <w:rPr/>
        <w:t xml:space="preserve">Alagóas (population 2.8 million) and Sergipe (population 1.7 million) have significant gas reserves, and Paraíba (population </w:t>
      </w:r>
      <w:del w:id="166" w:author="ma22" w:date="2000-04-20T00:52:00Z">
        <w:r>
          <w:rPr/>
          <w:delText xml:space="preserve">of </w:delText>
        </w:r>
      </w:del>
      <w:r>
        <w:rPr/>
        <w:t>3.4 million) has smaller markets but offer</w:t>
      </w:r>
      <w:del w:id="167" w:author="ma22" w:date="2000-04-20T00:52:00Z">
        <w:r>
          <w:rPr/>
          <w:delText>s</w:delText>
        </w:r>
      </w:del>
      <w:r>
        <w:rPr/>
        <w:t xml:space="preserve"> development opportunities for small to medium size gas-fired power plants.</w:t>
      </w:r>
    </w:p>
    <w:p>
      <w:pPr>
        <w:pStyle w:val="BLKmed1st1"/>
        <w:rPr/>
      </w:pPr>
      <w:del w:id="168" w:author="ma22" w:date="2000-04-20T00:52:00Z">
        <w:r>
          <w:rPr/>
          <w:delText xml:space="preserve">The </w:delText>
        </w:r>
      </w:del>
      <w:r>
        <w:rPr/>
        <w:t>Northeast</w:t>
      </w:r>
      <w:ins w:id="169" w:author="ma22" w:date="2000-04-20T00:52:00Z">
        <w:r>
          <w:rPr/>
          <w:t>ern</w:t>
        </w:r>
      </w:ins>
      <w:del w:id="170" w:author="ma22" w:date="2000-04-20T00:52:00Z">
        <w:r>
          <w:rPr/>
          <w:delText xml:space="preserve"> region of</w:delText>
        </w:r>
      </w:del>
      <w:r>
        <w:rPr/>
        <w:t xml:space="preserve"> Brazil is experiencing very high rates of growth in demand for electricity</w:t>
      </w:r>
      <w:ins w:id="171" w:author="ma22" w:date="2000-04-20T00:52:00Z">
        <w:r>
          <w:rPr/>
          <w:t>,</w:t>
        </w:r>
      </w:ins>
      <w:r>
        <w:rPr/>
        <w:t xml:space="preserve"> and there is limited scope for the development of new hydroelectric capacity in the region.  Substantially all electricity demand growth in the Northeast will </w:t>
      </w:r>
      <w:del w:id="172" w:author="ma22" w:date="2000-04-20T00:52:00Z">
        <w:r>
          <w:rPr/>
          <w:delText xml:space="preserve">therefore </w:delText>
        </w:r>
      </w:del>
      <w:r>
        <w:rPr/>
        <w:t>likely be met by thermal generation capacity.</w:t>
      </w:r>
    </w:p>
    <w:p>
      <w:pPr>
        <w:pStyle w:val="BLKmed1st1"/>
        <w:rPr/>
      </w:pPr>
      <w:r>
        <w:rPr/>
        <w:t xml:space="preserve">In the South, Santa Catarina and Paraná, with populations of 5.0 million and 9.3 million, respectively, </w:t>
      </w:r>
      <w:ins w:id="173" w:author="ma22" w:date="2000-04-20T00:52:00Z">
        <w:r>
          <w:rPr/>
          <w:t xml:space="preserve">also </w:t>
        </w:r>
      </w:ins>
      <w:r>
        <w:rPr/>
        <w:t xml:space="preserve">have the potential to develop into major natural gas markets. The presence of a large ceramics industry and the expected installation of new gas-fired generation capacity in </w:t>
      </w:r>
      <w:del w:id="174" w:author="ma22" w:date="2000-04-20T00:53:00Z">
        <w:r>
          <w:rPr/>
          <w:delText xml:space="preserve">both </w:delText>
        </w:r>
      </w:del>
      <w:ins w:id="175" w:author="ma22" w:date="2000-04-20T00:53:00Z">
        <w:r>
          <w:rPr/>
          <w:t xml:space="preserve">these </w:t>
        </w:r>
      </w:ins>
      <w:r>
        <w:rPr/>
        <w:t xml:space="preserve">states are expected to create significant gas demand.  These states currently have no natural gas consumption. </w:t>
      </w:r>
      <w:ins w:id="176" w:author="ma22" w:date="2000-04-20T00:53:00Z">
        <w:r>
          <w:rPr/>
          <w:t xml:space="preserve"> However, </w:t>
        </w:r>
      </w:ins>
      <w:del w:id="177" w:author="ma22" w:date="2000-04-20T00:53:00Z">
        <w:r>
          <w:rPr/>
          <w:delText>T</w:delText>
        </w:r>
      </w:del>
      <w:ins w:id="178" w:author="ma22" w:date="2000-04-20T00:53:00Z">
        <w:r>
          <w:rPr/>
          <w:t>t</w:t>
        </w:r>
      </w:ins>
      <w:r>
        <w:rPr/>
        <w:t xml:space="preserve">he recent completion of the southern portion of BBPL and the ongoing construction of basic distribution networks in both states </w:t>
      </w:r>
      <w:ins w:id="179" w:author="ma22" w:date="2000-04-20T00:53:00Z">
        <w:r>
          <w:rPr/>
          <w:t xml:space="preserve">likely </w:t>
        </w:r>
      </w:ins>
      <w:r>
        <w:rPr/>
        <w:t xml:space="preserve">will result in the accelerated connection of new customers and the initiation of gas sales in both states. </w:t>
      </w:r>
    </w:p>
    <w:p>
      <w:pPr>
        <w:pStyle w:val="Normal"/>
        <w:rPr>
          <w:lang w:val="en-US"/>
        </w:rPr>
      </w:pPr>
      <w:r>
        <w:rPr>
          <w:lang w:val="en-US"/>
        </w:rPr>
        <w:t xml:space="preserve">Competition for natural gas comes mainly from competing fuels, </w:t>
      </w:r>
      <w:ins w:id="180" w:author="ma22" w:date="2000-04-20T00:53:00Z">
        <w:r>
          <w:rPr>
            <w:lang w:val="en-US"/>
          </w:rPr>
          <w:t xml:space="preserve">and </w:t>
        </w:r>
      </w:ins>
      <w:r>
        <w:rPr>
          <w:lang w:val="en-US"/>
        </w:rPr>
        <w:t>in particular LPG, which is currently subsidized. These subsidies are, however, in the process of being eliminated.</w:t>
      </w:r>
      <w:ins w:id="181" w:author="ma22" w:date="2000-04-20T00:53:00Z">
        <w:r>
          <w:rPr>
            <w:lang w:val="en-US"/>
          </w:rPr>
          <w:t xml:space="preserve"> </w:t>
        </w:r>
      </w:ins>
      <w:ins w:id="182" w:author="ma22" w:date="2000-04-20T00:53:00Z">
        <w:r>
          <w:rPr>
            <w:b/>
            <w:lang w:val="en-US"/>
          </w:rPr>
          <w:t>[Status?]</w:t>
        </w:r>
      </w:ins>
      <w:r>
        <w:br w:type="page"/>
      </w:r>
    </w:p>
    <w:p>
      <w:pPr>
        <w:pStyle w:val="Heading3"/>
        <w:rPr/>
      </w:pPr>
      <w:bookmarkStart w:id="4" w:name="__RefHeading___Toc480874177"/>
      <w:bookmarkEnd w:id="4"/>
      <w:r>
        <w:rPr/>
        <w:t>Natural Gas Supply</w:t>
      </w:r>
    </w:p>
    <w:p>
      <w:pPr>
        <w:pStyle w:val="BLKmed1st1"/>
        <w:rPr/>
      </w:pPr>
      <w:r>
        <w:rPr/>
        <w:t>From December 1998 to November 1999, total gas production in Brazil reached 31.4 MMcmd.  The table below shows domestic production data by state and, as can be seen, gas production in states in which the Gas LDCs are located represents almost 70% of total Brazilian gas production:</w:t>
      </w:r>
    </w:p>
    <w:tbl>
      <w:tblPr>
        <w:tblW w:w="6703" w:type="dxa"/>
        <w:jc w:val="start"/>
        <w:tblInd w:w="0" w:type="dxa"/>
        <w:tblLayout w:type="fixed"/>
        <w:tblCellMar>
          <w:top w:w="0" w:type="dxa"/>
          <w:start w:w="108" w:type="dxa"/>
          <w:bottom w:w="0" w:type="dxa"/>
          <w:end w:w="108" w:type="dxa"/>
        </w:tblCellMar>
      </w:tblPr>
      <w:tblGrid>
        <w:gridCol w:w="6703"/>
      </w:tblGrid>
      <w:tr>
        <w:trPr/>
        <w:tc>
          <w:tcPr>
            <w:tcW w:w="6703" w:type="dxa"/>
            <w:tcBorders/>
          </w:tcPr>
          <w:p>
            <w:pPr>
              <w:pStyle w:val="Normal"/>
              <w:spacing w:lineRule="auto" w:line="480" w:before="0" w:after="0"/>
              <w:jc w:val="center"/>
              <w:rPr>
                <w:sz w:val="21"/>
                <w:lang w:val="en-US"/>
              </w:rPr>
            </w:pPr>
            <w:r>
              <w:rPr>
                <w:sz w:val="21"/>
                <w:lang w:val="en-US"/>
              </w:rPr>
              <w:drawing>
                <wp:inline distT="0" distB="0" distL="0" distR="0">
                  <wp:extent cx="4117975" cy="2747010"/>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6"/>
                          <a:srcRect l="-6" t="-8" r="-6" b="-8"/>
                          <a:stretch>
                            <a:fillRect/>
                          </a:stretch>
                        </pic:blipFill>
                        <pic:spPr bwMode="auto">
                          <a:xfrm>
                            <a:off x="0" y="0"/>
                            <a:ext cx="4117975" cy="2747010"/>
                          </a:xfrm>
                          <a:prstGeom prst="rect">
                            <a:avLst/>
                          </a:prstGeom>
                          <a:noFill/>
                        </pic:spPr>
                      </pic:pic>
                    </a:graphicData>
                  </a:graphic>
                </wp:inline>
              </w:drawing>
            </w:r>
          </w:p>
        </w:tc>
      </w:tr>
      <w:tr>
        <w:trPr/>
        <w:tc>
          <w:tcPr>
            <w:tcW w:w="6703" w:type="dxa"/>
            <w:tcBorders/>
          </w:tcPr>
          <w:p>
            <w:pPr>
              <w:pStyle w:val="Normal"/>
              <w:spacing w:lineRule="auto" w:line="480" w:before="0" w:after="0"/>
              <w:jc w:val="start"/>
              <w:rPr>
                <w:rFonts w:ascii="Arial" w:hAnsi="Arial" w:cs="Arial"/>
                <w:sz w:val="15"/>
                <w:lang w:val="en-US"/>
              </w:rPr>
            </w:pPr>
            <w:r>
              <w:rPr>
                <w:rFonts w:cs="Arial" w:ascii="Arial" w:hAnsi="Arial"/>
                <w:sz w:val="15"/>
                <w:lang w:val="en-US"/>
              </w:rPr>
              <w:t>Source: Petrobrás</w:t>
            </w:r>
          </w:p>
        </w:tc>
      </w:tr>
    </w:tbl>
    <w:p>
      <w:pPr>
        <w:pStyle w:val="BLKmed1st1"/>
        <w:rPr/>
      </w:pPr>
      <w:r>
        <w:rPr/>
        <w:t>The Campos Basin is the largest producing basin in Brazil, supplying markets in</w:t>
      </w:r>
      <w:del w:id="183" w:author="ma12" w:date="2000-04-20T11:38:00Z">
        <w:r>
          <w:rPr/>
          <w:delText xml:space="preserve"> Rio</w:delText>
        </w:r>
      </w:del>
      <w:ins w:id="184" w:author="ma12" w:date="2000-04-20T11:38:00Z">
        <w:r>
          <w:rPr/>
          <w:t xml:space="preserve"> CEG-Rio</w:t>
        </w:r>
      </w:ins>
      <w:r>
        <w:rPr/>
        <w:t xml:space="preserve"> de Janeiro, São Paulo and Minas Gerais.  The Northeastern market has been supplied by generally smaller onshore and offshore producing basins, the largest of which are located in Bahía,</w:t>
      </w:r>
      <w:del w:id="185" w:author="ma12" w:date="2000-04-20T11:38:00Z">
        <w:r>
          <w:rPr/>
          <w:delText xml:space="preserve"> Rio</w:delText>
        </w:r>
      </w:del>
      <w:ins w:id="186" w:author="ma12" w:date="2000-04-20T11:38:00Z">
        <w:r>
          <w:rPr/>
          <w:t xml:space="preserve"> CEG-Rio</w:t>
        </w:r>
      </w:ins>
      <w:r>
        <w:rPr/>
        <w:t xml:space="preserve"> Grande do Norte, Sergipe and Alagóas.</w:t>
      </w:r>
      <w:r>
        <w:br w:type="page"/>
      </w:r>
    </w:p>
    <w:p>
      <w:pPr>
        <w:pStyle w:val="BLKmed1st1"/>
        <w:rPr/>
      </w:pPr>
      <w:r>
        <w:rPr/>
        <w:t xml:space="preserve">A large part of the gas produced in Brazil is currently reinjected, flared or consumed internally by Petrobrás.  Of the total production of 31.4 MMcmd during the period from December 1998 to November 1999, only 12.6 MMcmd, or 40%, reached the market.  As demand grows, </w:t>
      </w:r>
      <w:del w:id="187" w:author="ma22" w:date="2000-04-20T00:54:00Z">
        <w:r>
          <w:rPr/>
          <w:delText xml:space="preserve">action is expected to be taken to improve </w:delText>
        </w:r>
      </w:del>
      <w:r>
        <w:rPr/>
        <w:t>the utilization of domestic gas production</w:t>
      </w:r>
      <w:ins w:id="188" w:author="ma22" w:date="2000-04-20T00:54:00Z">
        <w:r>
          <w:rPr/>
          <w:t xml:space="preserve"> is expected to improve</w:t>
        </w:r>
      </w:ins>
      <w:r>
        <w:rPr/>
        <w:t xml:space="preserve">.  To meet growing demand, however, Brazil will likely increase imports from Bolivia and Northwestern Argentina.  Although </w:t>
      </w:r>
      <w:del w:id="189" w:author="ma22" w:date="2000-04-20T00:54:00Z">
        <w:r>
          <w:rPr/>
          <w:delText xml:space="preserve">there will also be </w:delText>
        </w:r>
      </w:del>
      <w:r>
        <w:rPr/>
        <w:t>an increased emphasis on granting new concessions to expand the production of domestic natural gas</w:t>
      </w:r>
      <w:ins w:id="190" w:author="ma22" w:date="2000-04-20T00:54:00Z">
        <w:r>
          <w:rPr/>
          <w:t xml:space="preserve"> is expected</w:t>
        </w:r>
      </w:ins>
      <w:r>
        <w:rPr/>
        <w:t xml:space="preserve">, the long lead-times needed to bring </w:t>
      </w:r>
      <w:del w:id="191" w:author="ma22" w:date="2000-04-20T05:17:00Z">
        <w:r>
          <w:rPr/>
          <w:delText xml:space="preserve">develop </w:delText>
        </w:r>
      </w:del>
      <w:r>
        <w:rPr/>
        <w:t xml:space="preserve">new domestic production </w:t>
      </w:r>
      <w:ins w:id="192" w:author="ma22" w:date="2000-04-20T05:17:00Z">
        <w:r>
          <w:rPr/>
          <w:t xml:space="preserve">on-stream likely </w:t>
        </w:r>
      </w:ins>
      <w:r>
        <w:rPr/>
        <w:t xml:space="preserve">will </w:t>
      </w:r>
      <w:del w:id="193" w:author="ma22" w:date="2000-04-20T05:17:00Z">
        <w:r>
          <w:rPr/>
          <w:delText xml:space="preserve">likely </w:delText>
        </w:r>
      </w:del>
      <w:r>
        <w:rPr/>
        <w:t xml:space="preserve">result in BBPL </w:t>
      </w:r>
      <w:ins w:id="194" w:author="ma22" w:date="2000-04-20T05:18:00Z">
        <w:r>
          <w:rPr/>
          <w:t>being the major</w:t>
        </w:r>
      </w:ins>
      <w:del w:id="195" w:author="ma22" w:date="2000-04-20T05:18:00Z">
        <w:r>
          <w:rPr/>
          <w:delText>playing a</w:delText>
        </w:r>
      </w:del>
      <w:ins w:id="196" w:author="ma22" w:date="2000-04-20T05:18:00Z">
        <w:r>
          <w:rPr/>
          <w:t xml:space="preserve"> supplier </w:t>
        </w:r>
      </w:ins>
      <w:del w:id="197" w:author="ma22" w:date="2000-04-20T05:18:00Z">
        <w:r>
          <w:rPr/>
          <w:delText xml:space="preserve"> major role in</w:delText>
        </w:r>
      </w:del>
      <w:ins w:id="198" w:author="ma22" w:date="2000-04-20T05:18:00Z">
        <w:r>
          <w:rPr/>
          <w:t>in</w:t>
        </w:r>
      </w:ins>
      <w:r>
        <w:rPr/>
        <w:t xml:space="preserve"> the short- and medium-terms.</w:t>
      </w:r>
    </w:p>
    <w:p>
      <w:pPr>
        <w:pStyle w:val="BLKmed1st1"/>
        <w:rPr/>
      </w:pPr>
      <w:r>
        <w:rPr/>
        <w:t>BBPL’s completion has caused dramatic changes in the supply and demand balance for natural gas in Brazil, while creating unprecedented opportunities to access new gas sources.  For the first time, gas LDCs in Brazil have the ability to source their gas supplies from parties other than Petrobrás, and gas producers in Bolivia and Argentina have the ability to market directly to the LDCs.  Since each Gas LDC has an exclusive concession contract and has contracted on a long-term basis only a small fraction of its potential gas needs, these Gas LDCs are expected to play a major role in the emerging wholesale market for natural gas in the Southern Region.</w:t>
      </w:r>
      <w:r>
        <w:br w:type="page"/>
      </w:r>
    </w:p>
    <w:p>
      <w:pPr>
        <w:pStyle w:val="BLKmed1st1"/>
        <w:rPr/>
      </w:pPr>
      <w:r>
        <w:rPr/>
        <w:t>The map below shows the expected development of pipeline infrastructure in the Southern Region, demonstrating the size of the potential market to be created once all the projects are completed:</w:t>
      </w:r>
    </w:p>
    <w:p>
      <w:pPr>
        <w:pStyle w:val="BLKmed1st1"/>
        <w:spacing w:before="0" w:after="0"/>
        <w:jc w:val="start"/>
        <w:rPr>
          <w:sz w:val="21"/>
        </w:rPr>
      </w:pPr>
      <w:r>
        <w:rPr>
          <w:b/>
        </w:rPr>
        <w:t>Existing and Projected Natural Gas Infrastructure</w:t>
        <w:br/>
      </w:r>
      <w:r>
        <w:rPr>
          <w:b/>
          <w:sz w:val="19"/>
        </w:rPr>
        <w:drawing>
          <wp:inline distT="0" distB="0" distL="0" distR="0">
            <wp:extent cx="3143885" cy="3615055"/>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7"/>
                    <a:srcRect l="-11" t="-10" r="-11" b="-10"/>
                    <a:stretch>
                      <a:fillRect/>
                    </a:stretch>
                  </pic:blipFill>
                  <pic:spPr bwMode="auto">
                    <a:xfrm>
                      <a:off x="0" y="0"/>
                      <a:ext cx="3143885" cy="3615055"/>
                    </a:xfrm>
                    <a:prstGeom prst="rect">
                      <a:avLst/>
                    </a:prstGeom>
                    <a:noFill/>
                  </pic:spPr>
                </pic:pic>
              </a:graphicData>
            </a:graphic>
          </wp:inline>
        </w:drawing>
      </w:r>
    </w:p>
    <w:p>
      <w:pPr>
        <w:pStyle w:val="BLKmed1st1"/>
        <w:jc w:val="start"/>
        <w:rPr>
          <w:sz w:val="15"/>
        </w:rPr>
      </w:pPr>
      <w:r>
        <w:rPr>
          <w:sz w:val="15"/>
        </w:rPr>
        <w:t>Source: Petrobrás, MSDW Research</w:t>
      </w:r>
    </w:p>
    <w:p>
      <w:pPr>
        <w:pStyle w:val="BLKmed1st1"/>
        <w:rPr/>
      </w:pPr>
      <w:r>
        <w:rPr/>
        <w:t>For the first time, multiple basins and plentiful reserves are expected to be connected to Brazil’s major markets.  Brazil is poised to transform itself from its historical status of a “gas-short” country to a major consumer of gas.</w:t>
      </w:r>
      <w:r>
        <w:br w:type="page"/>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true"/>
              <w:pageBreakBefore/>
              <w:spacing w:before="0" w:after="220"/>
              <w:jc w:val="start"/>
              <w:rPr/>
            </w:pPr>
            <w:bookmarkStart w:id="5" w:name="__RefHeading___Toc480874178"/>
            <w:bookmarkEnd w:id="5"/>
            <w:r>
              <w:rPr/>
              <w:t>Key Acquisition Considerations</w:t>
            </w:r>
          </w:p>
        </w:tc>
        <w:tc>
          <w:tcPr>
            <w:tcW w:w="6736" w:type="dxa"/>
            <w:tcBorders/>
          </w:tcPr>
          <w:p>
            <w:pPr>
              <w:pStyle w:val="Bmed1st1"/>
              <w:numPr>
                <w:ilvl w:val="0"/>
                <w:numId w:val="32"/>
              </w:numPr>
              <w:spacing w:lineRule="atLeast" w:line="25" w:before="0" w:after="220"/>
              <w:ind w:hanging="0" w:start="0"/>
              <w:rPr/>
            </w:pPr>
            <w:r>
              <w:rPr>
                <w:i/>
                <w:lang w:val="en-CA"/>
              </w:rPr>
              <w:t>Exclusive, Closed-Access Gas Franchises</w:t>
            </w:r>
          </w:p>
        </w:tc>
      </w:tr>
    </w:tbl>
    <w:p>
      <w:pPr>
        <w:pStyle w:val="BLKmed1st1"/>
        <w:rPr/>
      </w:pPr>
      <w:r>
        <w:rPr/>
        <w:t xml:space="preserve">Each Gas LDC has exclusive, closed-access concessions requiring </w:t>
      </w:r>
      <w:ins w:id="199" w:author="ma22" w:date="2000-04-20T00:58:00Z">
        <w:r>
          <w:rPr>
            <w:b/>
          </w:rPr>
          <w:t xml:space="preserve">[virtually all] </w:t>
        </w:r>
      </w:ins>
      <w:r>
        <w:rPr/>
        <w:t xml:space="preserve">gas customers within the applicable service territory, including IPPs, to obtain all gas purchases from the LDC. The concessions for the Gaspart LDCs are for terms of 50 years, except for Compagás, which has a 30-year term.  CEG and </w:t>
      </w:r>
      <w:ins w:id="200" w:author="ma22" w:date="2000-04-20T00:59:00Z">
        <w:r>
          <w:rPr/>
          <w:t>CEG-</w:t>
        </w:r>
      </w:ins>
      <w:r>
        <w:rPr/>
        <w:t xml:space="preserve">Rio each have 30-year, closed access concessions, without the possibility of physical bypass. Beginning in 2007, if a customer within either CEG’s or </w:t>
      </w:r>
      <w:ins w:id="201" w:author="ma22" w:date="2000-04-20T00:59:00Z">
        <w:r>
          <w:rPr/>
          <w:t>CEG-</w:t>
        </w:r>
      </w:ins>
      <w:r>
        <w:rPr/>
        <w:t>Rio’s service territory has gas demand greater than 10 Mcmd, that customer is permitted to seek alternative supplies to meet its gas demand. If the customer finds an alternative supplier</w:t>
      </w:r>
      <w:ins w:id="202" w:author="ma22" w:date="2000-04-20T00:59:00Z">
        <w:r>
          <w:rPr/>
          <w:t xml:space="preserve">, however, </w:t>
        </w:r>
      </w:ins>
      <w:del w:id="203" w:author="ma22" w:date="2000-04-20T00:59:00Z">
        <w:r>
          <w:rPr/>
          <w:delText xml:space="preserve"> </w:delText>
        </w:r>
      </w:del>
      <w:r>
        <w:rPr/>
        <w:t>it is still required</w:t>
      </w:r>
      <w:del w:id="204" w:author="ma22" w:date="2000-04-20T00:59:00Z">
        <w:r>
          <w:rPr/>
          <w:delText xml:space="preserve">, however, </w:delText>
        </w:r>
      </w:del>
      <w:ins w:id="205" w:author="ma22" w:date="2000-04-20T00:59:00Z">
        <w:r>
          <w:rPr/>
          <w:t xml:space="preserve"> </w:t>
        </w:r>
      </w:ins>
      <w:r>
        <w:rPr/>
        <w:t xml:space="preserve">to compensate </w:t>
      </w:r>
      <w:ins w:id="206" w:author="ma22" w:date="2000-04-20T00:59:00Z">
        <w:r>
          <w:rPr/>
          <w:t>the LDC</w:t>
        </w:r>
      </w:ins>
      <w:del w:id="207" w:author="ma22" w:date="2000-04-20T00:59:00Z">
        <w:r>
          <w:rPr/>
          <w:delText>Rio</w:delText>
        </w:r>
      </w:del>
      <w:r>
        <w:rPr/>
        <w:t xml:space="preserve"> for the difference between the cost of the alternative supply and </w:t>
      </w:r>
      <w:ins w:id="208" w:author="ma22" w:date="2000-04-20T00:59:00Z">
        <w:r>
          <w:rPr/>
          <w:t>the LDC</w:t>
        </w:r>
      </w:ins>
      <w:del w:id="209" w:author="ma22" w:date="2000-04-20T00:59:00Z">
        <w:r>
          <w:rPr/>
          <w:delText>Rio</w:delText>
        </w:r>
      </w:del>
      <w:r>
        <w:rPr/>
        <w:t xml:space="preserve">’s cost to purchase the equivalent quantity of gas, </w:t>
      </w:r>
      <w:ins w:id="210" w:author="ma22" w:date="2000-04-20T05:19:00Z">
        <w:r>
          <w:rPr/>
          <w:t>resulting in</w:t>
        </w:r>
      </w:ins>
      <w:del w:id="211" w:author="ma22" w:date="2000-04-20T05:19:00Z">
        <w:r>
          <w:rPr/>
          <w:delText>therefore</w:delText>
        </w:r>
      </w:del>
      <w:r>
        <w:rPr/>
        <w:t xml:space="preserve"> no economic by-pass.  In addition, the customer must transport the gas over </w:t>
      </w:r>
      <w:ins w:id="212" w:author="ma22" w:date="2000-04-20T01:00:00Z">
        <w:r>
          <w:rPr/>
          <w:t>the LDC</w:t>
        </w:r>
      </w:ins>
      <w:del w:id="213" w:author="ma22" w:date="2000-04-20T01:00:00Z">
        <w:r>
          <w:rPr/>
          <w:delText>Rio</w:delText>
        </w:r>
      </w:del>
      <w:r>
        <w:rPr/>
        <w:t xml:space="preserve">’s distribution network, and pay </w:t>
      </w:r>
      <w:ins w:id="214" w:author="ma22" w:date="2000-04-20T01:00:00Z">
        <w:r>
          <w:rPr/>
          <w:t>the LDC</w:t>
        </w:r>
      </w:ins>
      <w:del w:id="215" w:author="ma22" w:date="2000-04-20T01:00:00Z">
        <w:r>
          <w:rPr/>
          <w:delText>Rio</w:delText>
        </w:r>
      </w:del>
      <w:r>
        <w:rPr/>
        <w:t xml:space="preserve"> a distribution margin, </w:t>
      </w:r>
      <w:ins w:id="216" w:author="ma22" w:date="2000-04-20T01:00:00Z">
        <w:r>
          <w:rPr/>
          <w:t>resulting in</w:t>
        </w:r>
      </w:ins>
      <w:del w:id="217" w:author="ma22" w:date="2000-04-20T01:00:00Z">
        <w:r>
          <w:rPr/>
          <w:delText>therefore</w:delText>
        </w:r>
      </w:del>
      <w:r>
        <w:rPr/>
        <w:t xml:space="preserve"> no physical by-pass.</w:t>
      </w:r>
    </w:p>
    <w:p>
      <w:pPr>
        <w:pStyle w:val="Normal"/>
        <w:keepNext w:val="true"/>
        <w:numPr>
          <w:ilvl w:val="0"/>
          <w:numId w:val="24"/>
        </w:numPr>
        <w:ind w:hanging="357" w:start="357" w:end="0"/>
        <w:rPr>
          <w:i/>
          <w:i/>
        </w:rPr>
      </w:pPr>
      <w:r>
        <w:rPr>
          <w:i/>
        </w:rPr>
        <w:t>Rapid Demand Growth from New Gas–Fired Generation</w:t>
      </w:r>
    </w:p>
    <w:p>
      <w:pPr>
        <w:pStyle w:val="Normal"/>
        <w:rPr/>
      </w:pPr>
      <w:r>
        <w:rPr/>
        <w:t xml:space="preserve">Brazil’s recently-announced Emergency </w:t>
      </w:r>
      <w:del w:id="218" w:author="ma22" w:date="2000-04-20T05:19:00Z">
        <w:r>
          <w:rPr/>
          <w:delText xml:space="preserve">Thermal </w:delText>
        </w:r>
      </w:del>
      <w:r>
        <w:rPr/>
        <w:t xml:space="preserve">Generation Program is expected to create </w:t>
      </w:r>
      <w:ins w:id="219" w:author="ma22" w:date="2000-04-20T01:00:00Z">
        <w:r>
          <w:rPr>
            <w:b/>
          </w:rPr>
          <w:t>[</w:t>
        </w:r>
      </w:ins>
      <w:r>
        <w:rPr>
          <w:b/>
          <w:rPrChange w:id="0" w:author="ma22" w:date="2000-04-20T01:01:00Z"/>
        </w:rPr>
        <w:t>over 80 MMcmd of natural gas demand by 2004</w:t>
      </w:r>
      <w:ins w:id="221" w:author="ma22" w:date="2000-04-20T01:01:00Z">
        <w:r>
          <w:rPr>
            <w:b/>
          </w:rPr>
          <w:t>]</w:t>
        </w:r>
      </w:ins>
      <w:r>
        <w:rPr/>
        <w:t>.  In view of the Gas LDCs’ exclusive concession areas, attractive locations and favorable gas terms, the</w:t>
      </w:r>
      <w:ins w:id="222" w:author="ma22" w:date="2000-04-20T01:01:00Z">
        <w:r>
          <w:rPr/>
          <w:t>y</w:t>
        </w:r>
      </w:ins>
      <w:del w:id="223" w:author="ma22" w:date="2000-04-20T01:01:00Z">
        <w:r>
          <w:rPr/>
          <w:delText>se LDCs</w:delText>
        </w:r>
      </w:del>
      <w:r>
        <w:rPr/>
        <w:t xml:space="preserve"> are positioned to play key roles in attracting new gas-fired generation capacity to their respective service territories.</w:t>
      </w:r>
    </w:p>
    <w:p>
      <w:pPr>
        <w:pStyle w:val="Normal"/>
        <w:numPr>
          <w:ilvl w:val="0"/>
          <w:numId w:val="11"/>
        </w:numPr>
        <w:rPr/>
      </w:pPr>
      <w:r>
        <w:rPr>
          <w:i/>
        </w:rPr>
        <w:t>Key Link in Brazilian Gas and Power Convergence Strategy</w:t>
      </w:r>
    </w:p>
    <w:p>
      <w:pPr>
        <w:pStyle w:val="Normal"/>
        <w:rPr/>
      </w:pPr>
      <w:r>
        <w:rPr/>
        <w:t xml:space="preserve">The Gas LDCs place ESA in a favorable position to participate in the development of new generation opportunities, especially following the </w:t>
      </w:r>
      <w:ins w:id="224" w:author="ma22" w:date="2000-04-20T01:01:00Z">
        <w:r>
          <w:rPr/>
          <w:t xml:space="preserve">implementation of the </w:t>
        </w:r>
      </w:ins>
      <w:r>
        <w:rPr/>
        <w:t xml:space="preserve">Emergency </w:t>
      </w:r>
      <w:del w:id="225" w:author="ma22" w:date="2000-04-20T01:01:00Z">
        <w:r>
          <w:rPr/>
          <w:delText xml:space="preserve">Thermal </w:delText>
        </w:r>
      </w:del>
      <w:r>
        <w:rPr/>
        <w:t>Generation Program</w:t>
      </w:r>
      <w:ins w:id="226" w:author="ma22" w:date="2000-04-20T01:01:00Z">
        <w:r>
          <w:rPr/>
          <w:t xml:space="preserve"> recently announced by the Government of Brazil</w:t>
        </w:r>
      </w:ins>
      <w:r>
        <w:rPr/>
        <w:t>. ESA is pursuing a gas-power conversion strategy by placing new power facilities within the Gas LDCs’ service territories.</w:t>
      </w:r>
      <w:del w:id="227" w:author="ma12" w:date="2000-04-20T11:38:00Z">
        <w:r>
          <w:rPr/>
          <w:delText xml:space="preserve"> Rio</w:delText>
        </w:r>
      </w:del>
      <w:ins w:id="228" w:author="ma12" w:date="2000-04-20T11:38:00Z">
        <w:r>
          <w:rPr/>
          <w:t xml:space="preserve"> CEG-Rio</w:t>
        </w:r>
      </w:ins>
      <w:r>
        <w:rPr/>
        <w:t xml:space="preserve"> de Janeiro, for example, offers new power generation facilities the advantage of minimal transmission charges as a result of its current status as a substantial net importer of electricity. The Riogen Power Project’s location within</w:t>
      </w:r>
      <w:del w:id="229" w:author="ma12" w:date="2000-04-20T11:38:00Z">
        <w:r>
          <w:rPr/>
          <w:delText xml:space="preserve"> Rio</w:delText>
        </w:r>
      </w:del>
      <w:ins w:id="230" w:author="ma12" w:date="2000-04-20T11:38:00Z">
        <w:r>
          <w:rPr/>
          <w:t xml:space="preserve"> CEG-Rio</w:t>
        </w:r>
      </w:ins>
      <w:r>
        <w:rPr/>
        <w:t>’s service territory affords the project favorable and flexible gas terms with a friendly supplier, low transmission charges</w:t>
      </w:r>
      <w:del w:id="231" w:author="ma22" w:date="2000-04-20T01:01:00Z">
        <w:r>
          <w:rPr/>
          <w:delText>,</w:delText>
        </w:r>
      </w:del>
      <w:r>
        <w:rPr/>
        <w:t xml:space="preserve"> and close proximity to the high-demand population areas of</w:t>
      </w:r>
      <w:del w:id="232" w:author="ma12" w:date="2000-04-20T11:38:00Z">
        <w:r>
          <w:rPr/>
          <w:delText xml:space="preserve"> Rio</w:delText>
        </w:r>
      </w:del>
      <w:ins w:id="233" w:author="ma12" w:date="2000-04-20T11:38:00Z">
        <w:r>
          <w:rPr/>
          <w:t xml:space="preserve"> CEG-Rio</w:t>
        </w:r>
      </w:ins>
      <w:r>
        <w:rPr/>
        <w:t xml:space="preserve"> de Janeiro and São Paulo.</w:t>
      </w:r>
    </w:p>
    <w:p>
      <w:pPr>
        <w:pStyle w:val="Normal"/>
        <w:numPr>
          <w:ilvl w:val="0"/>
          <w:numId w:val="34"/>
        </w:numPr>
        <w:rPr>
          <w:i/>
          <w:i/>
        </w:rPr>
      </w:pPr>
      <w:r>
        <w:rPr>
          <w:i/>
        </w:rPr>
        <w:t xml:space="preserve">Large Unmet Commercial and Residential Demand </w:t>
      </w:r>
    </w:p>
    <w:p>
      <w:pPr>
        <w:pStyle w:val="Normal"/>
        <w:rPr/>
      </w:pPr>
      <w:r>
        <w:rPr/>
        <w:t xml:space="preserve">Although the industrial and thermal sectors are important due to their large volumes, the residential and commercial sectors are vital because they offer captive customers at significantly higher margins.  The Gas LDCs have access to substantial untapped demand for commercial and residential customers.  CEG and </w:t>
      </w:r>
      <w:ins w:id="234" w:author="ma22" w:date="2000-04-20T01:01:00Z">
        <w:r>
          <w:rPr/>
          <w:t>CEG-</w:t>
        </w:r>
      </w:ins>
      <w:r>
        <w:rPr/>
        <w:t xml:space="preserve">Rio are located in a large, densely populated region that is currently underserved.  The total population in </w:t>
      </w:r>
      <w:ins w:id="235" w:author="ma22" w:date="2000-04-20T01:02:00Z">
        <w:r>
          <w:rPr/>
          <w:t>CEG/CEG-</w:t>
        </w:r>
      </w:ins>
      <w:r>
        <w:rPr/>
        <w:t xml:space="preserve">Rio’s service territory is 14 million people, roughly equivalent to the population of Chile, in an area </w:t>
      </w:r>
      <w:del w:id="236" w:author="ma22" w:date="2000-04-20T01:02:00Z">
        <w:r>
          <w:rPr/>
          <w:delText>a fraction (</w:delText>
        </w:r>
      </w:del>
      <w:r>
        <w:rPr/>
        <w:t>4%</w:t>
      </w:r>
      <w:del w:id="237" w:author="ma22" w:date="2000-04-20T01:02:00Z">
        <w:r>
          <w:rPr/>
          <w:delText>)</w:delText>
        </w:r>
      </w:del>
      <w:r>
        <w:rPr/>
        <w:t xml:space="preserve"> of its size.  Market studies identify a significant potential market for new residential and commercial customers.  For example, of the over two million residences on or near the </w:t>
      </w:r>
      <w:ins w:id="238" w:author="ma22" w:date="2000-04-20T01:02:00Z">
        <w:r>
          <w:rPr/>
          <w:t>CEG-</w:t>
        </w:r>
      </w:ins>
      <w:r>
        <w:rPr/>
        <w:t>Rio distribution networks</w:t>
      </w:r>
      <w:ins w:id="239" w:author="ma22" w:date="2000-04-20T01:02:00Z">
        <w:r>
          <w:rPr/>
          <w:t xml:space="preserve"> (</w:t>
        </w:r>
      </w:ins>
      <w:ins w:id="240" w:author="ma22" w:date="2000-04-20T01:02:00Z">
        <w:r>
          <w:rPr>
            <w:i/>
          </w:rPr>
          <w:t>i.e.</w:t>
        </w:r>
      </w:ins>
      <w:r>
        <w:rPr/>
        <w:t xml:space="preserve">, </w:t>
      </w:r>
      <w:ins w:id="241" w:author="ma22" w:date="2000-04-20T01:02:00Z">
        <w:r>
          <w:rPr/>
          <w:t>outside of the city of</w:t>
        </w:r>
      </w:ins>
      <w:ins w:id="242" w:author="ma22" w:date="2000-04-20T01:02:00Z">
        <w:del w:id="243" w:author="ma12" w:date="2000-04-20T11:38:00Z">
          <w:r>
            <w:rPr/>
            <w:delText xml:space="preserve"> Rio</w:delText>
          </w:r>
        </w:del>
      </w:ins>
      <w:ins w:id="244" w:author="ma12" w:date="2000-04-20T11:38:00Z">
        <w:r>
          <w:rPr/>
          <w:t xml:space="preserve"> CEG-Rio</w:t>
        </w:r>
      </w:ins>
      <w:ins w:id="245" w:author="ma22" w:date="2000-04-20T01:02:00Z">
        <w:r>
          <w:rPr/>
          <w:t xml:space="preserve"> de Janeiro), </w:t>
        </w:r>
      </w:ins>
      <w:r>
        <w:rPr/>
        <w:t>less than 30% receive natural gas service today.</w:t>
      </w:r>
    </w:p>
    <w:p>
      <w:pPr>
        <w:pStyle w:val="Normal"/>
        <w:rPr/>
      </w:pPr>
      <w:r>
        <w:rPr/>
        <w:t>The Gaspart LDCs have concession areas with a total population of approximately 42 million, but with only 131 current industrial customers.  ESA estimates that by 2004 over 200,000 residential and commercial customers can be economically connected to the Gaspart LDC networks.  Salvador and Recife in the Northeast are two of the larger urban areas of the country, with populations of 2.2 million and 1.3 million, respectively</w:t>
      </w:r>
      <w:ins w:id="246" w:author="ma22" w:date="2000-04-20T01:03:00Z">
        <w:r>
          <w:rPr/>
          <w:t>, which should provide a large number of new customers</w:t>
        </w:r>
      </w:ins>
      <w:r>
        <w:rPr/>
        <w:t xml:space="preserve">.  Paraná and Santa Catarina also have potential for substantial heating loads that significantly enhance the economics of the build-out of their residential and commercial networks. </w:t>
      </w:r>
    </w:p>
    <w:p>
      <w:pPr>
        <w:pStyle w:val="Bmed1st1"/>
        <w:keepNext w:val="true"/>
        <w:numPr>
          <w:ilvl w:val="0"/>
          <w:numId w:val="32"/>
        </w:numPr>
        <w:spacing w:lineRule="atLeast" w:line="25"/>
        <w:ind w:hanging="0" w:start="0"/>
        <w:rPr>
          <w:i/>
          <w:i/>
        </w:rPr>
      </w:pPr>
      <w:r>
        <w:rPr>
          <w:i/>
        </w:rPr>
        <w:t>Access to Multiple and Attractive Gas Supplies</w:t>
      </w:r>
    </w:p>
    <w:p>
      <w:pPr>
        <w:pStyle w:val="Normal"/>
        <w:keepNext w:val="true"/>
        <w:rPr/>
      </w:pPr>
      <w:r>
        <w:rPr>
          <w:lang w:val="en-US"/>
        </w:rPr>
        <w:t xml:space="preserve">The Gas LDCs have access to gas supplies from Bolivia and Northwestern Argentina through BBPL and domestic gas from the Campos, Santos and Northeast Basins and, eventually, </w:t>
      </w:r>
      <w:del w:id="247" w:author="ma22" w:date="2000-04-20T01:03:00Z">
        <w:r>
          <w:rPr>
            <w:lang w:val="en-US"/>
          </w:rPr>
          <w:delText xml:space="preserve">will </w:delText>
        </w:r>
      </w:del>
      <w:ins w:id="248" w:author="ma22" w:date="2000-04-20T01:03:00Z">
        <w:r>
          <w:rPr>
            <w:lang w:val="en-US"/>
          </w:rPr>
          <w:t xml:space="preserve">are expected to </w:t>
        </w:r>
      </w:ins>
      <w:r>
        <w:rPr>
          <w:lang w:val="en-US"/>
        </w:rPr>
        <w:t>have access to Argentine gas from the Neuquen and Austral Basins gas through TGM or Cruz del Sur. The Gas LDCs are positioned, therefore, to exploit opportunities arising from price and volume (especially take-or-pay) differentials among various supply sources.</w:t>
      </w:r>
      <w:r>
        <w:br w:type="page"/>
      </w:r>
    </w:p>
    <w:p>
      <w:pPr>
        <w:pStyle w:val="Bmed1st1"/>
        <w:keepNext w:val="true"/>
        <w:numPr>
          <w:ilvl w:val="0"/>
          <w:numId w:val="32"/>
        </w:numPr>
        <w:spacing w:lineRule="atLeast" w:line="25"/>
        <w:ind w:hanging="0" w:start="0"/>
        <w:rPr>
          <w:i/>
          <w:i/>
        </w:rPr>
      </w:pPr>
      <w:r>
        <w:rPr>
          <w:i/>
        </w:rPr>
        <w:t>Flexible Portfolio of Gas Contracts</w:t>
      </w:r>
    </w:p>
    <w:p>
      <w:pPr>
        <w:pStyle w:val="Normal"/>
        <w:keepNext w:val="true"/>
        <w:rPr/>
      </w:pPr>
      <w:r>
        <w:rPr>
          <w:lang w:val="en-US"/>
        </w:rPr>
        <w:t xml:space="preserve">The Gas LDCs have a portfolio of gas purchase and sale contracts.  All of the purchase contracts are currently with Petrobrás but have varying terms and volume commitments. The companies currently serve </w:t>
      </w:r>
      <w:ins w:id="249" w:author="ma22" w:date="2000-04-20T01:04:00Z">
        <w:r>
          <w:rPr>
            <w:b/>
            <w:lang w:val="en-US"/>
          </w:rPr>
          <w:t>[</w:t>
        </w:r>
      </w:ins>
      <w:r>
        <w:rPr>
          <w:b/>
          <w:lang w:val="en-US"/>
          <w:rPrChange w:id="0" w:author="ma22" w:date="2000-04-20T01:04:00Z"/>
        </w:rPr>
        <w:t>565</w:t>
      </w:r>
      <w:ins w:id="251" w:author="ma22" w:date="2000-04-20T01:04:00Z">
        <w:r>
          <w:rPr>
            <w:b/>
            <w:lang w:val="en-US"/>
          </w:rPr>
          <w:t>] [131 current]</w:t>
        </w:r>
      </w:ins>
      <w:r>
        <w:rPr>
          <w:lang w:val="en-US"/>
        </w:rPr>
        <w:t xml:space="preserve"> industrial customers whose loads can be interrupted, providing significant flexibility in managing supplies to gas-fired power generation capacity. </w:t>
      </w:r>
      <w:del w:id="252" w:author="ma22" w:date="2000-04-20T01:04:00Z">
        <w:r>
          <w:rPr>
            <w:lang w:val="en-US"/>
          </w:rPr>
          <w:delText xml:space="preserve"> [This portfolio of contracts represents a substantial and growing short position for gas that may provide flexibility to implement a marketing and trading strategy.]  </w:delText>
        </w:r>
      </w:del>
      <w:ins w:id="253" w:author="ma22" w:date="2000-04-20T01:04:00Z">
        <w:r>
          <w:rPr>
            <w:lang w:val="en-US"/>
          </w:rPr>
          <w:t xml:space="preserve"> </w:t>
        </w:r>
      </w:ins>
      <w:r>
        <w:rPr>
          <w:lang w:val="en-US"/>
        </w:rPr>
        <w:t>The Gas LDCs, combined with ESA’s pipeline, electricity distribution and power generation assets, enable the owner of ESA to offer flexible packages to meet the fuel and energy needs of its customers, particularly as the electric and gas transportation sectors deregulate.</w:t>
      </w:r>
    </w:p>
    <w:p>
      <w:pPr>
        <w:pStyle w:val="Bmed1st1"/>
        <w:numPr>
          <w:ilvl w:val="0"/>
          <w:numId w:val="32"/>
        </w:numPr>
        <w:spacing w:lineRule="atLeast" w:line="25"/>
        <w:ind w:hanging="0" w:start="0"/>
        <w:rPr>
          <w:i/>
          <w:i/>
        </w:rPr>
      </w:pPr>
      <w:r>
        <w:rPr>
          <w:i/>
        </w:rPr>
        <w:t>Ability to Conduct Affiliate Transactions</w:t>
      </w:r>
    </w:p>
    <w:p>
      <w:pPr>
        <w:pStyle w:val="Normal"/>
        <w:rPr/>
      </w:pPr>
      <w:ins w:id="254" w:author="ma22" w:date="2000-04-20T01:04:00Z">
        <w:r>
          <w:rPr>
            <w:b/>
            <w:lang w:val="en-US"/>
          </w:rPr>
          <w:t>[The Gas LDCs’ portfolio of contracts represents a substantial and growing short position for gas that may provide flexibility to implement a marketing and trading strategy.]</w:t>
        </w:r>
      </w:ins>
      <w:ins w:id="255" w:author="ma22" w:date="2000-04-20T01:04:00Z">
        <w:r>
          <w:rPr>
            <w:lang w:val="en-US"/>
          </w:rPr>
          <w:t xml:space="preserve">  </w:t>
        </w:r>
      </w:ins>
      <w:r>
        <w:rPr>
          <w:lang w:val="en-US"/>
        </w:rPr>
        <w:t>Although the Gas LDCs currently purchase their gas supplies under contracts with Petrobrás, there are no restrictions prohibiting the Gas LDCs from purchasing gas on an incremental basis from a</w:t>
      </w:r>
      <w:ins w:id="256" w:author="ma22" w:date="2000-04-20T01:05:00Z">
        <w:r>
          <w:rPr>
            <w:lang w:val="en-US"/>
          </w:rPr>
          <w:t>n</w:t>
        </w:r>
      </w:ins>
      <w:r>
        <w:rPr>
          <w:lang w:val="en-US"/>
        </w:rPr>
        <w:t xml:space="preserve"> ESA affiliate when demand exceeds the gas being supplied by Petrobrás. As a result, significant upside opportunities exist for any potential acquiror of ESA to develop a sizeable gas marketing business or, in the case of potential buyers who are also gas reserve owners, to monetize their existing and future gas reserves.</w:t>
      </w:r>
    </w:p>
    <w:p>
      <w:pPr>
        <w:pStyle w:val="Bmed1st1"/>
        <w:numPr>
          <w:ilvl w:val="0"/>
          <w:numId w:val="32"/>
        </w:numPr>
        <w:spacing w:lineRule="atLeast" w:line="25"/>
        <w:ind w:hanging="0" w:start="0"/>
        <w:rPr>
          <w:i/>
          <w:i/>
        </w:rPr>
      </w:pPr>
      <w:r>
        <w:rPr>
          <w:i/>
        </w:rPr>
        <w:t>Substantial Market Presence and Critical Mass</w:t>
      </w:r>
    </w:p>
    <w:p>
      <w:pPr>
        <w:pStyle w:val="Normal"/>
        <w:rPr/>
      </w:pPr>
      <w:r>
        <w:rPr>
          <w:lang w:val="en-US"/>
        </w:rPr>
        <w:t xml:space="preserve">The Gas LDCs comprise the largest gas distributor in Brazil, with market territories covering almost 57% of the Brazilian gas market. </w:t>
      </w:r>
      <w:ins w:id="257" w:author="ma22" w:date="2000-04-20T01:05:00Z">
        <w:r>
          <w:rPr>
            <w:lang w:val="en-US"/>
          </w:rPr>
          <w:t>[</w:t>
        </w:r>
      </w:ins>
      <w:r>
        <w:rPr>
          <w:b/>
          <w:lang w:val="en-US"/>
          <w:rPrChange w:id="0" w:author="ma22" w:date="2000-04-20T01:05:00Z"/>
        </w:rPr>
        <w:t>Petrobrás estimates show gas demand growing at a</w:t>
      </w:r>
      <w:ins w:id="259" w:author="ma22" w:date="2000-04-20T01:05:00Z">
        <w:r>
          <w:rPr>
            <w:b/>
            <w:lang w:val="en-US"/>
          </w:rPr>
          <w:t xml:space="preserve"> CAGR of over 33%</w:t>
        </w:r>
      </w:ins>
      <w:del w:id="260" w:author="ma22" w:date="2000-04-20T01:05:00Z">
        <w:r>
          <w:rPr>
            <w:b/>
            <w:lang w:val="en-US"/>
          </w:rPr>
          <w:delText>pproximately 35%</w:delText>
        </w:r>
      </w:del>
      <w:r>
        <w:rPr>
          <w:b/>
          <w:lang w:val="en-US"/>
          <w:rPrChange w:id="0" w:author="ma22" w:date="2000-04-20T01:05:00Z"/>
        </w:rPr>
        <w:t xml:space="preserve"> for the foreseeable future, exceeding 70</w:t>
      </w:r>
      <w:del w:id="262" w:author="ma22" w:date="2000-04-20T01:05:00Z">
        <w:r>
          <w:rPr>
            <w:b/>
            <w:lang w:val="en-US"/>
          </w:rPr>
          <w:delText>-75</w:delText>
        </w:r>
      </w:del>
      <w:r>
        <w:rPr>
          <w:b/>
          <w:lang w:val="en-US"/>
          <w:rPrChange w:id="0" w:author="ma22" w:date="2000-04-20T01:05:00Z"/>
        </w:rPr>
        <w:t xml:space="preserve"> MMcmd in 2005.</w:t>
      </w:r>
      <w:ins w:id="264" w:author="ma22" w:date="2000-04-20T01:05:00Z">
        <w:r>
          <w:rPr>
            <w:lang w:val="en-US"/>
          </w:rPr>
          <w:t>]</w:t>
        </w:r>
      </w:ins>
      <w:r>
        <w:rPr>
          <w:lang w:val="en-US"/>
        </w:rPr>
        <w:t xml:space="preserve"> This demand growth is expected to transform the Gas LDCs into </w:t>
      </w:r>
      <w:del w:id="265" w:author="ma22" w:date="2000-04-20T01:05:00Z">
        <w:r>
          <w:rPr>
            <w:lang w:val="en-US"/>
          </w:rPr>
          <w:delText>[</w:delText>
        </w:r>
      </w:del>
      <w:r>
        <w:rPr>
          <w:lang w:val="en-US"/>
        </w:rPr>
        <w:t>one of</w:t>
      </w:r>
      <w:del w:id="266" w:author="ma22" w:date="2000-04-20T01:05:00Z">
        <w:r>
          <w:rPr>
            <w:lang w:val="en-US"/>
          </w:rPr>
          <w:delText>]</w:delText>
        </w:r>
      </w:del>
      <w:r>
        <w:rPr>
          <w:lang w:val="en-US"/>
        </w:rPr>
        <w:t xml:space="preserve"> the largest gas concessions in the Southern Region and</w:t>
      </w:r>
      <w:ins w:id="267" w:author="ma22" w:date="2000-04-20T01:05:00Z">
        <w:r>
          <w:rPr>
            <w:lang w:val="en-US"/>
          </w:rPr>
          <w:t>,</w:t>
        </w:r>
      </w:ins>
      <w:r>
        <w:rPr>
          <w:lang w:val="en-US"/>
        </w:rPr>
        <w:t xml:space="preserve"> potentially</w:t>
      </w:r>
      <w:ins w:id="268" w:author="ma22" w:date="2000-04-20T01:05:00Z">
        <w:r>
          <w:rPr>
            <w:lang w:val="en-US"/>
          </w:rPr>
          <w:t>,</w:t>
        </w:r>
      </w:ins>
      <w:r>
        <w:rPr>
          <w:lang w:val="en-US"/>
        </w:rPr>
        <w:t xml:space="preserve"> one of the largest in the emerging markets.</w:t>
      </w:r>
      <w:r>
        <w:br w:type="page"/>
      </w:r>
    </w:p>
    <w:p>
      <w:pPr>
        <w:pStyle w:val="Bmed1st1"/>
        <w:numPr>
          <w:ilvl w:val="0"/>
          <w:numId w:val="32"/>
        </w:numPr>
        <w:spacing w:lineRule="atLeast" w:line="25"/>
        <w:ind w:hanging="0" w:start="0"/>
        <w:rPr>
          <w:i/>
          <w:i/>
        </w:rPr>
      </w:pPr>
      <w:r>
        <w:rPr>
          <w:i/>
        </w:rPr>
        <w:t>Beneficial Rate-Setting Mechanism</w:t>
      </w:r>
    </w:p>
    <w:p>
      <w:pPr>
        <w:pStyle w:val="Normal"/>
        <w:rPr/>
      </w:pPr>
      <w:r>
        <w:rPr>
          <w:lang w:val="en-US"/>
        </w:rPr>
        <w:t>The regulatory framework of the Gas LDCs has a capped tariff calculation rather than a capped return calculatio</w:t>
      </w:r>
      <w:ins w:id="269" w:author="ma22" w:date="2000-04-20T05:19:00Z">
        <w:r>
          <w:rPr>
            <w:lang w:val="en-US"/>
          </w:rPr>
          <w:t xml:space="preserve">n, which </w:t>
        </w:r>
      </w:ins>
      <w:del w:id="270" w:author="ma22" w:date="2000-04-20T05:19:00Z">
        <w:r>
          <w:rPr>
            <w:lang w:val="en-US"/>
          </w:rPr>
          <w:delText>n</w:delText>
        </w:r>
      </w:del>
      <w:del w:id="271" w:author="ma22" w:date="2000-04-20T01:05:00Z">
        <w:r>
          <w:rPr>
            <w:lang w:val="en-US"/>
          </w:rPr>
          <w:delText>,</w:delText>
        </w:r>
      </w:del>
      <w:del w:id="272" w:author="ma22" w:date="2000-04-20T05:19:00Z">
        <w:r>
          <w:rPr>
            <w:lang w:val="en-US"/>
          </w:rPr>
          <w:delText xml:space="preserve"> </w:delText>
        </w:r>
      </w:del>
      <w:r>
        <w:rPr>
          <w:lang w:val="en-US"/>
        </w:rPr>
        <w:t>provid</w:t>
      </w:r>
      <w:ins w:id="273" w:author="ma22" w:date="2000-04-20T01:06:00Z">
        <w:r>
          <w:rPr>
            <w:lang w:val="en-US"/>
          </w:rPr>
          <w:t>e</w:t>
        </w:r>
      </w:ins>
      <w:del w:id="274" w:author="ma22" w:date="2000-04-20T01:06:00Z">
        <w:r>
          <w:rPr>
            <w:lang w:val="en-US"/>
          </w:rPr>
          <w:delText>ing</w:delText>
        </w:r>
      </w:del>
      <w:r>
        <w:rPr>
          <w:lang w:val="en-US"/>
        </w:rPr>
        <w:t xml:space="preserve"> incentives to achieve operating efficiencies.  In addition, the tariff mechanism provides for the pass-through of gas purchase costs and tax changes (other than federal income tax changes) on a monthly basis and of inflation </w:t>
      </w:r>
      <w:del w:id="275" w:author="ma22" w:date="2000-04-20T01:06:00Z">
        <w:r>
          <w:rPr>
            <w:lang w:val="en-US"/>
          </w:rPr>
          <w:delText>[</w:delText>
        </w:r>
      </w:del>
      <w:r>
        <w:rPr>
          <w:lang w:val="en-US"/>
        </w:rPr>
        <w:t>(IGP-M)</w:t>
      </w:r>
      <w:del w:id="276" w:author="ma22" w:date="2000-04-20T01:06:00Z">
        <w:r>
          <w:rPr>
            <w:lang w:val="en-US"/>
          </w:rPr>
          <w:delText>]</w:delText>
        </w:r>
      </w:del>
      <w:r>
        <w:rPr>
          <w:lang w:val="en-US"/>
        </w:rPr>
        <w:t xml:space="preserve"> on an annual basis.</w:t>
      </w:r>
    </w:p>
    <w:p>
      <w:pPr>
        <w:pStyle w:val="Bmed1st1"/>
        <w:keepNext w:val="true"/>
        <w:numPr>
          <w:ilvl w:val="0"/>
          <w:numId w:val="32"/>
        </w:numPr>
        <w:spacing w:lineRule="atLeast" w:line="25"/>
        <w:ind w:hanging="357" w:start="357" w:end="0"/>
        <w:rPr>
          <w:i/>
          <w:i/>
        </w:rPr>
      </w:pPr>
      <w:r>
        <w:rPr>
          <w:i/>
        </w:rPr>
        <w:t>Rights of First Refusal</w:t>
      </w:r>
    </w:p>
    <w:p>
      <w:pPr>
        <w:pStyle w:val="Normal"/>
        <w:rPr>
          <w:lang w:val="en-US"/>
        </w:rPr>
      </w:pPr>
      <w:r>
        <w:rPr>
          <w:lang w:val="en-US"/>
        </w:rPr>
        <w:t>Gaspart and Petrobrás have pre-emptive rights to acquire the shares of the State Governments in the Gaspart LDCs on a pro-rata basis in the event of the privatization of the State Governments’ shares in the Gaspart LDCs.</w:t>
      </w:r>
    </w:p>
    <w:p>
      <w:pPr>
        <w:pStyle w:val="Bmed1st1"/>
        <w:keepNext w:val="true"/>
        <w:numPr>
          <w:ilvl w:val="0"/>
          <w:numId w:val="32"/>
        </w:numPr>
        <w:spacing w:lineRule="atLeast" w:line="25"/>
        <w:ind w:hanging="357" w:start="357" w:end="0"/>
        <w:rPr>
          <w:i/>
          <w:i/>
        </w:rPr>
      </w:pPr>
      <w:r>
        <w:rPr>
          <w:i/>
        </w:rPr>
        <w:t xml:space="preserve">Influence over Management </w:t>
      </w:r>
    </w:p>
    <w:p>
      <w:pPr>
        <w:pStyle w:val="Normal"/>
        <w:rPr/>
      </w:pPr>
      <w:r>
        <w:rPr/>
        <w:t>ESA has valuable participation, veto and preferential rights over and with respect to the Gas LDCs, giving ESA significant influence over the</w:t>
      </w:r>
      <w:ins w:id="277" w:author="ma22" w:date="2000-04-20T01:06:00Z">
        <w:r>
          <w:rPr/>
          <w:t>ir</w:t>
        </w:r>
      </w:ins>
      <w:r>
        <w:rPr/>
        <w:t xml:space="preserve"> </w:t>
      </w:r>
      <w:del w:id="278" w:author="ma22" w:date="2000-04-20T01:06:00Z">
        <w:r>
          <w:rPr/>
          <w:delText xml:space="preserve">LDCs’ </w:delText>
        </w:r>
      </w:del>
      <w:r>
        <w:rPr/>
        <w:t xml:space="preserve">management and direction.  ESA participates on the owners’ committee and in key executive positions that govern </w:t>
      </w:r>
      <w:ins w:id="279" w:author="ma22" w:date="2000-04-20T01:06:00Z">
        <w:r>
          <w:rPr/>
          <w:t>CEG/CEG-</w:t>
        </w:r>
      </w:ins>
      <w:r>
        <w:rPr/>
        <w:t xml:space="preserve">Rio.  ESA also has veto rights over most major decisions of </w:t>
      </w:r>
      <w:ins w:id="280" w:author="ma22" w:date="2000-04-20T01:06:00Z">
        <w:r>
          <w:rPr/>
          <w:t>CEG/CEG-</w:t>
        </w:r>
      </w:ins>
      <w:r>
        <w:rPr/>
        <w:t>Rio, including annual budgets, major contracts and affiliated transactions.  In each Gaspart LDC, ESA</w:t>
      </w:r>
      <w:del w:id="281" w:author="ma22" w:date="2000-04-20T01:06:00Z">
        <w:r>
          <w:rPr/>
          <w:delText xml:space="preserve"> </w:delText>
        </w:r>
      </w:del>
      <w:r>
        <w:rPr/>
        <w:t xml:space="preserve"> has </w:t>
      </w:r>
      <w:ins w:id="282" w:author="ma22" w:date="2000-04-20T01:06:00Z">
        <w:r>
          <w:rPr/>
          <w:t>effective</w:t>
        </w:r>
      </w:ins>
      <w:del w:id="283" w:author="ma22" w:date="2000-04-20T01:06:00Z">
        <w:r>
          <w:rPr/>
          <w:delText>a</w:delText>
        </w:r>
      </w:del>
      <w:r>
        <w:rPr/>
        <w:t xml:space="preserve"> veto </w:t>
      </w:r>
      <w:ins w:id="284" w:author="ma22" w:date="2000-04-20T01:06:00Z">
        <w:r>
          <w:rPr/>
          <w:t>control</w:t>
        </w:r>
      </w:ins>
      <w:del w:id="285" w:author="ma22" w:date="2000-04-20T01:06:00Z">
        <w:r>
          <w:rPr/>
          <w:delText>right</w:delText>
        </w:r>
      </w:del>
      <w:r>
        <w:rPr/>
        <w:t xml:space="preserve"> over </w:t>
      </w:r>
      <w:del w:id="286" w:author="ma22" w:date="2000-04-20T01:06:00Z">
        <w:r>
          <w:rPr/>
          <w:delText xml:space="preserve">all </w:delText>
        </w:r>
      </w:del>
      <w:ins w:id="287" w:author="ma22" w:date="2000-04-20T01:07:00Z">
        <w:r>
          <w:rPr/>
          <w:t xml:space="preserve">most </w:t>
        </w:r>
      </w:ins>
      <w:r>
        <w:rPr/>
        <w:t xml:space="preserve">major decisions, rights to membership on the board of directors and administrative council of the company, </w:t>
      </w:r>
      <w:ins w:id="288" w:author="ma22" w:date="2000-04-20T01:07:00Z">
        <w:r>
          <w:rPr/>
          <w:t xml:space="preserve">and </w:t>
        </w:r>
      </w:ins>
      <w:r>
        <w:rPr/>
        <w:t xml:space="preserve">the right to </w:t>
      </w:r>
      <w:ins w:id="289" w:author="ma22" w:date="2000-04-20T01:07:00Z">
        <w:r>
          <w:rPr/>
          <w:t>participate in the selection of</w:t>
        </w:r>
      </w:ins>
      <w:del w:id="290" w:author="ma22" w:date="2000-04-20T01:07:00Z">
        <w:r>
          <w:rPr/>
          <w:delText>select certain</w:delText>
        </w:r>
      </w:del>
      <w:r>
        <w:rPr/>
        <w:t xml:space="preserve"> key executive</w:t>
      </w:r>
      <w:del w:id="291" w:author="ma22" w:date="2000-04-20T01:07:00Z">
        <w:r>
          <w:rPr/>
          <w:delText xml:space="preserve"> position</w:delText>
        </w:r>
      </w:del>
      <w:r>
        <w:rPr/>
        <w:t>s</w:t>
      </w:r>
      <w:ins w:id="292" w:author="ma22" w:date="2000-04-20T01:07:00Z">
        <w:r>
          <w:rPr/>
          <w:t>.</w:t>
        </w:r>
      </w:ins>
      <w:del w:id="293" w:author="ma22" w:date="2000-04-20T01:07:00Z">
        <w:r>
          <w:rPr/>
          <w:delText>, and a preferential right to purchase (pro rata with the other shareholder, Petrobrás) the state’s control shares in the event of a privatization.</w:delText>
        </w:r>
      </w:del>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true"/>
              <w:spacing w:before="0" w:after="220"/>
              <w:jc w:val="start"/>
              <w:rPr/>
            </w:pPr>
            <w:bookmarkStart w:id="6" w:name="__RefHeading___Toc480874179"/>
            <w:r>
              <w:rPr/>
              <w:t>CEG</w:t>
            </w:r>
            <w:ins w:id="294" w:author="ma22" w:date="2000-04-20T01:07:00Z">
              <w:r>
                <w:rPr/>
                <w:t>/CEG</w:t>
              </w:r>
            </w:ins>
            <w:del w:id="295" w:author="ma22" w:date="2000-04-20T01:07:00Z">
              <w:r>
                <w:rPr/>
                <w:delText xml:space="preserve"> </w:delText>
              </w:r>
            </w:del>
            <w:ins w:id="296" w:author="ma22" w:date="2000-04-20T01:07:00Z">
              <w:r>
                <w:rPr/>
                <w:t>-</w:t>
              </w:r>
            </w:ins>
            <w:del w:id="297" w:author="ma22" w:date="2000-04-20T01:07:00Z">
              <w:r>
                <w:rPr/>
                <w:delText xml:space="preserve">and </w:delText>
              </w:r>
            </w:del>
            <w:r>
              <w:rPr/>
              <w:t>Rio</w:t>
            </w:r>
            <w:bookmarkEnd w:id="6"/>
            <w:r>
              <w:rPr>
                <w:lang w:val="en-CA"/>
              </w:rPr>
              <w:t xml:space="preserve"> </w:t>
            </w:r>
          </w:p>
        </w:tc>
        <w:tc>
          <w:tcPr>
            <w:tcW w:w="6736" w:type="dxa"/>
            <w:tcBorders/>
          </w:tcPr>
          <w:p>
            <w:pPr>
              <w:pStyle w:val="Heading2"/>
              <w:spacing w:before="0" w:after="220"/>
              <w:rPr>
                <w:sz w:val="22"/>
              </w:rPr>
            </w:pPr>
            <w:bookmarkStart w:id="7" w:name="__RefHeading___Toc480874180"/>
            <w:bookmarkEnd w:id="7"/>
            <w:r>
              <w:rPr>
                <w:sz w:val="22"/>
              </w:rPr>
              <w:t>Description of Assets</w:t>
            </w:r>
          </w:p>
        </w:tc>
      </w:tr>
    </w:tbl>
    <w:p>
      <w:pPr>
        <w:pStyle w:val="Heading3"/>
        <w:rPr/>
      </w:pPr>
      <w:bookmarkStart w:id="8" w:name="__RefHeading___Toc480874181"/>
      <w:bookmarkEnd w:id="8"/>
      <w:r>
        <w:rPr/>
        <w:t>Overview</w:t>
      </w:r>
    </w:p>
    <w:p>
      <w:pPr>
        <w:pStyle w:val="BLKmed1st1"/>
        <w:rPr/>
      </w:pPr>
      <w:r>
        <w:rPr/>
        <w:t>CEG is the natural gas distributor for the city of</w:t>
      </w:r>
      <w:del w:id="298" w:author="ma12" w:date="2000-04-20T11:38:00Z">
        <w:r>
          <w:rPr/>
          <w:delText xml:space="preserve"> Rio</w:delText>
        </w:r>
      </w:del>
      <w:ins w:id="299" w:author="ma12" w:date="2000-04-20T11:38:00Z">
        <w:r>
          <w:rPr/>
          <w:t xml:space="preserve"> CEG-Rio</w:t>
        </w:r>
      </w:ins>
      <w:r>
        <w:rPr/>
        <w:t xml:space="preserve"> de Janeiro</w:t>
      </w:r>
      <w:ins w:id="300" w:author="ma22" w:date="2000-04-20T01:08:00Z">
        <w:r>
          <w:rPr/>
          <w:t>,</w:t>
        </w:r>
      </w:ins>
      <w:r>
        <w:rPr/>
        <w:t xml:space="preserve"> and </w:t>
      </w:r>
      <w:del w:id="301" w:author="ma22" w:date="2000-04-20T05:06:00Z">
        <w:r>
          <w:rPr/>
          <w:delText>Rio</w:delText>
        </w:r>
      </w:del>
      <w:ins w:id="302" w:author="ma22" w:date="2000-04-20T05:06:00Z">
        <w:r>
          <w:rPr/>
          <w:t>CEG-Rio</w:t>
        </w:r>
      </w:ins>
      <w:r>
        <w:rPr/>
        <w:t xml:space="preserve"> is the natural gas distributor for the remainder of the State. CEG/</w:t>
      </w:r>
      <w:ins w:id="303" w:author="ma22" w:date="2000-04-20T01:08:00Z">
        <w:r>
          <w:rPr/>
          <w:t>CEG-</w:t>
        </w:r>
      </w:ins>
      <w:r>
        <w:rPr/>
        <w:t xml:space="preserve">Rio </w:t>
      </w:r>
      <w:ins w:id="304" w:author="ma22" w:date="2000-04-20T01:08:00Z">
        <w:r>
          <w:rPr/>
          <w:t>possess</w:t>
        </w:r>
      </w:ins>
      <w:del w:id="305" w:author="ma22" w:date="2000-04-20T01:08:00Z">
        <w:r>
          <w:rPr/>
          <w:delText>have</w:delText>
        </w:r>
      </w:del>
      <w:r>
        <w:rPr/>
        <w:t xml:space="preserve"> exclusive, closed-access concession contracts to serve the entire gas market in the State of</w:t>
      </w:r>
      <w:del w:id="306" w:author="ma12" w:date="2000-04-20T11:38:00Z">
        <w:r>
          <w:rPr/>
          <w:delText xml:space="preserve"> Rio</w:delText>
        </w:r>
      </w:del>
      <w:ins w:id="307" w:author="ma12" w:date="2000-04-20T11:38:00Z">
        <w:r>
          <w:rPr/>
          <w:t xml:space="preserve"> CEG-Rio</w:t>
        </w:r>
      </w:ins>
      <w:r>
        <w:rPr/>
        <w:t xml:space="preserve"> de Janeiro, which has a population of over 14 MM people. CEG/</w:t>
      </w:r>
      <w:ins w:id="308" w:author="ma22" w:date="2000-04-20T01:08:00Z">
        <w:r>
          <w:rPr/>
          <w:t>CEG-</w:t>
        </w:r>
      </w:ins>
      <w:r>
        <w:rPr/>
        <w:t>Rio currently serves 566,086 residential, 9,163 commercial and 416 industrial customers in the state through a 2,200 km distribution concession</w:t>
      </w:r>
      <w:ins w:id="309" w:author="ma22" w:date="2000-04-20T01:08:00Z">
        <w:r>
          <w:rPr/>
          <w:t xml:space="preserve"> area</w:t>
        </w:r>
      </w:ins>
      <w:r>
        <w:rPr/>
        <w:t>.</w:t>
      </w:r>
    </w:p>
    <w:p>
      <w:pPr>
        <w:pStyle w:val="BLKmed1st1"/>
        <w:rPr/>
      </w:pPr>
      <w:r>
        <w:rPr/>
        <w:t xml:space="preserve">The maps below show the existing networks of CEG and </w:t>
      </w:r>
      <w:del w:id="310" w:author="ma22" w:date="2000-04-20T05:07:00Z">
        <w:r>
          <w:rPr/>
          <w:delText>Rio</w:delText>
        </w:r>
      </w:del>
      <w:ins w:id="311" w:author="ma22" w:date="2000-04-20T05:07:00Z">
        <w:r>
          <w:rPr/>
          <w:t>CEG-Rio</w:t>
        </w:r>
      </w:ins>
      <w:r>
        <w:rPr/>
        <w:t>.</w:t>
      </w:r>
    </w:p>
    <w:p>
      <w:pPr>
        <w:pStyle w:val="BLKmed1st1"/>
        <w:rPr>
          <w:sz w:val="21"/>
        </w:rPr>
      </w:pPr>
      <w:bookmarkStart w:id="9" w:name="_1017713403"/>
      <w:bookmarkStart w:id="10" w:name="_1017706040"/>
      <w:bookmarkStart w:id="11" w:name="_1017698132"/>
      <w:bookmarkEnd w:id="9"/>
      <w:bookmarkEnd w:id="10"/>
      <w:bookmarkEnd w:id="11"/>
      <w:r>
        <w:rPr>
          <w:sz w:val="21"/>
        </w:rPr>
        <w:object w:dxaOrig="5881" w:dyaOrig="4441">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294.05pt;height:222.05pt" filled="f" o:ole="">
            <v:imagedata r:id="rId9" o:title=""/>
          </v:shape>
          <o:OLEObject Type="Embed" ProgID="" ShapeID="ole_rId8" DrawAspect="Content" ObjectID="_1604884992" r:id="rId8"/>
        </w:object>
      </w:r>
    </w:p>
    <w:p>
      <w:pPr>
        <w:pStyle w:val="BLKmed1st1"/>
        <w:rPr/>
      </w:pPr>
      <w:bookmarkStart w:id="12" w:name="_1017713407"/>
      <w:bookmarkStart w:id="13" w:name="_1017706045"/>
      <w:bookmarkStart w:id="14" w:name="_1017698169"/>
      <w:bookmarkEnd w:id="12"/>
      <w:bookmarkEnd w:id="13"/>
      <w:bookmarkEnd w:id="14"/>
      <w:r>
        <w:rPr/>
        <w:object w:dxaOrig="5866" w:dyaOrig="4516">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293.3pt;height:225.8pt" filled="f" o:ole="">
            <v:imagedata r:id="rId11" o:title=""/>
          </v:shape>
          <o:OLEObject Type="Embed" ProgID="" ShapeID="ole_rId10" DrawAspect="Content" ObjectID="_1074412536" r:id="rId10"/>
        </w:object>
      </w:r>
    </w:p>
    <w:p>
      <w:pPr>
        <w:pStyle w:val="BLKmed1st1"/>
        <w:spacing w:lineRule="auto" w:line="480"/>
        <w:ind w:start="-3969" w:end="0"/>
        <w:jc w:val="end"/>
        <w:rPr>
          <w:sz w:val="21"/>
        </w:rPr>
      </w:pPr>
      <w:r>
        <w:rPr>
          <w:sz w:val="21"/>
        </w:rPr>
      </w:r>
      <w:r>
        <w:br w:type="page"/>
      </w:r>
    </w:p>
    <w:p>
      <w:pPr>
        <w:pStyle w:val="BLKmed1st1"/>
        <w:spacing w:lineRule="auto" w:line="480"/>
        <w:ind w:start="-3969" w:end="0"/>
        <w:jc w:val="end"/>
        <w:rPr>
          <w:sz w:val="21"/>
          <w:del w:id="313" w:author="ma22" w:date="2000-04-20T01:10:00Z"/>
        </w:rPr>
      </w:pPr>
      <w:del w:id="312" w:author="ma22" w:date="2000-04-20T01:10:00Z">
        <w:r>
          <w:rPr>
            <w:sz w:val="21"/>
          </w:rPr>
        </w:r>
      </w:del>
      <w:r>
        <w:br w:type="page"/>
      </w:r>
    </w:p>
    <w:p>
      <w:pPr>
        <w:pStyle w:val="BLKmed1st1"/>
        <w:rPr/>
      </w:pPr>
      <w:bookmarkStart w:id="15" w:name="__RefHeading___Toc480874182"/>
      <w:bookmarkEnd w:id="15"/>
      <w:r>
        <w:rPr/>
        <w:t>Physical Network</w:t>
      </w:r>
    </w:p>
    <w:p>
      <w:pPr>
        <w:pStyle w:val="Normal"/>
        <w:rPr>
          <w:lang w:val="en-US"/>
        </w:rPr>
      </w:pPr>
      <w:r>
        <w:rPr>
          <w:lang w:val="en-US"/>
        </w:rPr>
        <w:t xml:space="preserve">CEG’s network consists of: </w:t>
      </w:r>
    </w:p>
    <w:p>
      <w:pPr>
        <w:pStyle w:val="Normal"/>
        <w:numPr>
          <w:ilvl w:val="0"/>
          <w:numId w:val="33"/>
        </w:numPr>
        <w:tabs>
          <w:tab w:val="clear" w:pos="720"/>
        </w:tabs>
        <w:ind w:hanging="567" w:start="567" w:end="0"/>
        <w:rPr>
          <w:lang w:val="en-US"/>
        </w:rPr>
      </w:pPr>
      <w:r>
        <w:rPr>
          <w:lang w:val="en-US"/>
        </w:rPr>
        <w:t xml:space="preserve">1,100 km of steel pipes with a maximum pressure of 10 </w:t>
      </w:r>
      <w:ins w:id="314" w:author="ma22" w:date="2000-04-20T05:19:00Z">
        <w:r>
          <w:rPr>
            <w:lang w:val="en-US"/>
          </w:rPr>
          <w:t>k</w:t>
        </w:r>
      </w:ins>
      <w:del w:id="315" w:author="ma22" w:date="2000-04-20T05:19:00Z">
        <w:r>
          <w:rPr>
            <w:lang w:val="en-US"/>
          </w:rPr>
          <w:delText>K</w:delText>
        </w:r>
      </w:del>
      <w:r>
        <w:rPr>
          <w:lang w:val="en-US"/>
        </w:rPr>
        <w:t>g</w:t>
      </w:r>
      <w:del w:id="316" w:author="ma22" w:date="2000-04-20T05:19:00Z">
        <w:r>
          <w:rPr>
            <w:lang w:val="en-US"/>
          </w:rPr>
          <w:delText>f</w:delText>
        </w:r>
      </w:del>
      <w:r>
        <w:rPr>
          <w:lang w:val="en-US"/>
        </w:rPr>
        <w:t>/cm</w:t>
      </w:r>
      <w:r>
        <w:rPr>
          <w:vertAlign w:val="superscript"/>
          <w:lang w:val="en-US"/>
        </w:rPr>
        <w:t>2</w:t>
      </w:r>
      <w:r>
        <w:rPr>
          <w:lang w:val="en-US"/>
        </w:rPr>
        <w:t xml:space="preserve"> used to distribute natural gas;</w:t>
      </w:r>
    </w:p>
    <w:p>
      <w:pPr>
        <w:pStyle w:val="Header"/>
        <w:numPr>
          <w:ilvl w:val="0"/>
          <w:numId w:val="33"/>
        </w:numPr>
        <w:tabs>
          <w:tab w:val="clear" w:pos="4153"/>
          <w:tab w:val="clear" w:pos="8306"/>
        </w:tabs>
        <w:ind w:hanging="567" w:start="567" w:end="0"/>
        <w:rPr>
          <w:lang w:val="en-US"/>
        </w:rPr>
      </w:pPr>
      <w:r>
        <w:rPr>
          <w:lang w:val="en-US"/>
        </w:rPr>
        <w:t xml:space="preserve">1,000 km of cast iron pipes with a pressure of 120 mmca used to distribute manufactured gas; this part of the network is being </w:t>
      </w:r>
      <w:del w:id="317" w:author="ma22" w:date="2000-04-20T01:11:00Z">
        <w:r>
          <w:rPr>
            <w:lang w:val="en-US"/>
          </w:rPr>
          <w:delText>replaced with [steel/polyethylene] pipes as Rio converts customers from manufactured to natural gas</w:delText>
        </w:r>
      </w:del>
      <w:ins w:id="318" w:author="ma22" w:date="2000-04-20T01:11:00Z">
        <w:r>
          <w:rPr>
            <w:lang w:val="en-US"/>
          </w:rPr>
          <w:t>converted to transport natural gas rather than manufactured gas</w:t>
        </w:r>
      </w:ins>
      <w:r>
        <w:rPr>
          <w:lang w:val="en-US"/>
        </w:rPr>
        <w:t>; and</w:t>
      </w:r>
    </w:p>
    <w:p>
      <w:pPr>
        <w:pStyle w:val="Normal"/>
        <w:numPr>
          <w:ilvl w:val="0"/>
          <w:numId w:val="33"/>
        </w:numPr>
        <w:tabs>
          <w:tab w:val="clear" w:pos="720"/>
        </w:tabs>
        <w:ind w:hanging="567" w:start="567" w:end="0"/>
        <w:rPr>
          <w:lang w:val="en-US"/>
        </w:rPr>
      </w:pPr>
      <w:r>
        <w:rPr>
          <w:lang w:val="en-US"/>
        </w:rPr>
        <w:t>100 km of polyethylene pipes with a maximum pressure of 4</w:t>
      </w:r>
      <w:ins w:id="319" w:author="ma22" w:date="2000-04-20T01:29:00Z">
        <w:r>
          <w:rPr>
            <w:lang w:val="en-US"/>
          </w:rPr>
          <w:t> </w:t>
        </w:r>
      </w:ins>
      <w:del w:id="320" w:author="ma22" w:date="2000-04-20T01:29:00Z">
        <w:r>
          <w:rPr>
            <w:lang w:val="en-US"/>
          </w:rPr>
          <w:delText xml:space="preserve"> K</w:delText>
        </w:r>
      </w:del>
      <w:ins w:id="321" w:author="ma22" w:date="2000-04-20T01:29:00Z">
        <w:r>
          <w:rPr>
            <w:lang w:val="en-US"/>
          </w:rPr>
          <w:t>k</w:t>
        </w:r>
      </w:ins>
      <w:r>
        <w:rPr>
          <w:lang w:val="en-US"/>
        </w:rPr>
        <w:t>g</w:t>
      </w:r>
      <w:del w:id="322" w:author="ma22" w:date="2000-04-20T01:29:00Z">
        <w:r>
          <w:rPr>
            <w:lang w:val="en-US"/>
          </w:rPr>
          <w:delText>f</w:delText>
        </w:r>
      </w:del>
      <w:r>
        <w:rPr>
          <w:lang w:val="en-US"/>
        </w:rPr>
        <w:t>/cm</w:t>
      </w:r>
      <w:r>
        <w:rPr>
          <w:vertAlign w:val="superscript"/>
          <w:lang w:val="en-US"/>
        </w:rPr>
        <w:t>2</w:t>
      </w:r>
      <w:r>
        <w:rPr>
          <w:lang w:val="en-US"/>
        </w:rPr>
        <w:t xml:space="preserve">, also used to distribute natural gas. </w:t>
      </w:r>
    </w:p>
    <w:p>
      <w:pPr>
        <w:pStyle w:val="Normal"/>
        <w:rPr>
          <w:lang w:val="en-US"/>
        </w:rPr>
      </w:pPr>
      <w:r>
        <w:rPr>
          <w:lang w:val="en-US"/>
        </w:rPr>
        <w:t>The diameter of the pipes varies from 2 inches to 20 inches.</w:t>
      </w:r>
    </w:p>
    <w:p>
      <w:pPr>
        <w:pStyle w:val="Normal"/>
        <w:rPr/>
      </w:pPr>
      <w:ins w:id="323" w:author="ma22" w:date="2000-04-20T01:29:00Z">
        <w:r>
          <w:rPr>
            <w:lang w:val="en-US"/>
          </w:rPr>
          <w:t>CEG’s</w:t>
        </w:r>
      </w:ins>
      <w:del w:id="324" w:author="ma22" w:date="2000-04-20T01:29:00Z">
        <w:r>
          <w:rPr>
            <w:lang w:val="en-US"/>
          </w:rPr>
          <w:delText>The</w:delText>
        </w:r>
      </w:del>
      <w:r>
        <w:rPr>
          <w:lang w:val="en-US"/>
        </w:rPr>
        <w:t xml:space="preserve"> cast iron pipes </w:t>
      </w:r>
      <w:del w:id="325" w:author="ma22" w:date="2000-04-20T01:29:00Z">
        <w:r>
          <w:rPr>
            <w:lang w:val="en-US"/>
          </w:rPr>
          <w:delText xml:space="preserve">of CEG </w:delText>
        </w:r>
      </w:del>
      <w:r>
        <w:rPr>
          <w:lang w:val="en-US"/>
        </w:rPr>
        <w:t xml:space="preserve">used for the distribution of manufactured gas are all as much as 140 years old.  CEG is currently implementing an aggressive conversion program </w:t>
      </w:r>
      <w:del w:id="326" w:author="ma22" w:date="2000-04-20T01:30:00Z">
        <w:r>
          <w:rPr>
            <w:lang w:val="en-US"/>
          </w:rPr>
          <w:delText xml:space="preserve">through which </w:delText>
        </w:r>
      </w:del>
      <w:ins w:id="327" w:author="ma22" w:date="2000-04-20T01:30:00Z">
        <w:r>
          <w:rPr>
            <w:lang w:val="en-US"/>
          </w:rPr>
          <w:t xml:space="preserve">to convert </w:t>
        </w:r>
      </w:ins>
      <w:r>
        <w:rPr>
          <w:lang w:val="en-US"/>
        </w:rPr>
        <w:t xml:space="preserve">customers </w:t>
      </w:r>
      <w:del w:id="328" w:author="ma22" w:date="2000-04-20T01:30:00Z">
        <w:r>
          <w:rPr>
            <w:lang w:val="en-US"/>
          </w:rPr>
          <w:delText xml:space="preserve">are being converted </w:delText>
        </w:r>
      </w:del>
      <w:r>
        <w:rPr>
          <w:lang w:val="en-US"/>
        </w:rPr>
        <w:t>from manufactured to natural gas.  This conversion program is expected to continue until 2004.</w:t>
      </w:r>
    </w:p>
    <w:p>
      <w:pPr>
        <w:pStyle w:val="BLKmed1st1"/>
        <w:rPr/>
      </w:pPr>
      <w:r>
        <w:rPr/>
        <w:t xml:space="preserve">In addition, the CEG distribution system has a number of regulators and metering stations.  The number and type of regulator stations and meters </w:t>
      </w:r>
      <w:del w:id="329" w:author="ma22" w:date="2000-04-20T01:30:00Z">
        <w:r>
          <w:rPr/>
          <w:delText xml:space="preserve">in CEG </w:delText>
        </w:r>
      </w:del>
      <w:r>
        <w:rPr/>
        <w:t>are as follows:</w:t>
      </w:r>
    </w:p>
    <w:tbl>
      <w:tblPr>
        <w:tblW w:w="4253" w:type="dxa"/>
        <w:jc w:val="start"/>
        <w:tblInd w:w="108" w:type="dxa"/>
        <w:tblLayout w:type="fixed"/>
        <w:tblCellMar>
          <w:top w:w="0" w:type="dxa"/>
          <w:start w:w="108" w:type="dxa"/>
          <w:bottom w:w="0" w:type="dxa"/>
          <w:end w:w="108" w:type="dxa"/>
        </w:tblCellMar>
      </w:tblPr>
      <w:tblGrid>
        <w:gridCol w:w="2268"/>
        <w:gridCol w:w="992"/>
        <w:gridCol w:w="993"/>
      </w:tblGrid>
      <w:tr>
        <w:trPr/>
        <w:tc>
          <w:tcPr>
            <w:tcW w:w="2268" w:type="dxa"/>
            <w:tcBorders>
              <w:top w:val="single" w:sz="4" w:space="0" w:color="000000"/>
              <w:start w:val="single" w:sz="4" w:space="0" w:color="000000"/>
            </w:tcBorders>
            <w:shd w:fill="FFFF00" w:val="clear"/>
            <w:vAlign w:val="bottom"/>
          </w:tcPr>
          <w:p>
            <w:pPr>
              <w:pStyle w:val="TableHead"/>
              <w:pBdr>
                <w:bottom w:val="nil"/>
              </w:pBdr>
              <w:snapToGrid w:val="false"/>
              <w:jc w:val="start"/>
              <w:rPr>
                <w:sz w:val="17"/>
              </w:rPr>
            </w:pPr>
            <w:r>
              <w:rPr>
                <w:sz w:val="17"/>
              </w:rPr>
            </w:r>
          </w:p>
        </w:tc>
        <w:tc>
          <w:tcPr>
            <w:tcW w:w="1985" w:type="dxa"/>
            <w:gridSpan w:val="2"/>
            <w:tcBorders>
              <w:top w:val="single" w:sz="4" w:space="0" w:color="000000"/>
              <w:bottom w:val="single" w:sz="4" w:space="0" w:color="000000"/>
              <w:end w:val="single" w:sz="4" w:space="0" w:color="000000"/>
            </w:tcBorders>
            <w:shd w:fill="FFFF00" w:val="clear"/>
            <w:vAlign w:val="bottom"/>
          </w:tcPr>
          <w:p>
            <w:pPr>
              <w:pStyle w:val="TableHead"/>
              <w:pBdr>
                <w:bottom w:val="nil"/>
              </w:pBdr>
              <w:rPr>
                <w:sz w:val="17"/>
              </w:rPr>
            </w:pPr>
            <w:r>
              <w:rPr>
                <w:sz w:val="17"/>
              </w:rPr>
              <w:t>Number</w:t>
            </w:r>
          </w:p>
        </w:tc>
      </w:tr>
      <w:tr>
        <w:trPr/>
        <w:tc>
          <w:tcPr>
            <w:tcW w:w="2268" w:type="dxa"/>
            <w:tcBorders>
              <w:start w:val="single" w:sz="4" w:space="0" w:color="000000"/>
              <w:bottom w:val="single" w:sz="4" w:space="0" w:color="000000"/>
            </w:tcBorders>
            <w:shd w:fill="FFFF00" w:val="clear"/>
            <w:vAlign w:val="bottom"/>
          </w:tcPr>
          <w:p>
            <w:pPr>
              <w:pStyle w:val="TableHead"/>
              <w:pBdr>
                <w:bottom w:val="nil"/>
              </w:pBdr>
              <w:spacing w:lineRule="auto" w:line="480"/>
              <w:jc w:val="start"/>
              <w:rPr>
                <w:sz w:val="17"/>
              </w:rPr>
            </w:pPr>
            <w:r>
              <w:rPr>
                <w:sz w:val="17"/>
              </w:rPr>
              <w:t>Regular Stations</w:t>
            </w:r>
          </w:p>
        </w:tc>
        <w:tc>
          <w:tcPr>
            <w:tcW w:w="992" w:type="dxa"/>
            <w:tcBorders>
              <w:top w:val="single" w:sz="4" w:space="0" w:color="000000"/>
              <w:bottom w:val="single" w:sz="4" w:space="0" w:color="000000"/>
            </w:tcBorders>
            <w:shd w:fill="FFFF00" w:val="clear"/>
            <w:vAlign w:val="bottom"/>
          </w:tcPr>
          <w:p>
            <w:pPr>
              <w:pStyle w:val="TableHead"/>
              <w:pBdr>
                <w:bottom w:val="nil"/>
              </w:pBdr>
              <w:spacing w:lineRule="auto" w:line="480"/>
              <w:rPr>
                <w:sz w:val="17"/>
              </w:rPr>
            </w:pPr>
            <w:r>
              <w:rPr>
                <w:sz w:val="17"/>
              </w:rPr>
              <w:t>Manual</w:t>
            </w:r>
          </w:p>
        </w:tc>
        <w:tc>
          <w:tcPr>
            <w:tcW w:w="993" w:type="dxa"/>
            <w:tcBorders>
              <w:top w:val="single" w:sz="4" w:space="0" w:color="000000"/>
              <w:bottom w:val="single" w:sz="4" w:space="0" w:color="000000"/>
              <w:end w:val="single" w:sz="4" w:space="0" w:color="000000"/>
            </w:tcBorders>
            <w:shd w:fill="FFFF00" w:val="clear"/>
            <w:vAlign w:val="bottom"/>
          </w:tcPr>
          <w:p>
            <w:pPr>
              <w:pStyle w:val="TableHead"/>
              <w:pBdr>
                <w:bottom w:val="nil"/>
              </w:pBdr>
              <w:spacing w:lineRule="auto" w:line="480"/>
              <w:rPr>
                <w:sz w:val="17"/>
              </w:rPr>
            </w:pPr>
            <w:r>
              <w:rPr>
                <w:sz w:val="17"/>
              </w:rPr>
              <w:t>Remote</w:t>
            </w:r>
          </w:p>
        </w:tc>
      </w:tr>
      <w:tr>
        <w:trPr>
          <w:trHeight w:val="80" w:hRule="exact"/>
        </w:trPr>
        <w:tc>
          <w:tcPr>
            <w:tcW w:w="2268" w:type="dxa"/>
            <w:tcBorders>
              <w:start w:val="single" w:sz="4" w:space="0" w:color="000000"/>
            </w:tcBorders>
          </w:tcPr>
          <w:p>
            <w:pPr>
              <w:pStyle w:val="TableHeadSpace"/>
              <w:snapToGrid w:val="false"/>
              <w:spacing w:lineRule="auto" w:line="240"/>
              <w:rPr>
                <w:sz w:val="8"/>
                <w:lang w:val="en-US"/>
              </w:rPr>
            </w:pPr>
            <w:r>
              <w:rPr>
                <w:sz w:val="8"/>
                <w:lang w:val="en-US"/>
              </w:rPr>
            </w:r>
          </w:p>
        </w:tc>
        <w:tc>
          <w:tcPr>
            <w:tcW w:w="992" w:type="dxa"/>
            <w:tcBorders/>
          </w:tcPr>
          <w:p>
            <w:pPr>
              <w:pStyle w:val="TableHeadSpace"/>
              <w:snapToGrid w:val="false"/>
              <w:spacing w:lineRule="auto" w:line="240"/>
              <w:rPr>
                <w:sz w:val="8"/>
              </w:rPr>
            </w:pPr>
            <w:r>
              <w:rPr>
                <w:sz w:val="8"/>
              </w:rPr>
            </w:r>
          </w:p>
        </w:tc>
        <w:tc>
          <w:tcPr>
            <w:tcW w:w="993" w:type="dxa"/>
            <w:tcBorders>
              <w:end w:val="single" w:sz="4" w:space="0" w:color="000000"/>
            </w:tcBorders>
          </w:tcPr>
          <w:p>
            <w:pPr>
              <w:pStyle w:val="TableHeadSpace"/>
              <w:snapToGrid w:val="false"/>
              <w:spacing w:lineRule="auto" w:line="240"/>
              <w:rPr>
                <w:sz w:val="8"/>
              </w:rPr>
            </w:pPr>
            <w:r>
              <w:rPr>
                <w:sz w:val="8"/>
              </w:rPr>
            </w:r>
          </w:p>
        </w:tc>
      </w:tr>
      <w:tr>
        <w:trPr>
          <w:trHeight w:val="300" w:hRule="exact"/>
        </w:trPr>
        <w:tc>
          <w:tcPr>
            <w:tcW w:w="2268" w:type="dxa"/>
            <w:tcBorders>
              <w:start w:val="single" w:sz="4" w:space="0" w:color="000000"/>
            </w:tcBorders>
          </w:tcPr>
          <w:p>
            <w:pPr>
              <w:pStyle w:val="TableBody"/>
              <w:keepNext w:val="true"/>
              <w:keepLines/>
              <w:spacing w:lineRule="auto" w:line="480"/>
              <w:rPr>
                <w:sz w:val="17"/>
              </w:rPr>
            </w:pPr>
            <w:r>
              <w:rPr>
                <w:sz w:val="17"/>
              </w:rPr>
              <w:t>Manufactured gas</w:t>
            </w:r>
          </w:p>
        </w:tc>
        <w:tc>
          <w:tcPr>
            <w:tcW w:w="992" w:type="dxa"/>
            <w:tcBorders/>
          </w:tcPr>
          <w:p>
            <w:pPr>
              <w:pStyle w:val="TableBody"/>
              <w:keepNext w:val="true"/>
              <w:keepLines/>
              <w:spacing w:lineRule="auto" w:line="480"/>
              <w:jc w:val="center"/>
              <w:rPr>
                <w:sz w:val="17"/>
              </w:rPr>
            </w:pPr>
            <w:r>
              <w:rPr>
                <w:sz w:val="17"/>
              </w:rPr>
              <w:t>45</w:t>
            </w:r>
          </w:p>
        </w:tc>
        <w:tc>
          <w:tcPr>
            <w:tcW w:w="993" w:type="dxa"/>
            <w:tcBorders>
              <w:end w:val="single" w:sz="4" w:space="0" w:color="000000"/>
            </w:tcBorders>
          </w:tcPr>
          <w:p>
            <w:pPr>
              <w:pStyle w:val="TableBody"/>
              <w:keepNext w:val="true"/>
              <w:keepLines/>
              <w:spacing w:lineRule="auto" w:line="480"/>
              <w:jc w:val="center"/>
              <w:rPr>
                <w:sz w:val="17"/>
              </w:rPr>
            </w:pPr>
            <w:r>
              <w:rPr>
                <w:sz w:val="17"/>
              </w:rPr>
              <w:t>19</w:t>
            </w:r>
          </w:p>
        </w:tc>
      </w:tr>
      <w:tr>
        <w:trPr>
          <w:trHeight w:val="300" w:hRule="exact"/>
        </w:trPr>
        <w:tc>
          <w:tcPr>
            <w:tcW w:w="2268" w:type="dxa"/>
            <w:tcBorders>
              <w:start w:val="single" w:sz="4" w:space="0" w:color="000000"/>
            </w:tcBorders>
          </w:tcPr>
          <w:p>
            <w:pPr>
              <w:pStyle w:val="TableBody"/>
              <w:keepNext w:val="true"/>
              <w:keepLines/>
              <w:spacing w:lineRule="auto" w:line="480"/>
              <w:rPr>
                <w:sz w:val="17"/>
              </w:rPr>
            </w:pPr>
            <w:r>
              <w:rPr>
                <w:sz w:val="17"/>
              </w:rPr>
              <w:t>Natural gas</w:t>
            </w:r>
          </w:p>
        </w:tc>
        <w:tc>
          <w:tcPr>
            <w:tcW w:w="992" w:type="dxa"/>
            <w:tcBorders/>
          </w:tcPr>
          <w:p>
            <w:pPr>
              <w:pStyle w:val="TableBody"/>
              <w:keepNext w:val="true"/>
              <w:keepLines/>
              <w:spacing w:lineRule="auto" w:line="480"/>
              <w:jc w:val="center"/>
              <w:rPr>
                <w:sz w:val="17"/>
              </w:rPr>
            </w:pPr>
            <w:r>
              <w:rPr>
                <w:sz w:val="17"/>
              </w:rPr>
              <w:t>20</w:t>
            </w:r>
          </w:p>
        </w:tc>
        <w:tc>
          <w:tcPr>
            <w:tcW w:w="993" w:type="dxa"/>
            <w:tcBorders>
              <w:end w:val="single" w:sz="4" w:space="0" w:color="000000"/>
            </w:tcBorders>
          </w:tcPr>
          <w:p>
            <w:pPr>
              <w:pStyle w:val="TableBody"/>
              <w:keepNext w:val="true"/>
              <w:keepLines/>
              <w:spacing w:lineRule="auto" w:line="480"/>
              <w:jc w:val="center"/>
              <w:rPr>
                <w:sz w:val="17"/>
              </w:rPr>
            </w:pPr>
            <w:r>
              <w:rPr>
                <w:sz w:val="17"/>
              </w:rPr>
              <w:t>8</w:t>
            </w:r>
          </w:p>
        </w:tc>
      </w:tr>
      <w:tr>
        <w:trPr>
          <w:trHeight w:val="80" w:hRule="exact"/>
        </w:trPr>
        <w:tc>
          <w:tcPr>
            <w:tcW w:w="2268" w:type="dxa"/>
            <w:tcBorders>
              <w:start w:val="single" w:sz="4" w:space="0" w:color="000000"/>
              <w:bottom w:val="single" w:sz="4" w:space="0" w:color="000000"/>
            </w:tcBorders>
          </w:tcPr>
          <w:p>
            <w:pPr>
              <w:pStyle w:val="TableHeadSpace"/>
              <w:snapToGrid w:val="false"/>
              <w:spacing w:lineRule="auto" w:line="480"/>
              <w:rPr>
                <w:sz w:val="17"/>
                <w:lang w:val="en-US"/>
              </w:rPr>
            </w:pPr>
            <w:r>
              <w:rPr>
                <w:sz w:val="17"/>
                <w:lang w:val="en-US"/>
              </w:rPr>
            </w:r>
          </w:p>
        </w:tc>
        <w:tc>
          <w:tcPr>
            <w:tcW w:w="992" w:type="dxa"/>
            <w:tcBorders>
              <w:bottom w:val="single" w:sz="4" w:space="0" w:color="000000"/>
            </w:tcBorders>
          </w:tcPr>
          <w:p>
            <w:pPr>
              <w:pStyle w:val="TableHeadSpace"/>
              <w:snapToGrid w:val="false"/>
              <w:spacing w:lineRule="auto" w:line="480"/>
              <w:rPr>
                <w:sz w:val="17"/>
              </w:rPr>
            </w:pPr>
            <w:r>
              <w:rPr>
                <w:sz w:val="17"/>
              </w:rPr>
            </w:r>
          </w:p>
        </w:tc>
        <w:tc>
          <w:tcPr>
            <w:tcW w:w="993" w:type="dxa"/>
            <w:tcBorders>
              <w:bottom w:val="single" w:sz="4" w:space="0" w:color="000000"/>
              <w:end w:val="single" w:sz="4" w:space="0" w:color="000000"/>
            </w:tcBorders>
          </w:tcPr>
          <w:p>
            <w:pPr>
              <w:pStyle w:val="TableHeadSpace"/>
              <w:snapToGrid w:val="false"/>
              <w:spacing w:lineRule="auto" w:line="480"/>
              <w:rPr>
                <w:sz w:val="17"/>
              </w:rPr>
            </w:pPr>
            <w:r>
              <w:rPr>
                <w:sz w:val="17"/>
              </w:rPr>
            </w:r>
          </w:p>
        </w:tc>
      </w:tr>
    </w:tbl>
    <w:p>
      <w:pPr>
        <w:pStyle w:val="Normal"/>
        <w:rPr>
          <w:lang w:val="en-US"/>
        </w:rPr>
      </w:pPr>
      <w:r>
        <w:rPr>
          <w:lang w:val="en-US"/>
        </w:rPr>
      </w:r>
    </w:p>
    <w:tbl>
      <w:tblPr>
        <w:tblW w:w="4253" w:type="dxa"/>
        <w:jc w:val="start"/>
        <w:tblInd w:w="108" w:type="dxa"/>
        <w:tblLayout w:type="fixed"/>
        <w:tblCellMar>
          <w:top w:w="0" w:type="dxa"/>
          <w:start w:w="108" w:type="dxa"/>
          <w:bottom w:w="0" w:type="dxa"/>
          <w:end w:w="108" w:type="dxa"/>
        </w:tblCellMar>
      </w:tblPr>
      <w:tblGrid>
        <w:gridCol w:w="2410"/>
        <w:gridCol w:w="1843"/>
      </w:tblGrid>
      <w:tr>
        <w:trPr/>
        <w:tc>
          <w:tcPr>
            <w:tcW w:w="2410" w:type="dxa"/>
            <w:tcBorders>
              <w:top w:val="single" w:sz="4" w:space="0" w:color="000000"/>
              <w:start w:val="single" w:sz="4" w:space="0" w:color="000000"/>
              <w:bottom w:val="single" w:sz="4" w:space="0" w:color="000000"/>
            </w:tcBorders>
            <w:shd w:fill="FFFF00" w:val="clear"/>
            <w:vAlign w:val="bottom"/>
          </w:tcPr>
          <w:p>
            <w:pPr>
              <w:pStyle w:val="TableHead"/>
              <w:pBdr>
                <w:bottom w:val="nil"/>
              </w:pBdr>
              <w:spacing w:lineRule="auto" w:line="480"/>
              <w:jc w:val="start"/>
              <w:rPr>
                <w:sz w:val="17"/>
              </w:rPr>
            </w:pPr>
            <w:r>
              <w:rPr>
                <w:sz w:val="17"/>
              </w:rPr>
              <w:t>Meters</w:t>
            </w:r>
          </w:p>
        </w:tc>
        <w:tc>
          <w:tcPr>
            <w:tcW w:w="1843" w:type="dxa"/>
            <w:tcBorders>
              <w:top w:val="single" w:sz="4" w:space="0" w:color="000000"/>
              <w:bottom w:val="single" w:sz="4" w:space="0" w:color="000000"/>
              <w:end w:val="single" w:sz="4" w:space="0" w:color="000000"/>
            </w:tcBorders>
            <w:shd w:fill="FFFF00" w:val="clear"/>
            <w:vAlign w:val="bottom"/>
          </w:tcPr>
          <w:p>
            <w:pPr>
              <w:pStyle w:val="TableHead"/>
              <w:pBdr>
                <w:bottom w:val="nil"/>
              </w:pBdr>
              <w:spacing w:lineRule="auto" w:line="480"/>
              <w:ind w:end="176"/>
              <w:jc w:val="end"/>
              <w:rPr>
                <w:sz w:val="17"/>
              </w:rPr>
            </w:pPr>
            <w:r>
              <w:rPr>
                <w:sz w:val="17"/>
              </w:rPr>
              <w:t>Number</w:t>
            </w:r>
          </w:p>
        </w:tc>
      </w:tr>
      <w:tr>
        <w:trPr>
          <w:trHeight w:val="80" w:hRule="exact"/>
        </w:trPr>
        <w:tc>
          <w:tcPr>
            <w:tcW w:w="2410" w:type="dxa"/>
            <w:tcBorders>
              <w:start w:val="single" w:sz="4" w:space="0" w:color="000000"/>
            </w:tcBorders>
          </w:tcPr>
          <w:p>
            <w:pPr>
              <w:pStyle w:val="TableHeadSpace"/>
              <w:snapToGrid w:val="false"/>
              <w:spacing w:lineRule="auto" w:line="480"/>
              <w:rPr>
                <w:sz w:val="17"/>
                <w:lang w:val="en-US"/>
              </w:rPr>
            </w:pPr>
            <w:r>
              <w:rPr>
                <w:sz w:val="17"/>
                <w:lang w:val="en-US"/>
              </w:rPr>
            </w:r>
          </w:p>
        </w:tc>
        <w:tc>
          <w:tcPr>
            <w:tcW w:w="1843" w:type="dxa"/>
            <w:tcBorders>
              <w:end w:val="single" w:sz="4" w:space="0" w:color="000000"/>
            </w:tcBorders>
          </w:tcPr>
          <w:p>
            <w:pPr>
              <w:pStyle w:val="TableHeadSpace"/>
              <w:snapToGrid w:val="false"/>
              <w:spacing w:lineRule="auto" w:line="480"/>
              <w:rPr>
                <w:sz w:val="17"/>
              </w:rPr>
            </w:pPr>
            <w:r>
              <w:rPr>
                <w:sz w:val="17"/>
              </w:rPr>
            </w:r>
          </w:p>
        </w:tc>
      </w:tr>
      <w:tr>
        <w:trPr>
          <w:trHeight w:val="300" w:hRule="exact"/>
        </w:trPr>
        <w:tc>
          <w:tcPr>
            <w:tcW w:w="2410" w:type="dxa"/>
            <w:tcBorders>
              <w:start w:val="single" w:sz="4" w:space="0" w:color="000000"/>
            </w:tcBorders>
          </w:tcPr>
          <w:p>
            <w:pPr>
              <w:pStyle w:val="TableBody"/>
              <w:keepNext w:val="true"/>
              <w:keepLines/>
              <w:spacing w:lineRule="auto" w:line="480"/>
              <w:rPr>
                <w:sz w:val="17"/>
              </w:rPr>
            </w:pPr>
            <w:r>
              <w:rPr>
                <w:sz w:val="17"/>
              </w:rPr>
              <w:t>Industrial</w:t>
            </w:r>
          </w:p>
        </w:tc>
        <w:tc>
          <w:tcPr>
            <w:tcW w:w="1843" w:type="dxa"/>
            <w:tcBorders>
              <w:end w:val="single" w:sz="4" w:space="0" w:color="000000"/>
            </w:tcBorders>
          </w:tcPr>
          <w:p>
            <w:pPr>
              <w:pStyle w:val="TableBody"/>
              <w:keepNext w:val="true"/>
              <w:keepLines/>
              <w:spacing w:lineRule="auto" w:line="480"/>
              <w:ind w:end="234"/>
              <w:jc w:val="end"/>
              <w:rPr>
                <w:sz w:val="17"/>
              </w:rPr>
            </w:pPr>
            <w:r>
              <w:rPr>
                <w:sz w:val="17"/>
              </w:rPr>
              <w:t>800</w:t>
            </w:r>
          </w:p>
        </w:tc>
      </w:tr>
      <w:tr>
        <w:trPr>
          <w:trHeight w:val="300" w:hRule="exact"/>
        </w:trPr>
        <w:tc>
          <w:tcPr>
            <w:tcW w:w="2410" w:type="dxa"/>
            <w:tcBorders>
              <w:start w:val="single" w:sz="4" w:space="0" w:color="000000"/>
            </w:tcBorders>
          </w:tcPr>
          <w:p>
            <w:pPr>
              <w:pStyle w:val="TableBody"/>
              <w:keepNext w:val="true"/>
              <w:keepLines/>
              <w:spacing w:lineRule="auto" w:line="480"/>
              <w:rPr>
                <w:sz w:val="17"/>
              </w:rPr>
            </w:pPr>
            <w:r>
              <w:rPr>
                <w:sz w:val="17"/>
              </w:rPr>
              <w:t>Commercial</w:t>
            </w:r>
          </w:p>
        </w:tc>
        <w:tc>
          <w:tcPr>
            <w:tcW w:w="1843" w:type="dxa"/>
            <w:tcBorders>
              <w:end w:val="single" w:sz="4" w:space="0" w:color="000000"/>
            </w:tcBorders>
          </w:tcPr>
          <w:p>
            <w:pPr>
              <w:pStyle w:val="TableBody"/>
              <w:keepNext w:val="true"/>
              <w:keepLines/>
              <w:spacing w:lineRule="auto" w:line="480"/>
              <w:ind w:end="234"/>
              <w:jc w:val="end"/>
              <w:rPr>
                <w:sz w:val="17"/>
              </w:rPr>
            </w:pPr>
            <w:r>
              <w:rPr>
                <w:sz w:val="17"/>
              </w:rPr>
              <w:t>10,000</w:t>
            </w:r>
          </w:p>
        </w:tc>
      </w:tr>
      <w:tr>
        <w:trPr>
          <w:trHeight w:val="300" w:hRule="exact"/>
        </w:trPr>
        <w:tc>
          <w:tcPr>
            <w:tcW w:w="2410" w:type="dxa"/>
            <w:tcBorders>
              <w:start w:val="single" w:sz="4" w:space="0" w:color="000000"/>
            </w:tcBorders>
          </w:tcPr>
          <w:p>
            <w:pPr>
              <w:pStyle w:val="TableBody"/>
              <w:keepNext w:val="true"/>
              <w:keepLines/>
              <w:spacing w:lineRule="auto" w:line="480"/>
              <w:rPr>
                <w:sz w:val="17"/>
              </w:rPr>
            </w:pPr>
            <w:r>
              <w:rPr>
                <w:sz w:val="17"/>
              </w:rPr>
              <w:t>Residential</w:t>
            </w:r>
          </w:p>
        </w:tc>
        <w:tc>
          <w:tcPr>
            <w:tcW w:w="1843" w:type="dxa"/>
            <w:tcBorders>
              <w:end w:val="single" w:sz="4" w:space="0" w:color="000000"/>
            </w:tcBorders>
          </w:tcPr>
          <w:p>
            <w:pPr>
              <w:pStyle w:val="TableBody"/>
              <w:keepNext w:val="true"/>
              <w:keepLines/>
              <w:spacing w:lineRule="auto" w:line="480"/>
              <w:ind w:end="234"/>
              <w:jc w:val="end"/>
              <w:rPr>
                <w:sz w:val="17"/>
              </w:rPr>
            </w:pPr>
            <w:r>
              <w:rPr>
                <w:sz w:val="17"/>
              </w:rPr>
              <w:t>567,000</w:t>
            </w:r>
          </w:p>
        </w:tc>
      </w:tr>
      <w:tr>
        <w:trPr>
          <w:trHeight w:val="300" w:hRule="exact"/>
        </w:trPr>
        <w:tc>
          <w:tcPr>
            <w:tcW w:w="2410" w:type="dxa"/>
            <w:tcBorders>
              <w:start w:val="single" w:sz="4" w:space="0" w:color="000000"/>
            </w:tcBorders>
          </w:tcPr>
          <w:p>
            <w:pPr>
              <w:pStyle w:val="TableBody"/>
              <w:keepNext w:val="true"/>
              <w:keepLines/>
              <w:spacing w:lineRule="auto" w:line="480"/>
              <w:rPr>
                <w:sz w:val="17"/>
              </w:rPr>
            </w:pPr>
            <w:r>
              <w:rPr>
                <w:sz w:val="17"/>
              </w:rPr>
              <w:t>Automotive</w:t>
            </w:r>
          </w:p>
        </w:tc>
        <w:tc>
          <w:tcPr>
            <w:tcW w:w="1843" w:type="dxa"/>
            <w:tcBorders>
              <w:end w:val="single" w:sz="4" w:space="0" w:color="000000"/>
            </w:tcBorders>
          </w:tcPr>
          <w:p>
            <w:pPr>
              <w:pStyle w:val="TableBody"/>
              <w:keepNext w:val="true"/>
              <w:keepLines/>
              <w:spacing w:lineRule="auto" w:line="480"/>
              <w:ind w:end="234"/>
              <w:jc w:val="end"/>
              <w:rPr>
                <w:sz w:val="17"/>
              </w:rPr>
            </w:pPr>
            <w:r>
              <w:rPr>
                <w:sz w:val="17"/>
              </w:rPr>
              <w:t>35</w:t>
            </w:r>
          </w:p>
        </w:tc>
      </w:tr>
      <w:tr>
        <w:trPr>
          <w:trHeight w:val="80" w:hRule="exact"/>
        </w:trPr>
        <w:tc>
          <w:tcPr>
            <w:tcW w:w="2410" w:type="dxa"/>
            <w:tcBorders>
              <w:start w:val="single" w:sz="4" w:space="0" w:color="000000"/>
              <w:bottom w:val="single" w:sz="4" w:space="0" w:color="000000"/>
            </w:tcBorders>
          </w:tcPr>
          <w:p>
            <w:pPr>
              <w:pStyle w:val="TableHeadSpace"/>
              <w:snapToGrid w:val="false"/>
              <w:spacing w:lineRule="auto" w:line="480"/>
              <w:rPr>
                <w:sz w:val="17"/>
                <w:lang w:val="en-US"/>
              </w:rPr>
            </w:pPr>
            <w:r>
              <w:rPr>
                <w:sz w:val="17"/>
                <w:lang w:val="en-US"/>
              </w:rPr>
            </w:r>
          </w:p>
        </w:tc>
        <w:tc>
          <w:tcPr>
            <w:tcW w:w="1843" w:type="dxa"/>
            <w:tcBorders>
              <w:bottom w:val="single" w:sz="4" w:space="0" w:color="000000"/>
              <w:end w:val="single" w:sz="4" w:space="0" w:color="000000"/>
            </w:tcBorders>
          </w:tcPr>
          <w:p>
            <w:pPr>
              <w:pStyle w:val="TableHeadSpace"/>
              <w:snapToGrid w:val="false"/>
              <w:spacing w:lineRule="auto" w:line="480"/>
              <w:rPr>
                <w:sz w:val="17"/>
              </w:rPr>
            </w:pPr>
            <w:r>
              <w:rPr>
                <w:sz w:val="17"/>
              </w:rPr>
            </w:r>
          </w:p>
        </w:tc>
      </w:tr>
    </w:tbl>
    <w:p>
      <w:pPr>
        <w:pStyle w:val="BLKmed1st1"/>
        <w:rPr/>
      </w:pPr>
      <w:r>
        <w:rPr/>
      </w:r>
    </w:p>
    <w:p>
      <w:pPr>
        <w:pStyle w:val="Normal"/>
        <w:rPr>
          <w:del w:id="332" w:author="ma22" w:date="2000-04-20T01:30:00Z"/>
        </w:rPr>
      </w:pPr>
      <w:ins w:id="330" w:author="ma22" w:date="2000-04-20T01:30:00Z">
        <w:r>
          <w:rPr>
            <w:lang w:val="en-US"/>
          </w:rPr>
          <w:t>CEG-</w:t>
        </w:r>
      </w:ins>
      <w:del w:id="331" w:author="ma22" w:date="2000-04-20T01:30:00Z">
        <w:r>
          <w:rPr>
            <w:lang w:val="en-US"/>
          </w:rPr>
          <w:delText>Rio’s network consists of:</w:delText>
        </w:r>
      </w:del>
    </w:p>
    <w:p>
      <w:pPr>
        <w:pStyle w:val="Normal"/>
        <w:rPr/>
      </w:pPr>
      <w:r>
        <w:rPr>
          <w:lang w:val="en-US"/>
        </w:rPr>
        <w:t xml:space="preserve">Rio </w:t>
      </w:r>
      <w:ins w:id="333" w:author="ma22" w:date="2000-04-20T01:30:00Z">
        <w:r>
          <w:rPr>
            <w:lang w:val="en-US"/>
          </w:rPr>
          <w:t>(outside the city of</w:t>
        </w:r>
      </w:ins>
      <w:ins w:id="334" w:author="ma22" w:date="2000-04-20T01:30:00Z">
        <w:del w:id="335" w:author="ma12" w:date="2000-04-20T11:38:00Z">
          <w:r>
            <w:rPr>
              <w:lang w:val="en-US"/>
            </w:rPr>
            <w:delText xml:space="preserve"> Rio</w:delText>
          </w:r>
        </w:del>
      </w:ins>
      <w:ins w:id="336" w:author="ma12" w:date="2000-04-20T11:38:00Z">
        <w:r>
          <w:rPr>
            <w:lang w:val="en-US"/>
          </w:rPr>
          <w:t xml:space="preserve"> CEG-Rio</w:t>
        </w:r>
      </w:ins>
      <w:ins w:id="337" w:author="ma22" w:date="2000-04-20T01:30:00Z">
        <w:r>
          <w:rPr>
            <w:lang w:val="en-US"/>
          </w:rPr>
          <w:t xml:space="preserve"> de Janeiro) </w:t>
        </w:r>
      </w:ins>
      <w:r>
        <w:rPr>
          <w:lang w:val="en-US"/>
        </w:rPr>
        <w:t xml:space="preserve">presently serves only large industrial users through approximately 340 km of steel pipeline of which 334 km is transportation pipe and 6 km is distribution pipe.  The diameter of the pipes in the </w:t>
      </w:r>
      <w:ins w:id="338" w:author="ma22" w:date="2000-04-20T01:39:00Z">
        <w:r>
          <w:rPr>
            <w:lang w:val="en-US"/>
          </w:rPr>
          <w:t>CEG-</w:t>
        </w:r>
      </w:ins>
      <w:r>
        <w:rPr>
          <w:lang w:val="en-US"/>
        </w:rPr>
        <w:t xml:space="preserve">Rio system varies from 2 inches to 36 inches, and </w:t>
      </w:r>
      <w:del w:id="339" w:author="ma22" w:date="2000-04-20T01:31:00Z">
        <w:r>
          <w:rPr>
            <w:lang w:val="en-US"/>
          </w:rPr>
          <w:delText xml:space="preserve">the average age of </w:delText>
        </w:r>
      </w:del>
      <w:r>
        <w:rPr>
          <w:lang w:val="en-US"/>
        </w:rPr>
        <w:t xml:space="preserve">the pipelines </w:t>
      </w:r>
      <w:ins w:id="340" w:author="ma22" w:date="2000-04-20T01:31:00Z">
        <w:r>
          <w:rPr>
            <w:lang w:val="en-US"/>
          </w:rPr>
          <w:t>were installed</w:t>
        </w:r>
      </w:ins>
      <w:del w:id="341" w:author="ma22" w:date="2000-04-20T01:31:00Z">
        <w:r>
          <w:rPr>
            <w:lang w:val="en-US"/>
          </w:rPr>
          <w:delText>is</w:delText>
        </w:r>
      </w:del>
      <w:r>
        <w:rPr>
          <w:lang w:val="en-US"/>
        </w:rPr>
        <w:t xml:space="preserve"> between 15 and 20 years</w:t>
      </w:r>
      <w:ins w:id="342" w:author="ma22" w:date="2000-04-20T01:39:00Z">
        <w:r>
          <w:rPr>
            <w:lang w:val="en-US"/>
          </w:rPr>
          <w:t xml:space="preserve"> ago</w:t>
        </w:r>
      </w:ins>
      <w:r>
        <w:rPr>
          <w:lang w:val="en-US"/>
        </w:rPr>
        <w:t>.</w:t>
      </w:r>
    </w:p>
    <w:p>
      <w:pPr>
        <w:pStyle w:val="BLKmed1st1"/>
        <w:rPr/>
      </w:pPr>
      <w:ins w:id="343" w:author="ma22" w:date="2000-04-20T01:39:00Z">
        <w:r>
          <w:rPr/>
          <w:t>CEG-</w:t>
        </w:r>
      </w:ins>
      <w:r>
        <w:rPr/>
        <w:t>Rio has no regulator stations, but has 18 meters, one for each client.</w:t>
      </w:r>
    </w:p>
    <w:p>
      <w:pPr>
        <w:pStyle w:val="Heading3"/>
        <w:rPr/>
      </w:pPr>
      <w:bookmarkStart w:id="16" w:name="__RefHeading___Toc480874183"/>
      <w:bookmarkEnd w:id="16"/>
      <w:r>
        <w:rPr/>
        <w:t>Expansion</w:t>
      </w:r>
    </w:p>
    <w:p>
      <w:pPr>
        <w:pStyle w:val="Heading4"/>
        <w:rPr/>
      </w:pPr>
      <w:bookmarkStart w:id="17" w:name="__RefHeading___Toc480874184"/>
      <w:bookmarkEnd w:id="17"/>
      <w:r>
        <w:rPr/>
        <w:t>CEG</w:t>
      </w:r>
    </w:p>
    <w:p>
      <w:pPr>
        <w:pStyle w:val="Normal"/>
        <w:rPr>
          <w:lang w:val="en-US"/>
        </w:rPr>
      </w:pPr>
      <w:r>
        <w:rPr>
          <w:lang w:val="en-US"/>
        </w:rPr>
        <w:t xml:space="preserve">CEG has significant expansion plans for the industrial, power generation and residential </w:t>
      </w:r>
      <w:ins w:id="344" w:author="ma22" w:date="2000-04-20T01:39:00Z">
        <w:r>
          <w:rPr>
            <w:lang w:val="en-US"/>
          </w:rPr>
          <w:t>sectors</w:t>
        </w:r>
      </w:ins>
      <w:del w:id="345" w:author="ma22" w:date="2000-04-20T01:39:00Z">
        <w:r>
          <w:rPr>
            <w:lang w:val="en-US"/>
          </w:rPr>
          <w:delText>segments</w:delText>
        </w:r>
      </w:del>
      <w:r>
        <w:rPr>
          <w:lang w:val="en-US"/>
        </w:rPr>
        <w:t>.</w:t>
      </w:r>
      <w:del w:id="346" w:author="ma22" w:date="2000-04-20T01:39:00Z">
        <w:r>
          <w:rPr>
            <w:lang w:val="en-US"/>
          </w:rPr>
          <w:delText xml:space="preserve">  </w:delText>
        </w:r>
      </w:del>
    </w:p>
    <w:p>
      <w:pPr>
        <w:pStyle w:val="Normal"/>
        <w:rPr/>
      </w:pPr>
      <w:r>
        <w:rPr>
          <w:lang w:val="en-US"/>
        </w:rPr>
        <w:t>In the residential se</w:t>
      </w:r>
      <w:ins w:id="347" w:author="ma22" w:date="2000-04-20T01:40:00Z">
        <w:r>
          <w:rPr>
            <w:lang w:val="en-US"/>
          </w:rPr>
          <w:t>ctor</w:t>
        </w:r>
      </w:ins>
      <w:del w:id="348" w:author="ma22" w:date="2000-04-20T01:40:00Z">
        <w:r>
          <w:rPr>
            <w:lang w:val="en-US"/>
          </w:rPr>
          <w:delText>gment</w:delText>
        </w:r>
      </w:del>
      <w:r>
        <w:rPr>
          <w:lang w:val="en-US"/>
        </w:rPr>
        <w:t xml:space="preserve">, CEG currently has an estimated 566,000 customers.  CEG increased its residential market by approximately 6,000 new customers in 1999, a lower than projected growth attributed to </w:t>
      </w:r>
      <w:del w:id="349" w:author="ma22" w:date="2000-04-20T01:42:00Z">
        <w:r>
          <w:rPr>
            <w:lang w:val="en-US"/>
          </w:rPr>
          <w:delText>t</w:delText>
        </w:r>
      </w:del>
      <w:del w:id="350" w:author="ma22" w:date="2000-04-20T01:40:00Z">
        <w:r>
          <w:rPr>
            <w:lang w:val="en-US"/>
          </w:rPr>
          <w:delText xml:space="preserve">he </w:delText>
        </w:r>
      </w:del>
      <w:r>
        <w:rPr>
          <w:lang w:val="en-US"/>
        </w:rPr>
        <w:t xml:space="preserve">uncertainties related to the devaluation of the Real. CEG is </w:t>
      </w:r>
      <w:del w:id="351" w:author="ma22" w:date="2000-04-20T01:42:00Z">
        <w:r>
          <w:rPr>
            <w:lang w:val="en-US"/>
          </w:rPr>
          <w:delText xml:space="preserve">currently </w:delText>
        </w:r>
      </w:del>
      <w:r>
        <w:rPr>
          <w:lang w:val="en-US"/>
        </w:rPr>
        <w:t xml:space="preserve">examining ways </w:t>
      </w:r>
      <w:ins w:id="352" w:author="ma22" w:date="2000-04-20T01:43:00Z">
        <w:r>
          <w:rPr>
            <w:lang w:val="en-US"/>
          </w:rPr>
          <w:t>to increase</w:t>
        </w:r>
      </w:ins>
      <w:del w:id="353" w:author="ma22" w:date="2000-04-20T01:43:00Z">
        <w:r>
          <w:rPr>
            <w:lang w:val="en-US"/>
          </w:rPr>
          <w:delText>for increasing the</w:delText>
        </w:r>
      </w:del>
      <w:ins w:id="354" w:author="ma22" w:date="2000-04-20T01:43:00Z">
        <w:r>
          <w:rPr>
            <w:lang w:val="en-US"/>
          </w:rPr>
          <w:t xml:space="preserve"> its</w:t>
        </w:r>
      </w:ins>
      <w:r>
        <w:rPr>
          <w:lang w:val="en-US"/>
        </w:rPr>
        <w:t xml:space="preserve"> penetration in the residential market in</w:t>
      </w:r>
      <w:del w:id="355" w:author="ma12" w:date="2000-04-20T11:38:00Z">
        <w:r>
          <w:rPr>
            <w:lang w:val="en-US"/>
          </w:rPr>
          <w:delText xml:space="preserve"> Rio</w:delText>
        </w:r>
      </w:del>
      <w:ins w:id="356" w:author="ma12" w:date="2000-04-20T11:38:00Z">
        <w:r>
          <w:rPr>
            <w:lang w:val="en-US"/>
          </w:rPr>
          <w:t xml:space="preserve"> CEG-Rio</w:t>
        </w:r>
      </w:ins>
      <w:r>
        <w:rPr>
          <w:lang w:val="en-US"/>
        </w:rPr>
        <w:t xml:space="preserve"> de Janeiro and is expanding and reformulating its residential expansion plans.  Its current plan calls for the connection of 15,500</w:t>
      </w:r>
      <w:del w:id="357" w:author="ma22" w:date="2000-04-20T05:20:00Z">
        <w:r>
          <w:rPr>
            <w:lang w:val="en-US"/>
          </w:rPr>
          <w:delText>0</w:delText>
        </w:r>
      </w:del>
      <w:r>
        <w:rPr>
          <w:lang w:val="en-US"/>
        </w:rPr>
        <w:t xml:space="preserve"> new residential customers in 2000 with a corresponding increase in annual consumption of 6.57 MMcm and 473 new commercial customers with a total annual consumption of 16.06 MMcm.  ESA estimates that CEG will increase its residential market to over 700,000 customers by 2004.  </w:t>
      </w:r>
    </w:p>
    <w:p>
      <w:pPr>
        <w:pStyle w:val="Normal"/>
        <w:rPr>
          <w:lang w:val="en-US"/>
        </w:rPr>
      </w:pPr>
      <w:r>
        <w:rPr>
          <w:lang w:val="en-US"/>
        </w:rPr>
        <w:t xml:space="preserve">CEG has identified several industrial expansion opportunities.  The basic characteristics of these potential new connections are as follows: </w:t>
      </w:r>
    </w:p>
    <w:p>
      <w:pPr>
        <w:pStyle w:val="Bmed1st0"/>
        <w:numPr>
          <w:ilvl w:val="0"/>
          <w:numId w:val="17"/>
        </w:numPr>
        <w:spacing w:lineRule="auto" w:line="300" w:before="0" w:after="220"/>
        <w:rPr/>
      </w:pPr>
      <w:r>
        <w:rPr/>
        <w:t>8 new customers in the area of Grande</w:t>
      </w:r>
      <w:del w:id="358" w:author="ma12" w:date="2000-04-20T11:38:00Z">
        <w:r>
          <w:rPr/>
          <w:delText xml:space="preserve"> Rio</w:delText>
        </w:r>
      </w:del>
      <w:ins w:id="359" w:author="ma12" w:date="2000-04-20T11:38:00Z">
        <w:r>
          <w:rPr/>
          <w:t xml:space="preserve"> CEG-Rio</w:t>
        </w:r>
      </w:ins>
      <w:r>
        <w:rPr/>
        <w:t>/Baixada Fluminense with total annual volumes of [4.2] MMcm</w:t>
      </w:r>
      <w:del w:id="360" w:author="ma22" w:date="2000-04-20T01:43:00Z">
        <w:r>
          <w:rPr/>
          <w:delText xml:space="preserve"> </w:delText>
        </w:r>
      </w:del>
      <w:del w:id="361" w:author="ma22" w:date="2000-04-20T01:43:00Z">
        <w:r>
          <w:rPr>
            <w:b/>
          </w:rPr>
          <w:delText>[check contracted status]</w:delText>
        </w:r>
      </w:del>
      <w:r>
        <w:rPr/>
        <w:t>; and</w:t>
      </w:r>
    </w:p>
    <w:p>
      <w:pPr>
        <w:pStyle w:val="Normal"/>
        <w:numPr>
          <w:ilvl w:val="0"/>
          <w:numId w:val="14"/>
        </w:numPr>
        <w:rPr>
          <w:lang w:val="en-US"/>
        </w:rPr>
      </w:pPr>
      <w:r>
        <w:rPr>
          <w:lang w:val="en-US"/>
        </w:rPr>
        <w:t>18 industrial customers in the area of Itaboraí with total annual volumes of [31] MMcm (already contracted).</w:t>
      </w:r>
    </w:p>
    <w:p>
      <w:pPr>
        <w:pStyle w:val="Normal"/>
        <w:rPr>
          <w:lang w:val="en-US"/>
        </w:rPr>
      </w:pPr>
      <w:ins w:id="362" w:author="ma22" w:date="2000-04-20T01:44:00Z">
        <w:r>
          <w:rPr>
            <w:lang w:val="en-US"/>
          </w:rPr>
          <w:t>[</w:t>
        </w:r>
      </w:ins>
      <w:r>
        <w:rPr>
          <w:lang w:val="en-US"/>
        </w:rPr>
        <w:t xml:space="preserve">In the thermal generation sector, CEG anticipates substantial growth opportunities as a result of the Emergency </w:t>
      </w:r>
      <w:ins w:id="363" w:author="ma22" w:date="2000-04-20T01:44:00Z">
        <w:r>
          <w:rPr>
            <w:lang w:val="en-US"/>
          </w:rPr>
          <w:t xml:space="preserve">Generation </w:t>
        </w:r>
      </w:ins>
      <w:del w:id="364" w:author="ma22" w:date="2000-04-20T01:44:00Z">
        <w:r>
          <w:rPr>
            <w:lang w:val="en-US"/>
          </w:rPr>
          <w:delText xml:space="preserve">Plan </w:delText>
        </w:r>
      </w:del>
      <w:ins w:id="365" w:author="ma22" w:date="2000-04-20T01:44:00Z">
        <w:r>
          <w:rPr>
            <w:lang w:val="en-US"/>
          </w:rPr>
          <w:t>Program</w:t>
        </w:r>
      </w:ins>
      <w:del w:id="366" w:author="ma22" w:date="2000-04-20T01:44:00Z">
        <w:r>
          <w:rPr>
            <w:lang w:val="en-US"/>
          </w:rPr>
          <w:delText>issued by the Government of Brazil</w:delText>
        </w:r>
      </w:del>
      <w:r>
        <w:rPr>
          <w:lang w:val="en-US"/>
        </w:rPr>
        <w:t xml:space="preserve">.  According to </w:t>
      </w:r>
      <w:ins w:id="367" w:author="ma22" w:date="2000-04-20T01:44:00Z">
        <w:r>
          <w:rPr>
            <w:lang w:val="en-US"/>
          </w:rPr>
          <w:t xml:space="preserve">such </w:t>
        </w:r>
      </w:ins>
      <w:del w:id="368" w:author="ma22" w:date="2000-04-20T01:44:00Z">
        <w:r>
          <w:rPr>
            <w:lang w:val="en-US"/>
          </w:rPr>
          <w:delText xml:space="preserve">this </w:delText>
        </w:r>
      </w:del>
      <w:ins w:id="369" w:author="ma22" w:date="2000-04-20T01:44:00Z">
        <w:r>
          <w:rPr>
            <w:lang w:val="en-US"/>
          </w:rPr>
          <w:t>program</w:t>
        </w:r>
      </w:ins>
      <w:del w:id="370" w:author="ma22" w:date="2000-04-20T01:44:00Z">
        <w:r>
          <w:rPr>
            <w:lang w:val="en-US"/>
          </w:rPr>
          <w:delText>plan</w:delText>
        </w:r>
      </w:del>
      <w:r>
        <w:rPr>
          <w:lang w:val="en-US"/>
        </w:rPr>
        <w:t>, the most likely plants to be constructed in CEG</w:t>
      </w:r>
      <w:ins w:id="371" w:author="ma22" w:date="2000-04-20T01:44:00Z">
        <w:r>
          <w:rPr>
            <w:lang w:val="en-US"/>
          </w:rPr>
          <w:t>/CEG-</w:t>
        </w:r>
      </w:ins>
      <w:del w:id="372" w:author="ma22" w:date="2000-04-20T01:44:00Z">
        <w:r>
          <w:rPr>
            <w:lang w:val="en-US"/>
          </w:rPr>
          <w:delText xml:space="preserve">I </w:delText>
        </w:r>
      </w:del>
      <w:r>
        <w:rPr>
          <w:lang w:val="en-US"/>
        </w:rPr>
        <w:t>Rio’s service territory in the short term are Termo</w:t>
      </w:r>
      <w:del w:id="373" w:author="ma12" w:date="2000-04-20T11:38:00Z">
        <w:r>
          <w:rPr>
            <w:lang w:val="en-US"/>
          </w:rPr>
          <w:delText xml:space="preserve"> Rio</w:delText>
        </w:r>
      </w:del>
      <w:ins w:id="374" w:author="ma12" w:date="2000-04-20T11:38:00Z">
        <w:r>
          <w:rPr>
            <w:lang w:val="en-US"/>
          </w:rPr>
          <w:t xml:space="preserve"> CEG-Rio</w:t>
        </w:r>
      </w:ins>
      <w:r>
        <w:rPr>
          <w:lang w:val="en-US"/>
        </w:rPr>
        <w:t xml:space="preserve"> (online in 2001/2002) and Riogen (online in 2003).</w:t>
      </w:r>
      <w:ins w:id="375" w:author="ma22" w:date="2000-04-20T01:45:00Z">
        <w:r>
          <w:rPr>
            <w:lang w:val="en-US"/>
          </w:rPr>
          <w:t>]</w:t>
        </w:r>
      </w:ins>
      <w:del w:id="376" w:author="ma22" w:date="2000-04-20T01:45:00Z">
        <w:r>
          <w:rPr>
            <w:lang w:val="en-US"/>
          </w:rPr>
          <w:delText xml:space="preserve"> </w:delText>
        </w:r>
      </w:del>
    </w:p>
    <w:p>
      <w:pPr>
        <w:pStyle w:val="Heading4"/>
        <w:rPr/>
      </w:pPr>
      <w:bookmarkStart w:id="18" w:name="__RefHeading___Toc480874185"/>
      <w:bookmarkEnd w:id="18"/>
      <w:del w:id="377" w:author="ma22" w:date="2000-04-20T05:07:00Z">
        <w:r>
          <w:rPr/>
          <w:delText>Rio</w:delText>
        </w:r>
      </w:del>
      <w:ins w:id="378" w:author="ma22" w:date="2000-04-20T05:07:00Z">
        <w:r>
          <w:rPr/>
          <w:t>CEG-Rio</w:t>
        </w:r>
      </w:ins>
    </w:p>
    <w:p>
      <w:pPr>
        <w:pStyle w:val="Normal"/>
        <w:rPr/>
      </w:pPr>
      <w:ins w:id="379" w:author="ma22" w:date="2000-04-20T01:45:00Z">
        <w:r>
          <w:rPr>
            <w:lang w:val="en-US"/>
          </w:rPr>
          <w:t>CEG-</w:t>
        </w:r>
      </w:ins>
      <w:r>
        <w:rPr>
          <w:lang w:val="en-US"/>
        </w:rPr>
        <w:t>Rio, which is now limited to industrial customers, plans to diversify into the residential market in the interior of the State of</w:t>
      </w:r>
      <w:del w:id="380" w:author="ma12" w:date="2000-04-20T11:38:00Z">
        <w:r>
          <w:rPr>
            <w:lang w:val="en-US"/>
          </w:rPr>
          <w:delText xml:space="preserve"> Rio</w:delText>
        </w:r>
      </w:del>
      <w:ins w:id="381" w:author="ma12" w:date="2000-04-20T11:38:00Z">
        <w:r>
          <w:rPr>
            <w:lang w:val="en-US"/>
          </w:rPr>
          <w:t xml:space="preserve"> CEG-Rio</w:t>
        </w:r>
      </w:ins>
      <w:r>
        <w:rPr>
          <w:lang w:val="en-US"/>
        </w:rPr>
        <w:t xml:space="preserve"> de Janeiro.  The first residential customer in </w:t>
      </w:r>
      <w:ins w:id="382" w:author="ma22" w:date="2000-04-20T01:45:00Z">
        <w:r>
          <w:rPr>
            <w:lang w:val="en-US"/>
          </w:rPr>
          <w:t>CEG-</w:t>
        </w:r>
      </w:ins>
      <w:r>
        <w:rPr>
          <w:lang w:val="en-US"/>
        </w:rPr>
        <w:t xml:space="preserve">Rio’s service area </w:t>
      </w:r>
      <w:r>
        <w:rPr>
          <w:lang w:val="en-US"/>
          <w:rPrChange w:id="0" w:author="ma22" w:date="2000-04-20T01:45:00Z"/>
        </w:rPr>
        <w:t xml:space="preserve">is scheduled to be connected in </w:t>
      </w:r>
      <w:ins w:id="384" w:author="ma22" w:date="2000-04-20T01:45:00Z">
        <w:r>
          <w:rPr>
            <w:lang w:val="en-US"/>
          </w:rPr>
          <w:t>September</w:t>
        </w:r>
      </w:ins>
      <w:del w:id="385" w:author="ma22" w:date="2000-04-20T01:45:00Z">
        <w:r>
          <w:rPr>
            <w:lang w:val="en-US"/>
          </w:rPr>
          <w:delText>June</w:delText>
        </w:r>
      </w:del>
      <w:r>
        <w:rPr>
          <w:lang w:val="en-US"/>
          <w:rPrChange w:id="0" w:author="ma22" w:date="2000-04-20T01:45:00Z"/>
        </w:rPr>
        <w:t xml:space="preserve"> 2000</w:t>
      </w:r>
      <w:r>
        <w:rPr>
          <w:lang w:val="en-US"/>
        </w:rPr>
        <w:t xml:space="preserve">.  The expectations for the </w:t>
      </w:r>
      <w:ins w:id="387" w:author="ma22" w:date="2000-04-20T01:45:00Z">
        <w:r>
          <w:rPr>
            <w:lang w:val="en-US"/>
          </w:rPr>
          <w:t>CEG-</w:t>
        </w:r>
      </w:ins>
      <w:r>
        <w:rPr>
          <w:lang w:val="en-US"/>
        </w:rPr>
        <w:t>Rio residential market are considerably lower than those for CEG, primarily because the interior of the State of</w:t>
      </w:r>
      <w:del w:id="388" w:author="ma12" w:date="2000-04-20T11:38:00Z">
        <w:r>
          <w:rPr>
            <w:lang w:val="en-US"/>
          </w:rPr>
          <w:delText xml:space="preserve"> Rio</w:delText>
        </w:r>
      </w:del>
      <w:ins w:id="389" w:author="ma12" w:date="2000-04-20T11:38:00Z">
        <w:r>
          <w:rPr>
            <w:lang w:val="en-US"/>
          </w:rPr>
          <w:t xml:space="preserve"> CEG-Rio</w:t>
        </w:r>
      </w:ins>
      <w:r>
        <w:rPr>
          <w:lang w:val="en-US"/>
        </w:rPr>
        <w:t xml:space="preserve"> de Janeiro has much lower </w:t>
      </w:r>
      <w:ins w:id="390" w:author="ma22" w:date="2000-04-20T05:20:00Z">
        <w:r>
          <w:rPr>
            <w:lang w:val="en-US"/>
          </w:rPr>
          <w:t xml:space="preserve">population </w:t>
        </w:r>
      </w:ins>
      <w:del w:id="391" w:author="ma22" w:date="2000-04-20T01:46:00Z">
        <w:r>
          <w:rPr>
            <w:lang w:val="en-US"/>
          </w:rPr>
          <w:delText xml:space="preserve">customer </w:delText>
        </w:r>
      </w:del>
      <w:r>
        <w:rPr>
          <w:lang w:val="en-US"/>
        </w:rPr>
        <w:t>densities than the city</w:t>
      </w:r>
      <w:ins w:id="392" w:author="ma22" w:date="2000-04-20T01:46:00Z">
        <w:r>
          <w:rPr>
            <w:lang w:val="en-US"/>
          </w:rPr>
          <w:t>, requiring</w:t>
        </w:r>
      </w:ins>
      <w:del w:id="393" w:author="ma22" w:date="2000-04-20T01:46:00Z">
        <w:r>
          <w:rPr>
            <w:lang w:val="en-US"/>
          </w:rPr>
          <w:delText xml:space="preserve"> of Rio de Janeiro which implies much</w:delText>
        </w:r>
      </w:del>
      <w:r>
        <w:rPr>
          <w:lang w:val="en-US"/>
        </w:rPr>
        <w:t xml:space="preserve"> higher investments per cubic meter sold.  Also, the established market of LPG is stronger in the interior of the State. </w:t>
      </w:r>
      <w:ins w:id="394" w:author="ma22" w:date="2000-04-20T01:46:00Z">
        <w:r>
          <w:rPr>
            <w:lang w:val="en-US"/>
          </w:rPr>
          <w:t xml:space="preserve"> CEG-</w:t>
        </w:r>
      </w:ins>
      <w:r>
        <w:rPr>
          <w:lang w:val="en-US"/>
        </w:rPr>
        <w:t>Rio anticipates, however, that the rapid expansion of the commercial and residential markets will help diversify its revenue base.</w:t>
      </w:r>
    </w:p>
    <w:p>
      <w:pPr>
        <w:pStyle w:val="BLKmed1st1"/>
        <w:rPr/>
      </w:pPr>
      <w:ins w:id="395" w:author="ma22" w:date="2000-04-20T01:46:00Z">
        <w:r>
          <w:rPr/>
          <w:t>CEG-</w:t>
        </w:r>
      </w:ins>
      <w:r>
        <w:rPr/>
        <w:t xml:space="preserve">Rio also plans to expand aggressively into the industrial and power generation markets. The industrial expansion projects anticipate total incremental annual </w:t>
      </w:r>
      <w:ins w:id="396" w:author="ma22" w:date="2000-04-20T05:20:00Z">
        <w:r>
          <w:rPr/>
          <w:t xml:space="preserve">sale </w:t>
        </w:r>
      </w:ins>
      <w:r>
        <w:rPr/>
        <w:t xml:space="preserve">volumes of </w:t>
      </w:r>
      <w:r>
        <w:rPr>
          <w:rPrChange w:id="0" w:author="ma22" w:date="2000-04-20T01:46:00Z"/>
        </w:rPr>
        <w:t xml:space="preserve">429 MMcm </w:t>
      </w:r>
      <w:r>
        <w:rPr/>
        <w:t>coming on-line during the next three years and include</w:t>
      </w:r>
      <w:ins w:id="398" w:author="ma22" w:date="2000-04-20T01:46:00Z">
        <w:r>
          <w:rPr/>
          <w:t xml:space="preserve"> the following</w:t>
        </w:r>
      </w:ins>
      <w:r>
        <w:rPr/>
        <w:t>:</w:t>
      </w:r>
      <w:del w:id="399" w:author="ma22" w:date="2000-04-20T01:47:00Z">
        <w:r>
          <w:rPr/>
          <w:delText xml:space="preserve"> </w:delText>
        </w:r>
      </w:del>
    </w:p>
    <w:tbl>
      <w:tblPr>
        <w:tblW w:w="5370" w:type="dxa"/>
        <w:jc w:val="start"/>
        <w:tblInd w:w="108" w:type="dxa"/>
        <w:tblLayout w:type="fixed"/>
        <w:tblCellMar>
          <w:top w:w="0" w:type="dxa"/>
          <w:start w:w="108" w:type="dxa"/>
          <w:bottom w:w="0" w:type="dxa"/>
          <w:end w:w="108" w:type="dxa"/>
        </w:tblCellMar>
      </w:tblPr>
      <w:tblGrid>
        <w:gridCol w:w="2970"/>
        <w:gridCol w:w="1200"/>
        <w:gridCol w:w="1200"/>
      </w:tblGrid>
      <w:tr>
        <w:trPr/>
        <w:tc>
          <w:tcPr>
            <w:tcW w:w="2970" w:type="dxa"/>
            <w:tcBorders>
              <w:top w:val="single" w:sz="4" w:space="0" w:color="000000"/>
              <w:start w:val="single" w:sz="4" w:space="0" w:color="000000"/>
              <w:bottom w:val="single" w:sz="4" w:space="0" w:color="000000"/>
            </w:tcBorders>
            <w:shd w:fill="FFFF00" w:val="clear"/>
            <w:vAlign w:val="bottom"/>
          </w:tcPr>
          <w:p>
            <w:pPr>
              <w:pStyle w:val="TableHead"/>
              <w:pBdr>
                <w:bottom w:val="nil"/>
              </w:pBdr>
              <w:spacing w:lineRule="auto" w:line="360"/>
              <w:jc w:val="start"/>
              <w:rPr>
                <w:sz w:val="17"/>
              </w:rPr>
            </w:pPr>
            <w:del w:id="400" w:author="ma22" w:date="2000-04-20T01:47:00Z">
              <w:r>
                <w:rPr>
                  <w:sz w:val="17"/>
                </w:rPr>
                <w:delText>Name</w:delText>
              </w:r>
            </w:del>
            <w:ins w:id="401" w:author="ma22" w:date="2000-04-20T01:47:00Z">
              <w:r>
                <w:rPr>
                  <w:sz w:val="17"/>
                </w:rPr>
                <w:t>Area</w:t>
              </w:r>
            </w:ins>
          </w:p>
        </w:tc>
        <w:tc>
          <w:tcPr>
            <w:tcW w:w="1200" w:type="dxa"/>
            <w:tcBorders>
              <w:top w:val="single" w:sz="4" w:space="0" w:color="000000"/>
              <w:bottom w:val="single" w:sz="4" w:space="0" w:color="000000"/>
            </w:tcBorders>
            <w:shd w:fill="FFFF00" w:val="clear"/>
            <w:vAlign w:val="bottom"/>
          </w:tcPr>
          <w:p>
            <w:pPr>
              <w:pStyle w:val="TableHead"/>
              <w:pBdr>
                <w:bottom w:val="nil"/>
              </w:pBdr>
              <w:spacing w:lineRule="auto" w:line="360"/>
              <w:rPr>
                <w:sz w:val="17"/>
                <w:del w:id="402" w:author="ma22" w:date="2000-04-20T01:47:00Z"/>
              </w:rPr>
            </w:pPr>
            <w:r>
              <w:rPr>
                <w:sz w:val="17"/>
              </w:rPr>
              <w:t>Industrial</w:t>
            </w:r>
          </w:p>
          <w:p>
            <w:pPr>
              <w:pStyle w:val="TableHead"/>
              <w:pBdr>
                <w:bottom w:val="nil"/>
              </w:pBdr>
              <w:spacing w:lineRule="auto" w:line="360"/>
              <w:rPr/>
            </w:pPr>
            <w:ins w:id="403" w:author="ma22" w:date="2000-04-20T01:47:00Z">
              <w:r>
                <w:rPr>
                  <w:rFonts w:eastAsia="Arial Narrow"/>
                  <w:sz w:val="17"/>
                </w:rPr>
                <w:t xml:space="preserve"> </w:t>
              </w:r>
            </w:ins>
            <w:r>
              <w:rPr>
                <w:sz w:val="17"/>
              </w:rPr>
              <w:t>Customers</w:t>
            </w:r>
          </w:p>
        </w:tc>
        <w:tc>
          <w:tcPr>
            <w:tcW w:w="1200" w:type="dxa"/>
            <w:tcBorders>
              <w:top w:val="single" w:sz="4" w:space="0" w:color="000000"/>
              <w:bottom w:val="single" w:sz="4" w:space="0" w:color="000000"/>
              <w:end w:val="single" w:sz="4" w:space="0" w:color="000000"/>
            </w:tcBorders>
            <w:shd w:fill="FFFF00" w:val="clear"/>
            <w:vAlign w:val="bottom"/>
          </w:tcPr>
          <w:p>
            <w:pPr>
              <w:pStyle w:val="TableHead"/>
              <w:pBdr>
                <w:bottom w:val="nil"/>
              </w:pBdr>
              <w:spacing w:lineRule="auto" w:line="360"/>
              <w:rPr>
                <w:sz w:val="17"/>
              </w:rPr>
            </w:pPr>
            <w:r>
              <w:rPr>
                <w:sz w:val="17"/>
              </w:rPr>
              <w:t>Pipeline</w:t>
              <w:br/>
              <w:t>(km)</w:t>
            </w:r>
          </w:p>
        </w:tc>
      </w:tr>
      <w:tr>
        <w:trPr/>
        <w:tc>
          <w:tcPr>
            <w:tcW w:w="2970" w:type="dxa"/>
            <w:tcBorders>
              <w:start w:val="single" w:sz="4" w:space="0" w:color="000000"/>
            </w:tcBorders>
          </w:tcPr>
          <w:p>
            <w:pPr>
              <w:pStyle w:val="TableHeadSpace"/>
              <w:snapToGrid w:val="false"/>
              <w:spacing w:lineRule="auto" w:line="480"/>
              <w:rPr>
                <w:sz w:val="8"/>
                <w:lang w:val="en-US"/>
              </w:rPr>
            </w:pPr>
            <w:r>
              <w:rPr>
                <w:sz w:val="8"/>
                <w:lang w:val="en-US"/>
              </w:rPr>
            </w:r>
          </w:p>
        </w:tc>
        <w:tc>
          <w:tcPr>
            <w:tcW w:w="1200" w:type="dxa"/>
            <w:tcBorders/>
          </w:tcPr>
          <w:p>
            <w:pPr>
              <w:pStyle w:val="TableHeadSpace"/>
              <w:tabs>
                <w:tab w:val="clear" w:pos="720"/>
                <w:tab w:val="left" w:pos="608" w:leader="none"/>
              </w:tabs>
              <w:snapToGrid w:val="false"/>
              <w:spacing w:lineRule="auto" w:line="480"/>
              <w:ind w:start="-384" w:end="376"/>
              <w:jc w:val="end"/>
              <w:rPr>
                <w:sz w:val="8"/>
              </w:rPr>
            </w:pPr>
            <w:r>
              <w:rPr>
                <w:sz w:val="8"/>
              </w:rPr>
            </w:r>
          </w:p>
        </w:tc>
        <w:tc>
          <w:tcPr>
            <w:tcW w:w="1200" w:type="dxa"/>
            <w:tcBorders>
              <w:end w:val="single" w:sz="4" w:space="0" w:color="000000"/>
            </w:tcBorders>
          </w:tcPr>
          <w:p>
            <w:pPr>
              <w:pStyle w:val="TableHeadSpace"/>
              <w:snapToGrid w:val="false"/>
              <w:spacing w:lineRule="auto" w:line="480"/>
              <w:ind w:start="-309" w:end="300"/>
              <w:rPr>
                <w:sz w:val="8"/>
              </w:rPr>
            </w:pPr>
            <w:r>
              <w:rPr>
                <w:sz w:val="8"/>
              </w:rPr>
            </w:r>
          </w:p>
        </w:tc>
      </w:tr>
      <w:tr>
        <w:trPr/>
        <w:tc>
          <w:tcPr>
            <w:tcW w:w="2970" w:type="dxa"/>
            <w:tcBorders>
              <w:start w:val="single" w:sz="4" w:space="0" w:color="000000"/>
            </w:tcBorders>
          </w:tcPr>
          <w:p>
            <w:pPr>
              <w:pStyle w:val="TableBody"/>
              <w:keepNext w:val="true"/>
              <w:keepLines/>
              <w:spacing w:lineRule="auto" w:line="480"/>
              <w:rPr>
                <w:sz w:val="17"/>
              </w:rPr>
            </w:pPr>
            <w:r>
              <w:rPr>
                <w:sz w:val="17"/>
              </w:rPr>
              <w:t>Barra Mansa</w:t>
            </w:r>
          </w:p>
        </w:tc>
        <w:tc>
          <w:tcPr>
            <w:tcW w:w="1200" w:type="dxa"/>
            <w:tcBorders/>
          </w:tcPr>
          <w:p>
            <w:pPr>
              <w:pStyle w:val="TableBody"/>
              <w:keepNext w:val="true"/>
              <w:keepLines/>
              <w:tabs>
                <w:tab w:val="clear" w:pos="720"/>
                <w:tab w:val="left" w:pos="608" w:leader="none"/>
              </w:tabs>
              <w:spacing w:lineRule="auto" w:line="480"/>
              <w:ind w:start="-384" w:end="376"/>
              <w:jc w:val="end"/>
              <w:rPr>
                <w:sz w:val="17"/>
              </w:rPr>
            </w:pPr>
            <w:r>
              <w:rPr>
                <w:sz w:val="17"/>
              </w:rPr>
              <w:t>7</w:t>
            </w:r>
          </w:p>
        </w:tc>
        <w:tc>
          <w:tcPr>
            <w:tcW w:w="1200" w:type="dxa"/>
            <w:tcBorders>
              <w:end w:val="single" w:sz="4" w:space="0" w:color="000000"/>
            </w:tcBorders>
          </w:tcPr>
          <w:p>
            <w:pPr>
              <w:pStyle w:val="TableBody"/>
              <w:keepNext w:val="true"/>
              <w:keepLines/>
              <w:tabs>
                <w:tab w:val="clear" w:pos="720"/>
                <w:tab w:val="left" w:pos="825" w:leader="none"/>
              </w:tabs>
              <w:spacing w:lineRule="auto" w:line="480"/>
              <w:ind w:start="-309" w:end="300"/>
              <w:jc w:val="end"/>
              <w:rPr>
                <w:sz w:val="17"/>
              </w:rPr>
            </w:pPr>
            <w:r>
              <w:rPr>
                <w:sz w:val="17"/>
              </w:rPr>
              <w:t>6.3</w:t>
            </w:r>
          </w:p>
        </w:tc>
      </w:tr>
      <w:tr>
        <w:trPr/>
        <w:tc>
          <w:tcPr>
            <w:tcW w:w="2970" w:type="dxa"/>
            <w:tcBorders>
              <w:start w:val="single" w:sz="4" w:space="0" w:color="000000"/>
            </w:tcBorders>
          </w:tcPr>
          <w:p>
            <w:pPr>
              <w:pStyle w:val="TableBody"/>
              <w:keepNext w:val="true"/>
              <w:keepLines/>
              <w:spacing w:lineRule="auto" w:line="480"/>
              <w:rPr>
                <w:sz w:val="17"/>
              </w:rPr>
            </w:pPr>
            <w:r>
              <w:rPr>
                <w:sz w:val="17"/>
              </w:rPr>
              <w:t>Volta Redonda</w:t>
            </w:r>
          </w:p>
        </w:tc>
        <w:tc>
          <w:tcPr>
            <w:tcW w:w="1200" w:type="dxa"/>
            <w:tcBorders/>
          </w:tcPr>
          <w:p>
            <w:pPr>
              <w:pStyle w:val="TableBody"/>
              <w:keepNext w:val="true"/>
              <w:keepLines/>
              <w:tabs>
                <w:tab w:val="clear" w:pos="720"/>
                <w:tab w:val="left" w:pos="608" w:leader="none"/>
              </w:tabs>
              <w:spacing w:lineRule="auto" w:line="480"/>
              <w:ind w:start="-384" w:end="376"/>
              <w:jc w:val="end"/>
              <w:rPr>
                <w:sz w:val="17"/>
              </w:rPr>
            </w:pPr>
            <w:r>
              <w:rPr>
                <w:sz w:val="17"/>
              </w:rPr>
              <w:t>10</w:t>
            </w:r>
          </w:p>
        </w:tc>
        <w:tc>
          <w:tcPr>
            <w:tcW w:w="1200" w:type="dxa"/>
            <w:tcBorders>
              <w:end w:val="single" w:sz="4" w:space="0" w:color="000000"/>
            </w:tcBorders>
          </w:tcPr>
          <w:p>
            <w:pPr>
              <w:pStyle w:val="TableBody"/>
              <w:keepNext w:val="true"/>
              <w:keepLines/>
              <w:tabs>
                <w:tab w:val="clear" w:pos="720"/>
                <w:tab w:val="left" w:pos="825" w:leader="none"/>
              </w:tabs>
              <w:spacing w:lineRule="auto" w:line="480"/>
              <w:ind w:start="-309" w:end="300"/>
              <w:jc w:val="end"/>
              <w:rPr>
                <w:sz w:val="17"/>
              </w:rPr>
            </w:pPr>
            <w:r>
              <w:rPr>
                <w:sz w:val="17"/>
              </w:rPr>
              <w:t>8.5</w:t>
            </w:r>
          </w:p>
        </w:tc>
      </w:tr>
      <w:tr>
        <w:trPr/>
        <w:tc>
          <w:tcPr>
            <w:tcW w:w="2970" w:type="dxa"/>
            <w:tcBorders>
              <w:start w:val="single" w:sz="4" w:space="0" w:color="000000"/>
            </w:tcBorders>
          </w:tcPr>
          <w:p>
            <w:pPr>
              <w:pStyle w:val="TableBody"/>
              <w:keepNext w:val="true"/>
              <w:keepLines/>
              <w:spacing w:lineRule="auto" w:line="480"/>
              <w:rPr>
                <w:sz w:val="17"/>
              </w:rPr>
            </w:pPr>
            <w:r>
              <w:rPr>
                <w:sz w:val="17"/>
              </w:rPr>
              <w:t>Campos</w:t>
            </w:r>
          </w:p>
        </w:tc>
        <w:tc>
          <w:tcPr>
            <w:tcW w:w="1200" w:type="dxa"/>
            <w:tcBorders/>
          </w:tcPr>
          <w:p>
            <w:pPr>
              <w:pStyle w:val="TableBody"/>
              <w:keepNext w:val="true"/>
              <w:keepLines/>
              <w:tabs>
                <w:tab w:val="clear" w:pos="720"/>
                <w:tab w:val="left" w:pos="608" w:leader="none"/>
              </w:tabs>
              <w:spacing w:lineRule="auto" w:line="480"/>
              <w:ind w:start="-384" w:end="376"/>
              <w:jc w:val="end"/>
              <w:rPr>
                <w:sz w:val="17"/>
              </w:rPr>
            </w:pPr>
            <w:r>
              <w:rPr>
                <w:sz w:val="17"/>
              </w:rPr>
              <w:t>82</w:t>
            </w:r>
          </w:p>
        </w:tc>
        <w:tc>
          <w:tcPr>
            <w:tcW w:w="1200" w:type="dxa"/>
            <w:tcBorders>
              <w:end w:val="single" w:sz="4" w:space="0" w:color="000000"/>
            </w:tcBorders>
          </w:tcPr>
          <w:p>
            <w:pPr>
              <w:pStyle w:val="TableBody"/>
              <w:keepNext w:val="true"/>
              <w:keepLines/>
              <w:tabs>
                <w:tab w:val="clear" w:pos="720"/>
                <w:tab w:val="left" w:pos="825" w:leader="none"/>
              </w:tabs>
              <w:spacing w:lineRule="auto" w:line="480"/>
              <w:ind w:start="-309" w:end="300"/>
              <w:jc w:val="end"/>
              <w:rPr>
                <w:sz w:val="17"/>
              </w:rPr>
            </w:pPr>
            <w:r>
              <w:rPr>
                <w:sz w:val="17"/>
              </w:rPr>
              <w:t>25.0</w:t>
            </w:r>
          </w:p>
        </w:tc>
      </w:tr>
      <w:tr>
        <w:trPr/>
        <w:tc>
          <w:tcPr>
            <w:tcW w:w="2970" w:type="dxa"/>
            <w:tcBorders>
              <w:start w:val="single" w:sz="4" w:space="0" w:color="000000"/>
            </w:tcBorders>
          </w:tcPr>
          <w:p>
            <w:pPr>
              <w:pStyle w:val="TableBody"/>
              <w:keepNext w:val="true"/>
              <w:keepLines/>
              <w:spacing w:lineRule="auto" w:line="480"/>
              <w:rPr>
                <w:sz w:val="17"/>
              </w:rPr>
            </w:pPr>
            <w:r>
              <w:rPr>
                <w:sz w:val="17"/>
              </w:rPr>
              <w:t>Barra do Piraí</w:t>
            </w:r>
          </w:p>
        </w:tc>
        <w:tc>
          <w:tcPr>
            <w:tcW w:w="1200" w:type="dxa"/>
            <w:tcBorders/>
          </w:tcPr>
          <w:p>
            <w:pPr>
              <w:pStyle w:val="TableBody"/>
              <w:keepNext w:val="true"/>
              <w:keepLines/>
              <w:tabs>
                <w:tab w:val="clear" w:pos="720"/>
                <w:tab w:val="left" w:pos="608" w:leader="none"/>
              </w:tabs>
              <w:spacing w:lineRule="auto" w:line="480"/>
              <w:ind w:start="-384" w:end="376"/>
              <w:jc w:val="end"/>
              <w:rPr>
                <w:sz w:val="17"/>
              </w:rPr>
            </w:pPr>
            <w:r>
              <w:rPr>
                <w:sz w:val="17"/>
              </w:rPr>
              <w:t>4</w:t>
            </w:r>
          </w:p>
        </w:tc>
        <w:tc>
          <w:tcPr>
            <w:tcW w:w="1200" w:type="dxa"/>
            <w:tcBorders>
              <w:end w:val="single" w:sz="4" w:space="0" w:color="000000"/>
            </w:tcBorders>
          </w:tcPr>
          <w:p>
            <w:pPr>
              <w:pStyle w:val="TableBody"/>
              <w:keepNext w:val="true"/>
              <w:keepLines/>
              <w:tabs>
                <w:tab w:val="clear" w:pos="720"/>
                <w:tab w:val="left" w:pos="825" w:leader="none"/>
              </w:tabs>
              <w:spacing w:lineRule="auto" w:line="480"/>
              <w:ind w:start="-309" w:end="300"/>
              <w:jc w:val="end"/>
              <w:rPr>
                <w:sz w:val="17"/>
              </w:rPr>
            </w:pPr>
            <w:r>
              <w:rPr>
                <w:sz w:val="17"/>
              </w:rPr>
              <w:t>16.7</w:t>
            </w:r>
          </w:p>
        </w:tc>
      </w:tr>
      <w:tr>
        <w:trPr/>
        <w:tc>
          <w:tcPr>
            <w:tcW w:w="2970" w:type="dxa"/>
            <w:tcBorders>
              <w:start w:val="single" w:sz="4" w:space="0" w:color="000000"/>
              <w:bottom w:val="single" w:sz="4" w:space="0" w:color="000000"/>
            </w:tcBorders>
          </w:tcPr>
          <w:p>
            <w:pPr>
              <w:pStyle w:val="TableHeadSpace"/>
              <w:snapToGrid w:val="false"/>
              <w:spacing w:lineRule="auto" w:line="480"/>
              <w:rPr>
                <w:sz w:val="8"/>
                <w:lang w:val="en-US"/>
              </w:rPr>
            </w:pPr>
            <w:r>
              <w:rPr>
                <w:sz w:val="8"/>
                <w:lang w:val="en-US"/>
              </w:rPr>
            </w:r>
          </w:p>
        </w:tc>
        <w:tc>
          <w:tcPr>
            <w:tcW w:w="1200" w:type="dxa"/>
            <w:tcBorders>
              <w:bottom w:val="single" w:sz="4" w:space="0" w:color="000000"/>
            </w:tcBorders>
          </w:tcPr>
          <w:p>
            <w:pPr>
              <w:pStyle w:val="TableHeadSpace"/>
              <w:tabs>
                <w:tab w:val="clear" w:pos="720"/>
                <w:tab w:val="left" w:pos="608" w:leader="none"/>
              </w:tabs>
              <w:snapToGrid w:val="false"/>
              <w:spacing w:lineRule="auto" w:line="480"/>
              <w:ind w:start="-384" w:end="376"/>
              <w:rPr>
                <w:sz w:val="8"/>
              </w:rPr>
            </w:pPr>
            <w:r>
              <w:rPr>
                <w:sz w:val="8"/>
              </w:rPr>
            </w:r>
          </w:p>
        </w:tc>
        <w:tc>
          <w:tcPr>
            <w:tcW w:w="1200" w:type="dxa"/>
            <w:tcBorders>
              <w:bottom w:val="single" w:sz="4" w:space="0" w:color="000000"/>
              <w:end w:val="single" w:sz="4" w:space="0" w:color="000000"/>
            </w:tcBorders>
          </w:tcPr>
          <w:p>
            <w:pPr>
              <w:pStyle w:val="TableHeadSpace"/>
              <w:snapToGrid w:val="false"/>
              <w:spacing w:lineRule="auto" w:line="480"/>
              <w:ind w:start="-309" w:end="300"/>
              <w:rPr>
                <w:sz w:val="8"/>
              </w:rPr>
            </w:pPr>
            <w:r>
              <w:rPr>
                <w:sz w:val="8"/>
              </w:rPr>
            </w:r>
          </w:p>
        </w:tc>
      </w:tr>
    </w:tbl>
    <w:p>
      <w:pPr>
        <w:pStyle w:val="BLKmed1st1"/>
        <w:rPr>
          <w:b/>
        </w:rPr>
      </w:pPr>
      <w:del w:id="404" w:author="ma22" w:date="2000-04-20T01:47:00Z">
        <w:r>
          <w:rPr>
            <w:b/>
          </w:rPr>
          <w:delText>[Contractual Status?]</w:delText>
        </w:r>
      </w:del>
    </w:p>
    <w:p>
      <w:pPr>
        <w:pStyle w:val="Normal"/>
        <w:rPr/>
      </w:pPr>
      <w:r>
        <w:rPr>
          <w:lang w:val="en-US"/>
        </w:rPr>
        <w:t xml:space="preserve">On the power generation side, the Emergency </w:t>
      </w:r>
      <w:ins w:id="405" w:author="ma22" w:date="2000-04-20T01:47:00Z">
        <w:r>
          <w:rPr>
            <w:lang w:val="en-US"/>
          </w:rPr>
          <w:t>Generation Program</w:t>
        </w:r>
      </w:ins>
      <w:del w:id="406" w:author="ma22" w:date="2000-04-20T01:47:00Z">
        <w:r>
          <w:rPr>
            <w:lang w:val="en-US"/>
          </w:rPr>
          <w:delText>Plan</w:delText>
        </w:r>
      </w:del>
      <w:r>
        <w:rPr>
          <w:lang w:val="en-US"/>
        </w:rPr>
        <w:t xml:space="preserve"> includes a plant of 450 MW in Cabiúnas </w:t>
      </w:r>
      <w:ins w:id="407" w:author="ma22" w:date="2000-04-20T01:47:00Z">
        <w:r>
          <w:rPr>
            <w:b/>
            <w:lang w:val="en-US"/>
          </w:rPr>
          <w:t xml:space="preserve">[spelling] </w:t>
        </w:r>
      </w:ins>
      <w:r>
        <w:rPr>
          <w:lang w:val="en-US"/>
        </w:rPr>
        <w:t>in the interior of the State of</w:t>
      </w:r>
      <w:del w:id="408" w:author="ma12" w:date="2000-04-20T11:38:00Z">
        <w:r>
          <w:rPr>
            <w:lang w:val="en-US"/>
          </w:rPr>
          <w:delText xml:space="preserve"> Rio</w:delText>
        </w:r>
      </w:del>
      <w:ins w:id="409" w:author="ma12" w:date="2000-04-20T11:38:00Z">
        <w:r>
          <w:rPr>
            <w:lang w:val="en-US"/>
          </w:rPr>
          <w:t xml:space="preserve"> CEG-Rio</w:t>
        </w:r>
      </w:ins>
      <w:r>
        <w:rPr>
          <w:lang w:val="en-US"/>
        </w:rPr>
        <w:t xml:space="preserve"> de Janeiro. Power plant developers are also considering a number of other projects.</w:t>
      </w:r>
      <w:r>
        <w:br w:type="page"/>
      </w:r>
    </w:p>
    <w:p>
      <w:pPr>
        <w:pStyle w:val="Heading2"/>
        <w:rPr>
          <w:sz w:val="22"/>
        </w:rPr>
      </w:pPr>
      <w:bookmarkStart w:id="19" w:name="__RefHeading___Toc480874186"/>
      <w:bookmarkEnd w:id="19"/>
      <w:r>
        <w:rPr>
          <w:sz w:val="22"/>
        </w:rPr>
        <w:t>Regulations and Tariffs</w:t>
      </w:r>
    </w:p>
    <w:p>
      <w:pPr>
        <w:pStyle w:val="Heading3"/>
        <w:rPr/>
      </w:pPr>
      <w:bookmarkStart w:id="20" w:name="__RefHeading___Toc480874187"/>
      <w:bookmarkEnd w:id="20"/>
      <w:r>
        <w:rPr/>
        <w:t>Regulatory Framework</w:t>
      </w:r>
    </w:p>
    <w:p>
      <w:pPr>
        <w:pStyle w:val="BLKmed1st1"/>
        <w:rPr/>
      </w:pPr>
      <w:r>
        <w:rPr/>
        <w:t>Under Article 25 of the Federal Constitution of 1988, the distribution of piped natural gas in Brazil is a monopoly reserved to the states.</w:t>
      </w:r>
      <w:del w:id="410" w:author="ma22" w:date="2000-04-20T01:49:00Z">
        <w:r>
          <w:rPr/>
          <w:delText xml:space="preserve">  </w:delText>
        </w:r>
      </w:del>
    </w:p>
    <w:p>
      <w:pPr>
        <w:pStyle w:val="BLKmed1st1"/>
        <w:rPr/>
      </w:pPr>
      <w:r>
        <w:rPr/>
        <w:t>With the exception of</w:t>
      </w:r>
      <w:del w:id="411" w:author="ma12" w:date="2000-04-20T11:38:00Z">
        <w:r>
          <w:rPr/>
          <w:delText xml:space="preserve"> Rio </w:delText>
        </w:r>
      </w:del>
      <w:ins w:id="412" w:author="ma12" w:date="2000-04-20T11:38:00Z">
        <w:r>
          <w:rPr/>
          <w:t xml:space="preserve"> CEG-Rio </w:t>
        </w:r>
      </w:ins>
      <w:r>
        <w:rPr/>
        <w:t xml:space="preserve">de Janeiro and São Paulo, most states </w:t>
      </w:r>
      <w:ins w:id="413" w:author="ma22" w:date="2000-04-20T01:47:00Z">
        <w:r>
          <w:rPr/>
          <w:t xml:space="preserve">only </w:t>
        </w:r>
      </w:ins>
      <w:r>
        <w:rPr/>
        <w:t xml:space="preserve">began creating state concessions and forming gas distribution companies </w:t>
      </w:r>
      <w:del w:id="414" w:author="ma22" w:date="2000-04-20T01:47:00Z">
        <w:r>
          <w:rPr/>
          <w:delText xml:space="preserve">only </w:delText>
        </w:r>
      </w:del>
      <w:r>
        <w:rPr/>
        <w:t>in the early 1990s.  Several states opted for a tri</w:t>
      </w:r>
      <w:del w:id="415" w:author="ma22" w:date="2000-04-20T01:47:00Z">
        <w:r>
          <w:rPr/>
          <w:delText>-</w:delText>
        </w:r>
      </w:del>
      <w:r>
        <w:rPr/>
        <w:t xml:space="preserve">partite ownership model, where the state maintained 51% control of voting shares, but divided the remaining voting and preferred shares equally among a federal government partner - Petrobrás in all cases - and a private partner.  Other states, such as Amazonas, are just now forming their concessions.  </w:t>
      </w:r>
    </w:p>
    <w:p>
      <w:pPr>
        <w:pStyle w:val="BLKmed1st1"/>
        <w:rPr/>
      </w:pPr>
      <w:r>
        <w:rPr/>
        <w:t xml:space="preserve">As piped gas distribution is an incipient industry, a common characteristic across all states is closed access and geographical exclusivity. State governments </w:t>
      </w:r>
      <w:ins w:id="416" w:author="ma22" w:date="2000-04-20T01:48:00Z">
        <w:r>
          <w:rPr/>
          <w:t xml:space="preserve">in Brazil </w:t>
        </w:r>
      </w:ins>
      <w:r>
        <w:rPr/>
        <w:t xml:space="preserve">have successfully defended their concessions against attempts to bypass the state gas companies and </w:t>
      </w:r>
      <w:ins w:id="417" w:author="ma22" w:date="2000-04-20T01:50:00Z">
        <w:r>
          <w:rPr/>
          <w:t>to</w:t>
        </w:r>
      </w:ins>
      <w:ins w:id="418" w:author="ma22" w:date="2000-04-20T05:20:00Z">
        <w:r>
          <w:rPr/>
          <w:t xml:space="preserve"> </w:t>
        </w:r>
      </w:ins>
      <w:r>
        <w:rPr/>
        <w:t>supply gas directly to large industries and power plants. Initial exclusivity is essential to the objectives of many state governments to privatize their concessions.</w:t>
      </w:r>
    </w:p>
    <w:p>
      <w:pPr>
        <w:pStyle w:val="BLKmed1st1"/>
        <w:rPr/>
      </w:pPr>
      <w:r>
        <w:rPr/>
        <w:t xml:space="preserve">The Brazilian natural gas sector has been progressively liberalized over the last two </w:t>
      </w:r>
      <w:ins w:id="419" w:author="ma22" w:date="2000-04-20T01:50:00Z">
        <w:r>
          <w:rPr/>
          <w:t>or</w:t>
        </w:r>
      </w:ins>
      <w:del w:id="420" w:author="ma22" w:date="2000-04-20T01:50:00Z">
        <w:r>
          <w:rPr/>
          <w:delText>to</w:delText>
        </w:r>
      </w:del>
      <w:r>
        <w:rPr/>
        <w:t xml:space="preserve"> three years. Petrobrás no longer has monopoly rights over the import and wholesale supply of gas, and numerous new entrants are involved in the exploration for and production of </w:t>
      </w:r>
      <w:ins w:id="421" w:author="ma22" w:date="2000-04-20T01:51:00Z">
        <w:r>
          <w:rPr/>
          <w:t xml:space="preserve">onshore and offshore </w:t>
        </w:r>
      </w:ins>
      <w:r>
        <w:rPr/>
        <w:t>gas and oil</w:t>
      </w:r>
      <w:ins w:id="422" w:author="ma22" w:date="2000-04-20T01:51:00Z">
        <w:r>
          <w:rPr/>
          <w:t>.</w:t>
        </w:r>
      </w:ins>
      <w:del w:id="423" w:author="ma22" w:date="2000-04-20T01:51:00Z">
        <w:r>
          <w:rPr/>
          <w:delText xml:space="preserve"> in onshore and offshore Brazil.</w:delText>
        </w:r>
      </w:del>
      <w:ins w:id="424" w:author="ma22" w:date="2000-04-20T01:51:00Z">
        <w:r>
          <w:rPr/>
          <w:t xml:space="preserve"> </w:t>
        </w:r>
      </w:ins>
      <w:r>
        <w:rPr/>
        <w:t xml:space="preserve"> Pricing of </w:t>
      </w:r>
      <w:del w:id="425" w:author="ma22" w:date="2000-04-20T01:51:00Z">
        <w:r>
          <w:rPr/>
          <w:delText>[</w:delText>
        </w:r>
      </w:del>
      <w:r>
        <w:rPr>
          <w:rPrChange w:id="0" w:author="ma22" w:date="2000-04-20T01:51:00Z"/>
        </w:rPr>
        <w:t>domestic</w:t>
      </w:r>
      <w:del w:id="427" w:author="ma22" w:date="2000-04-20T01:51:00Z">
        <w:r>
          <w:rPr/>
          <w:delText>]</w:delText>
        </w:r>
      </w:del>
      <w:r>
        <w:rPr>
          <w:rPrChange w:id="0" w:author="ma22" w:date="2000-04-20T01:51:00Z"/>
        </w:rPr>
        <w:t xml:space="preserve"> </w:t>
      </w:r>
      <w:r>
        <w:rPr/>
        <w:t>wholesale gas supplies continues to be regulated but is expected to be liberalized when new gas suppliers enter the market.</w:t>
      </w:r>
      <w:r>
        <w:br w:type="page"/>
      </w:r>
    </w:p>
    <w:p>
      <w:pPr>
        <w:pStyle w:val="BLKmed1st1"/>
        <w:rPr/>
      </w:pPr>
      <w:r>
        <w:rPr/>
        <w:t>The following chart provides an overview of the structure of the natural gas industry in Brazil:</w:t>
      </w:r>
    </w:p>
    <w:p>
      <w:pPr>
        <w:pStyle w:val="Normal"/>
        <w:keepNext w:val="true"/>
        <w:keepLines/>
        <w:spacing w:lineRule="auto" w:line="480"/>
        <w:jc w:val="center"/>
        <w:rPr>
          <w:rFonts w:ascii="Arial" w:hAnsi="Arial" w:cs="Arial"/>
          <w:sz w:val="20"/>
          <w:u w:val="single"/>
          <w:lang w:val="en-US"/>
        </w:rPr>
      </w:pPr>
      <w:r>
        <w:rPr>
          <w:rFonts w:cs="Arial" w:ascii="Arial" w:hAnsi="Arial"/>
          <w:sz w:val="20"/>
          <w:u w:val="single"/>
          <w:lang w:val="en-US"/>
        </w:rPr>
        <w:t>Brazil Gas Market Structure</w:t>
      </w:r>
    </w:p>
    <w:p>
      <w:pPr>
        <w:pStyle w:val="Normal"/>
        <w:keepNext w:val="true"/>
        <w:keepLines/>
        <w:spacing w:lineRule="auto" w:line="480"/>
        <w:jc w:val="center"/>
        <w:rPr>
          <w:rFonts w:ascii="Arial" w:hAnsi="Arial" w:cs="Arial"/>
          <w:b/>
          <w:sz w:val="21"/>
          <w:lang w:val="en-US"/>
        </w:rPr>
      </w:pPr>
      <w:ins w:id="429" w:author="ma22" w:date="2000-04-20T01:52:00Z">
        <w:r>
          <w:rPr>
            <w:rFonts w:cs="Arial" w:ascii="Arial" w:hAnsi="Arial"/>
            <w:b/>
            <w:sz w:val="21"/>
            <w:lang w:val="en-US"/>
          </w:rPr>
          <w:drawing>
            <wp:inline distT="0" distB="0" distL="0" distR="0">
              <wp:extent cx="4116705" cy="2810510"/>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12"/>
                      <a:srcRect l="-5" t="-8" r="-5" b="-8"/>
                      <a:stretch>
                        <a:fillRect/>
                      </a:stretch>
                    </pic:blipFill>
                    <pic:spPr bwMode="auto">
                      <a:xfrm>
                        <a:off x="0" y="0"/>
                        <a:ext cx="4116705" cy="2810510"/>
                      </a:xfrm>
                      <a:prstGeom prst="rect">
                        <a:avLst/>
                      </a:prstGeom>
                      <a:noFill/>
                    </pic:spPr>
                  </pic:pic>
                </a:graphicData>
              </a:graphic>
            </wp:inline>
          </w:drawing>
        </w:r>
      </w:ins>
      <w:ins w:id="430" w:author="ma22" w:date="2000-04-20T01:52:00Z">
        <w:r>
          <w:rPr>
            <w:rFonts w:eastAsia="Arial" w:cs="Arial" w:ascii="Arial" w:hAnsi="Arial"/>
            <w:b/>
            <w:sz w:val="21"/>
            <w:lang w:val="en-US"/>
          </w:rPr>
          <w:t xml:space="preserve"> </w:t>
        </w:r>
      </w:ins>
    </w:p>
    <w:p>
      <w:pPr>
        <w:pStyle w:val="BLKmed1st1"/>
        <w:rPr>
          <w:rFonts w:ascii="Arial" w:hAnsi="Arial" w:cs="Arial"/>
          <w:b/>
          <w:sz w:val="21"/>
          <w:lang w:val="en-US"/>
          <w:del w:id="432" w:author="ma12" w:date="2000-04-20T11:08:00Z"/>
        </w:rPr>
      </w:pPr>
      <w:del w:id="431" w:author="ma12" w:date="2000-04-20T11:08:00Z">
        <w:r>
          <w:rPr>
            <w:rFonts w:cs="Arial" w:ascii="Arial" w:hAnsi="Arial"/>
            <w:b/>
            <w:sz w:val="21"/>
            <w:lang w:val="en-US"/>
          </w:rPr>
        </w:r>
      </w:del>
    </w:p>
    <w:p>
      <w:pPr>
        <w:pStyle w:val="BLKmed1st1"/>
        <w:rPr/>
      </w:pPr>
      <w:r>
        <w:rPr>
          <w:lang w:val="en-US"/>
        </w:rPr>
        <w:t xml:space="preserve">As described above, the regulation of the natural gas distribution sector is the responsibility of the state governments. CEG and </w:t>
      </w:r>
      <w:ins w:id="433" w:author="ma22" w:date="2000-04-20T01:54:00Z">
        <w:r>
          <w:rPr>
            <w:lang w:val="en-US"/>
          </w:rPr>
          <w:t>CEG-</w:t>
        </w:r>
      </w:ins>
      <w:r>
        <w:rPr>
          <w:lang w:val="en-US"/>
        </w:rPr>
        <w:t>Rio are regulated by a statutorily independent body known as the Public Services Agency (“ASEP”)</w:t>
      </w:r>
      <w:ins w:id="434" w:author="ma22" w:date="2000-04-20T01:52:00Z">
        <w:r>
          <w:rPr>
            <w:lang w:val="en-US"/>
          </w:rPr>
          <w:t>,</w:t>
        </w:r>
      </w:ins>
      <w:r>
        <w:rPr>
          <w:lang w:val="en-US"/>
        </w:rPr>
        <w:t xml:space="preserve"> </w:t>
      </w:r>
      <w:del w:id="435" w:author="ma22" w:date="2000-04-20T01:52:00Z">
        <w:r>
          <w:rPr>
            <w:lang w:val="en-US"/>
          </w:rPr>
          <w:delText xml:space="preserve">that was </w:delText>
        </w:r>
      </w:del>
      <w:r>
        <w:rPr>
          <w:lang w:val="en-US"/>
        </w:rPr>
        <w:t xml:space="preserve">created in 1997 to implement state and federal laws relating to various public services including gas, public transportation and water. Among other functions, ASEP is responsible for enforcing the provisions of the concession contract and for setting tariffs in accordance with those provisions. ASEP was restructured in 1999 upon the appointment of the current governor </w:t>
      </w:r>
      <w:ins w:id="436" w:author="ma22" w:date="2000-04-20T01:54:00Z">
        <w:r>
          <w:rPr>
            <w:lang w:val="en-US"/>
          </w:rPr>
          <w:t>of</w:t>
        </w:r>
      </w:ins>
      <w:ins w:id="437" w:author="ma22" w:date="2000-04-20T01:54:00Z">
        <w:del w:id="438" w:author="ma12" w:date="2000-04-20T11:38:00Z">
          <w:r>
            <w:rPr>
              <w:lang w:val="en-US"/>
            </w:rPr>
            <w:delText xml:space="preserve"> Rio </w:delText>
          </w:r>
        </w:del>
      </w:ins>
      <w:ins w:id="439" w:author="ma12" w:date="2000-04-20T11:38:00Z">
        <w:r>
          <w:rPr>
            <w:lang w:val="en-US"/>
          </w:rPr>
          <w:t xml:space="preserve"> CEG-Rio </w:t>
        </w:r>
      </w:ins>
      <w:ins w:id="440" w:author="ma22" w:date="2000-04-20T01:54:00Z">
        <w:r>
          <w:rPr>
            <w:lang w:val="en-US"/>
          </w:rPr>
          <w:t xml:space="preserve">de Janeiro </w:t>
        </w:r>
      </w:ins>
      <w:r>
        <w:rPr>
          <w:lang w:val="en-US"/>
        </w:rPr>
        <w:t xml:space="preserve">and, in an effort to promote transparent rule-making and technical competency, Inter-American Development Bank funds are currently being used to train ASEP directors and inspectors.  In addition to regulation by ASEP, </w:t>
      </w:r>
      <w:del w:id="441" w:author="ma22" w:date="2000-04-20T05:07:00Z">
        <w:r>
          <w:rPr>
            <w:lang w:val="en-US"/>
          </w:rPr>
          <w:delText>Rio</w:delText>
        </w:r>
      </w:del>
      <w:ins w:id="442" w:author="ma22" w:date="2000-04-20T05:07:00Z">
        <w:r>
          <w:rPr>
            <w:lang w:val="en-US"/>
          </w:rPr>
          <w:t>CEG-Rio</w:t>
        </w:r>
      </w:ins>
      <w:r>
        <w:rPr>
          <w:lang w:val="en-US"/>
        </w:rPr>
        <w:t xml:space="preserve"> has significant interaction with the </w:t>
      </w:r>
      <w:ins w:id="443" w:author="ma22" w:date="2000-04-20T01:54:00Z">
        <w:r>
          <w:rPr>
            <w:lang w:val="en-US"/>
          </w:rPr>
          <w:t xml:space="preserve">federal </w:t>
        </w:r>
      </w:ins>
      <w:r>
        <w:rPr>
          <w:lang w:val="en-US"/>
        </w:rPr>
        <w:t>State Secretary for Infrastructure, Energy and Naval Construction.</w:t>
      </w:r>
      <w:r>
        <w:br w:type="page"/>
      </w:r>
    </w:p>
    <w:p>
      <w:pPr>
        <w:pStyle w:val="Heading4"/>
        <w:rPr/>
      </w:pPr>
      <w:bookmarkStart w:id="21" w:name="__RefHeading___Toc480874188"/>
      <w:bookmarkEnd w:id="21"/>
      <w:r>
        <w:rPr/>
        <w:t>Concession Agreements</w:t>
      </w:r>
    </w:p>
    <w:p>
      <w:pPr>
        <w:pStyle w:val="Normal"/>
        <w:rPr/>
      </w:pPr>
      <w:r>
        <w:rPr>
          <w:lang w:val="en-US"/>
        </w:rPr>
        <w:t>In practice, the vast majority of CEG/</w:t>
      </w:r>
      <w:ins w:id="444" w:author="ma22" w:date="2000-04-20T01:54:00Z">
        <w:r>
          <w:rPr>
            <w:lang w:val="en-US"/>
          </w:rPr>
          <w:t>CEG-</w:t>
        </w:r>
      </w:ins>
      <w:r>
        <w:rPr>
          <w:lang w:val="en-US"/>
        </w:rPr>
        <w:t xml:space="preserve">Rio’s activities are governed by concession agreements.  </w:t>
      </w:r>
      <w:ins w:id="445" w:author="ma22" w:date="2000-04-20T01:54:00Z">
        <w:r>
          <w:rPr>
            <w:lang w:val="en-US"/>
          </w:rPr>
          <w:t>Each has a</w:t>
        </w:r>
      </w:ins>
      <w:del w:id="446" w:author="ma22" w:date="2000-04-20T01:54:00Z">
        <w:r>
          <w:rPr>
            <w:lang w:val="en-US"/>
          </w:rPr>
          <w:delText>Both companies have</w:delText>
        </w:r>
      </w:del>
      <w:r>
        <w:rPr>
          <w:lang w:val="en-US"/>
        </w:rPr>
        <w:t xml:space="preserve"> 30-year concession agreement</w:t>
      </w:r>
      <w:del w:id="447" w:author="ma22" w:date="2000-04-20T01:54:00Z">
        <w:r>
          <w:rPr>
            <w:lang w:val="en-US"/>
          </w:rPr>
          <w:delText>s</w:delText>
        </w:r>
      </w:del>
      <w:r>
        <w:rPr>
          <w:lang w:val="en-US"/>
        </w:rPr>
        <w:t>, which w</w:t>
      </w:r>
      <w:ins w:id="448" w:author="ma22" w:date="2000-04-20T05:21:00Z">
        <w:r>
          <w:rPr>
            <w:lang w:val="en-US"/>
          </w:rPr>
          <w:t>as</w:t>
        </w:r>
      </w:ins>
      <w:del w:id="449" w:author="ma22" w:date="2000-04-20T05:21:00Z">
        <w:r>
          <w:rPr>
            <w:lang w:val="en-US"/>
          </w:rPr>
          <w:delText>ere</w:delText>
        </w:r>
      </w:del>
      <w:r>
        <w:rPr>
          <w:lang w:val="en-US"/>
        </w:rPr>
        <w:t xml:space="preserve"> granted in 1997 and include provisions for closed-access distribution rights for </w:t>
      </w:r>
      <w:ins w:id="450" w:author="ma22" w:date="2000-04-20T01:55:00Z">
        <w:r>
          <w:rPr>
            <w:b/>
            <w:lang w:val="en-US"/>
          </w:rPr>
          <w:t>[</w:t>
        </w:r>
      </w:ins>
      <w:r>
        <w:rPr>
          <w:b/>
          <w:lang w:val="en-US"/>
          <w:rPrChange w:id="0" w:author="ma22" w:date="2000-04-20T01:55:00Z"/>
        </w:rPr>
        <w:t>ten</w:t>
      </w:r>
      <w:ins w:id="452" w:author="ma22" w:date="2000-04-20T01:55:00Z">
        <w:r>
          <w:rPr>
            <w:b/>
            <w:lang w:val="en-US"/>
          </w:rPr>
          <w:t>]</w:t>
        </w:r>
      </w:ins>
      <w:r>
        <w:rPr>
          <w:lang w:val="en-US"/>
        </w:rPr>
        <w:t xml:space="preserve"> years.  </w:t>
      </w:r>
    </w:p>
    <w:p>
      <w:pPr>
        <w:pStyle w:val="Bmed1st1"/>
        <w:numPr>
          <w:ilvl w:val="0"/>
          <w:numId w:val="0"/>
        </w:numPr>
        <w:ind w:hanging="0" w:start="0"/>
        <w:rPr/>
      </w:pPr>
      <w:r>
        <w:rPr/>
        <w:t xml:space="preserve">Principal provisions of </w:t>
      </w:r>
      <w:del w:id="453" w:author="ma22" w:date="2000-04-20T05:08:00Z">
        <w:r>
          <w:rPr/>
          <w:delText>CEG/Rio</w:delText>
        </w:r>
      </w:del>
      <w:ins w:id="454" w:author="ma22" w:date="2000-04-20T05:08:00Z">
        <w:r>
          <w:rPr/>
          <w:t>CEG/CEG-Rio</w:t>
        </w:r>
      </w:ins>
      <w:r>
        <w:rPr/>
        <w:t>’s concession contracts include:</w:t>
      </w:r>
    </w:p>
    <w:p>
      <w:pPr>
        <w:pStyle w:val="Bmed1st1"/>
        <w:numPr>
          <w:ilvl w:val="0"/>
          <w:numId w:val="32"/>
        </w:numPr>
        <w:tabs>
          <w:tab w:val="clear" w:pos="720"/>
        </w:tabs>
        <w:ind w:hanging="426" w:start="426" w:end="0"/>
        <w:rPr/>
      </w:pPr>
      <w:r>
        <w:rPr/>
        <w:t xml:space="preserve">30-year term, </w:t>
      </w:r>
      <w:ins w:id="455" w:author="ma22" w:date="2000-04-20T01:55:00Z">
        <w:r>
          <w:rPr/>
          <w:t>[</w:t>
        </w:r>
      </w:ins>
      <w:r>
        <w:rPr/>
        <w:t>closed-access</w:t>
      </w:r>
      <w:ins w:id="456" w:author="ma22" w:date="2000-04-20T01:55:00Z">
        <w:r>
          <w:rPr/>
          <w:t xml:space="preserve"> distribution rights]</w:t>
        </w:r>
      </w:ins>
      <w:r>
        <w:rPr/>
        <w:t>, exclusive franchises; no by-pass without the concessionaires’ consent;</w:t>
      </w:r>
    </w:p>
    <w:p>
      <w:pPr>
        <w:pStyle w:val="Bmed1st1"/>
        <w:numPr>
          <w:ilvl w:val="0"/>
          <w:numId w:val="32"/>
        </w:numPr>
        <w:tabs>
          <w:tab w:val="clear" w:pos="720"/>
        </w:tabs>
        <w:ind w:hanging="426" w:start="426" w:end="0"/>
        <w:rPr/>
      </w:pPr>
      <w:r>
        <w:rPr/>
        <w:t>the CEG concession requires the conversion of over 450,000 residential consumers from manufactured gas to natural gas and the rehabilitation of 1,000 km of manufactured gas distribution network into a steel natural gas network; the conversion of customers must be complete by the end of 2004 and 25% complete by the end of 2001; to date, CEG has converted over 39,000 customers, however, the conversion program has been suspended pending resolution of an ASEP review described below under “Special Considerations”;</w:t>
      </w:r>
      <w:ins w:id="457" w:author="ma22" w:date="2000-04-20T01:55:00Z">
        <w:r>
          <w:rPr/>
          <w:t xml:space="preserve"> </w:t>
        </w:r>
      </w:ins>
      <w:ins w:id="458" w:author="ma22" w:date="2000-04-20T01:55:00Z">
        <w:r>
          <w:rPr>
            <w:b/>
          </w:rPr>
          <w:t xml:space="preserve">[Is there a similar </w:t>
        </w:r>
      </w:ins>
      <w:ins w:id="459" w:author="ma22" w:date="2000-04-20T05:07:00Z">
        <w:r>
          <w:rPr>
            <w:b/>
          </w:rPr>
          <w:t>CEG-Rio</w:t>
        </w:r>
      </w:ins>
      <w:ins w:id="460" w:author="ma22" w:date="2000-04-20T01:55:00Z">
        <w:r>
          <w:rPr>
            <w:b/>
          </w:rPr>
          <w:t xml:space="preserve"> concession?]</w:t>
        </w:r>
      </w:ins>
    </w:p>
    <w:p>
      <w:pPr>
        <w:pStyle w:val="Bmed1st1"/>
        <w:numPr>
          <w:ilvl w:val="0"/>
          <w:numId w:val="32"/>
        </w:numPr>
        <w:tabs>
          <w:tab w:val="clear" w:pos="720"/>
        </w:tabs>
        <w:ind w:hanging="426" w:start="426" w:end="0"/>
        <w:rPr/>
      </w:pPr>
      <w:r>
        <w:rPr/>
        <w:t xml:space="preserve">investments must be in furtherance of significant public interest and provide adequate returns to the concessionaire; </w:t>
      </w:r>
    </w:p>
    <w:p>
      <w:pPr>
        <w:pStyle w:val="Bmed1st5"/>
        <w:numPr>
          <w:ilvl w:val="0"/>
          <w:numId w:val="15"/>
        </w:numPr>
        <w:tabs>
          <w:tab w:val="clear" w:pos="720"/>
        </w:tabs>
        <w:spacing w:lineRule="auto" w:line="300" w:before="0" w:after="220"/>
        <w:ind w:hanging="426" w:start="426" w:end="0"/>
        <w:rPr/>
      </w:pPr>
      <w:r>
        <w:rPr/>
        <w:t>protections against contract termination and expropriation, including the following:</w:t>
      </w:r>
    </w:p>
    <w:p>
      <w:pPr>
        <w:pStyle w:val="Bmed2nd0"/>
        <w:numPr>
          <w:ilvl w:val="0"/>
          <w:numId w:val="20"/>
        </w:numPr>
        <w:tabs>
          <w:tab w:val="clear" w:pos="720"/>
        </w:tabs>
        <w:spacing w:lineRule="auto" w:line="300" w:before="0" w:after="220"/>
        <w:ind w:hanging="283" w:start="709" w:end="0"/>
        <w:rPr>
          <w:del w:id="461" w:author="ma22" w:date="2000-04-20T05:21:00Z"/>
        </w:rPr>
      </w:pPr>
      <w:r>
        <w:rPr/>
        <w:t>repayment of net book value as of the date of termination of the contract; and</w:t>
      </w:r>
    </w:p>
    <w:p>
      <w:pPr>
        <w:pStyle w:val="Bmed2nd0"/>
        <w:widowControl/>
        <w:numPr>
          <w:ilvl w:val="0"/>
          <w:numId w:val="20"/>
        </w:numPr>
        <w:tabs>
          <w:tab w:val="clear" w:pos="720"/>
        </w:tabs>
        <w:bidi w:val="0"/>
        <w:spacing w:lineRule="auto" w:line="300" w:before="0" w:after="220"/>
        <w:ind w:hanging="283" w:start="709" w:end="0"/>
        <w:jc w:val="both"/>
        <w:rPr>
          <w:ins w:id="463" w:author="ma22" w:date="2000-04-20T05:21:00Z"/>
        </w:rPr>
      </w:pPr>
      <w:ins w:id="462" w:author="ma22" w:date="2000-04-20T05:21:00Z">
        <w:r>
          <w:rPr/>
        </w:r>
      </w:ins>
    </w:p>
    <w:p>
      <w:pPr>
        <w:pStyle w:val="Bmed2nd0"/>
        <w:numPr>
          <w:ilvl w:val="0"/>
          <w:numId w:val="20"/>
        </w:numPr>
        <w:tabs>
          <w:tab w:val="clear" w:pos="720"/>
        </w:tabs>
        <w:spacing w:lineRule="auto" w:line="300" w:before="0" w:after="220"/>
        <w:ind w:hanging="283" w:start="709" w:end="0"/>
        <w:rPr/>
      </w:pPr>
      <w:r>
        <w:rPr/>
        <w:t>compensation for lost profits (average of profits made by the concessionaire in the prior five years of concession multiplied by the number of years until the end of the agreements);</w:t>
      </w:r>
      <w:ins w:id="464" w:author="ma22" w:date="2000-04-20T01:55:00Z">
        <w:r>
          <w:rPr/>
          <w:t xml:space="preserve"> and</w:t>
        </w:r>
      </w:ins>
    </w:p>
    <w:p>
      <w:pPr>
        <w:pStyle w:val="Bmed2nd0"/>
        <w:numPr>
          <w:ilvl w:val="0"/>
          <w:numId w:val="20"/>
        </w:numPr>
        <w:tabs>
          <w:tab w:val="left" w:pos="720" w:leader="none"/>
        </w:tabs>
        <w:spacing w:lineRule="auto" w:line="300" w:before="0" w:after="220"/>
        <w:ind w:hanging="357" w:start="782" w:end="0"/>
        <w:rPr/>
      </w:pPr>
      <w:r>
        <w:rPr/>
        <w:t xml:space="preserve">from 2007, larger customers can choose their gas supplier, but must pay to the concessionaires the difference between their negotiated gas costs and the gas purchase costs of </w:t>
      </w:r>
      <w:del w:id="465" w:author="ma22" w:date="2000-04-20T05:07:00Z">
        <w:r>
          <w:rPr/>
          <w:delText>Rio</w:delText>
        </w:r>
      </w:del>
      <w:ins w:id="466" w:author="ma22" w:date="2000-04-20T05:07:00Z">
        <w:r>
          <w:rPr/>
          <w:t>CEG-Rio</w:t>
        </w:r>
      </w:ins>
      <w:r>
        <w:rPr/>
        <w:t xml:space="preserve"> plus a distribution margin</w:t>
      </w:r>
      <w:ins w:id="467" w:author="ma22" w:date="2000-04-20T01:56:00Z">
        <w:r>
          <w:rPr/>
          <w:t xml:space="preserve"> </w:t>
        </w:r>
      </w:ins>
      <w:ins w:id="468" w:author="ma22" w:date="2000-04-20T01:56:00Z">
        <w:r>
          <w:rPr>
            <w:b/>
          </w:rPr>
          <w:t xml:space="preserve">[Does this apply to </w:t>
        </w:r>
      </w:ins>
      <w:ins w:id="469" w:author="ma22" w:date="2000-04-20T05:07:00Z">
        <w:r>
          <w:rPr>
            <w:b/>
          </w:rPr>
          <w:t>CEG-Rio</w:t>
        </w:r>
      </w:ins>
      <w:ins w:id="470" w:author="ma22" w:date="2000-04-20T01:56:00Z">
        <w:r>
          <w:rPr>
            <w:b/>
          </w:rPr>
          <w:t>?]</w:t>
        </w:r>
      </w:ins>
      <w:r>
        <w:rPr/>
        <w:t>; and</w:t>
      </w:r>
      <w:r>
        <w:br w:type="page"/>
      </w:r>
    </w:p>
    <w:p>
      <w:pPr>
        <w:pStyle w:val="Bmed2nd0"/>
        <w:numPr>
          <w:ilvl w:val="0"/>
          <w:numId w:val="22"/>
        </w:numPr>
        <w:spacing w:lineRule="auto" w:line="300" w:before="0" w:after="220"/>
        <w:rPr/>
      </w:pPr>
      <w:r>
        <w:rPr/>
        <w:t>incentive-based tariff structures as discussed below.</w:t>
      </w:r>
    </w:p>
    <w:p>
      <w:pPr>
        <w:pStyle w:val="Heading3"/>
        <w:rPr/>
      </w:pPr>
      <w:bookmarkStart w:id="22" w:name="__RefHeading___Toc480874189"/>
      <w:bookmarkEnd w:id="22"/>
      <w:r>
        <w:rPr/>
        <w:t>Tariffs</w:t>
      </w:r>
    </w:p>
    <w:p>
      <w:pPr>
        <w:pStyle w:val="Bmed1st1"/>
        <w:numPr>
          <w:ilvl w:val="0"/>
          <w:numId w:val="0"/>
        </w:numPr>
        <w:ind w:hanging="0" w:start="0"/>
        <w:rPr/>
      </w:pPr>
      <w:r>
        <w:rPr/>
        <w:t xml:space="preserve">The main elements of the tariff-setting mechanisms established in the CEG and </w:t>
      </w:r>
      <w:ins w:id="471" w:author="ma22" w:date="2000-04-20T01:56:00Z">
        <w:r>
          <w:rPr/>
          <w:t>CEG-</w:t>
        </w:r>
      </w:ins>
      <w:r>
        <w:rPr/>
        <w:t>Rio concession agreements are as follows:</w:t>
      </w:r>
    </w:p>
    <w:p>
      <w:pPr>
        <w:pStyle w:val="Bmed1st1"/>
        <w:numPr>
          <w:ilvl w:val="0"/>
          <w:numId w:val="32"/>
        </w:numPr>
        <w:tabs>
          <w:tab w:val="clear" w:pos="720"/>
        </w:tabs>
        <w:ind w:hanging="426" w:start="426" w:end="0"/>
        <w:rPr/>
      </w:pPr>
      <w:r>
        <w:rPr/>
        <w:t>The tariff provisions include annual corrections for Brazilian inflation (IGP-M) and monthly pass-through of uncontrollable cost increases such as for the price of gas and various taxes on revenues</w:t>
      </w:r>
      <w:ins w:id="472" w:author="ma22" w:date="2000-04-20T01:56:00Z">
        <w:r>
          <w:rPr/>
          <w:t>.</w:t>
        </w:r>
      </w:ins>
      <w:del w:id="473" w:author="ma22" w:date="2000-04-20T01:56:00Z">
        <w:r>
          <w:rPr/>
          <w:delText>;</w:delText>
        </w:r>
      </w:del>
      <w:ins w:id="474" w:author="ma22" w:date="2000-04-20T01:56:00Z">
        <w:r>
          <w:rPr/>
          <w:t xml:space="preserve"> </w:t>
        </w:r>
      </w:ins>
      <w:r>
        <w:rPr/>
        <w:t xml:space="preserve"> ASEP has approved recent gas price increases for CEG/</w:t>
      </w:r>
      <w:ins w:id="475" w:author="ma22" w:date="2000-04-20T01:56:00Z">
        <w:r>
          <w:rPr/>
          <w:t>CEG-</w:t>
        </w:r>
      </w:ins>
      <w:r>
        <w:rPr/>
        <w:t>Rio;</w:t>
      </w:r>
    </w:p>
    <w:p>
      <w:pPr>
        <w:pStyle w:val="Bmed1st1"/>
        <w:numPr>
          <w:ilvl w:val="0"/>
          <w:numId w:val="32"/>
        </w:numPr>
        <w:tabs>
          <w:tab w:val="clear" w:pos="720"/>
        </w:tabs>
        <w:ind w:hanging="426" w:start="426" w:end="0"/>
        <w:rPr/>
      </w:pPr>
      <w:r>
        <w:rPr/>
        <w:t xml:space="preserve">The concession agreements provide for a </w:t>
      </w:r>
      <w:ins w:id="476" w:author="ma22" w:date="2000-04-20T05:21:00Z">
        <w:r>
          <w:rPr/>
          <w:t>permitted</w:t>
        </w:r>
      </w:ins>
      <w:del w:id="477" w:author="ma22" w:date="2000-04-20T05:21:00Z">
        <w:r>
          <w:rPr/>
          <w:delText>12%</w:delText>
        </w:r>
      </w:del>
      <w:r>
        <w:rPr/>
        <w:t xml:space="preserve"> return on the</w:t>
      </w:r>
      <w:del w:id="478" w:author="ma22" w:date="2000-04-20T05:21:00Z">
        <w:r>
          <w:rPr/>
          <w:delText>, defined</w:delText>
        </w:r>
      </w:del>
      <w:r>
        <w:rPr/>
        <w:t xml:space="preserve"> regulated asset base</w:t>
      </w:r>
      <w:ins w:id="479" w:author="ma22" w:date="2000-04-20T01:56:00Z">
        <w:r>
          <w:rPr/>
          <w:t>, as defined in the agreements</w:t>
        </w:r>
      </w:ins>
      <w:r>
        <w:rPr/>
        <w:t xml:space="preserve">. </w:t>
      </w:r>
      <w:ins w:id="480" w:author="ma22" w:date="2000-04-20T01:56:00Z">
        <w:r>
          <w:rPr/>
          <w:t xml:space="preserve"> </w:t>
        </w:r>
      </w:ins>
      <w:r>
        <w:rPr/>
        <w:t>ASEP will conduct rate reviews in 2002 and every five years thereafter</w:t>
      </w:r>
      <w:ins w:id="481" w:author="ma22" w:date="2000-04-20T01:56:00Z">
        <w:r>
          <w:rPr/>
          <w:t>.</w:t>
        </w:r>
      </w:ins>
      <w:del w:id="482" w:author="ma22" w:date="2000-04-20T01:56:00Z">
        <w:r>
          <w:rPr/>
          <w:delText>;</w:delText>
        </w:r>
      </w:del>
      <w:r>
        <w:rPr/>
        <w:t xml:space="preserve">  Tariffs are to be adjusted to ensure a 12% real rate of return over the next tariff period. </w:t>
      </w:r>
      <w:ins w:id="483" w:author="ma22" w:date="2000-04-20T01:57:00Z">
        <w:r>
          <w:rPr/>
          <w:t xml:space="preserve"> </w:t>
        </w:r>
      </w:ins>
      <w:r>
        <w:rPr/>
        <w:t>The tariff calculation also includes all expenses in the previous year necessary for the operation of business as well as income taxes, adjusted as if there were no interest expenses.  On this basis, the tariff mechanism for CEG/</w:t>
      </w:r>
      <w:ins w:id="484" w:author="ma22" w:date="2000-04-20T01:59:00Z">
        <w:r>
          <w:rPr/>
          <w:t>CEG-</w:t>
        </w:r>
      </w:ins>
      <w:r>
        <w:rPr/>
        <w:t>Rio maintains the value of the regulated asset base in real terms</w:t>
      </w:r>
      <w:ins w:id="485" w:author="ma22" w:date="2000-04-20T01:57:00Z">
        <w:r>
          <w:rPr/>
          <w:t>.</w:t>
        </w:r>
      </w:ins>
      <w:del w:id="486" w:author="ma22" w:date="2000-04-20T01:57:00Z">
        <w:r>
          <w:rPr/>
          <w:delText>;</w:delText>
        </w:r>
      </w:del>
    </w:p>
    <w:p>
      <w:pPr>
        <w:pStyle w:val="Bmed1st1"/>
        <w:numPr>
          <w:ilvl w:val="0"/>
          <w:numId w:val="32"/>
        </w:numPr>
        <w:tabs>
          <w:tab w:val="clear" w:pos="720"/>
        </w:tabs>
        <w:ind w:hanging="426" w:start="426" w:end="0"/>
        <w:rPr/>
      </w:pPr>
      <w:ins w:id="487" w:author="ma22" w:date="2000-04-20T01:57:00Z">
        <w:r>
          <w:rPr/>
          <w:t>For tariff purposes, the permitted</w:t>
        </w:r>
      </w:ins>
      <w:del w:id="488" w:author="ma22" w:date="2000-04-20T01:57:00Z">
        <w:r>
          <w:rPr/>
          <w:delText>Until 2008, the allowed</w:delText>
        </w:r>
      </w:del>
      <w:r>
        <w:rPr/>
        <w:t xml:space="preserve"> real rates of return on assets is 12%</w:t>
      </w:r>
      <w:ins w:id="489" w:author="ma22" w:date="2000-04-20T02:00:00Z">
        <w:r>
          <w:rPr/>
          <w:t xml:space="preserve"> until 2008</w:t>
        </w:r>
      </w:ins>
      <w:r>
        <w:rPr/>
        <w:t>.</w:t>
      </w:r>
      <w:ins w:id="490" w:author="ma22" w:date="2000-04-20T02:00:00Z">
        <w:r>
          <w:rPr/>
          <w:t xml:space="preserve"> </w:t>
        </w:r>
      </w:ins>
      <w:r>
        <w:rPr/>
        <w:t xml:space="preserve"> After 2008, a clearly defined and attractive Capital Asset Pricing Model (“CAPM”) formula, </w:t>
      </w:r>
      <w:del w:id="491" w:author="ma22" w:date="2000-04-20T01:57:00Z">
        <w:r>
          <w:rPr/>
          <w:delText xml:space="preserve">which uses </w:delText>
        </w:r>
      </w:del>
      <w:ins w:id="492" w:author="ma22" w:date="2000-04-20T01:57:00Z">
        <w:r>
          <w:rPr/>
          <w:t xml:space="preserve">employing </w:t>
        </w:r>
      </w:ins>
      <w:r>
        <w:rPr/>
        <w:t xml:space="preserve">Brazilian bond spreads to take account of country risk, will be used to determine the </w:t>
      </w:r>
      <w:ins w:id="493" w:author="ma22" w:date="2000-04-20T01:59:00Z">
        <w:r>
          <w:rPr/>
          <w:t xml:space="preserve">permitted </w:t>
        </w:r>
      </w:ins>
      <w:del w:id="494" w:author="ma22" w:date="2000-04-20T01:57:00Z">
        <w:r>
          <w:rPr/>
          <w:delText xml:space="preserve">applicable </w:delText>
        </w:r>
      </w:del>
      <w:ins w:id="495" w:author="ma22" w:date="2000-04-20T01:57:00Z">
        <w:r>
          <w:rPr/>
          <w:t xml:space="preserve">rate of </w:t>
        </w:r>
      </w:ins>
      <w:r>
        <w:rPr/>
        <w:t>return on assets.</w:t>
      </w:r>
    </w:p>
    <w:p>
      <w:pPr>
        <w:pStyle w:val="Bmed1st1"/>
        <w:numPr>
          <w:ilvl w:val="0"/>
          <w:numId w:val="32"/>
        </w:numPr>
        <w:tabs>
          <w:tab w:val="clear" w:pos="720"/>
        </w:tabs>
        <w:ind w:hanging="426" w:start="426" w:end="0"/>
        <w:rPr/>
      </w:pPr>
      <w:r>
        <w:rPr/>
        <w:t>The volume utilized to calculate the per-unit tariff is 100% of the previous year’s volume.</w:t>
      </w:r>
      <w:r>
        <w:br w:type="page"/>
      </w:r>
    </w:p>
    <w:p>
      <w:pPr>
        <w:pStyle w:val="Heading2"/>
        <w:rPr>
          <w:sz w:val="22"/>
        </w:rPr>
      </w:pPr>
      <w:bookmarkStart w:id="23" w:name="__RefHeading___Toc480874190"/>
      <w:bookmarkEnd w:id="23"/>
      <w:r>
        <w:rPr>
          <w:sz w:val="22"/>
        </w:rPr>
        <w:t>Commercial and Contractual Structure</w:t>
      </w:r>
    </w:p>
    <w:p>
      <w:pPr>
        <w:pStyle w:val="Heading3"/>
        <w:rPr/>
      </w:pPr>
      <w:bookmarkStart w:id="24" w:name="__RefHeading___Toc480874191"/>
      <w:bookmarkEnd w:id="24"/>
      <w:r>
        <w:rPr/>
        <w:t>Customers and Consumption</w:t>
      </w:r>
    </w:p>
    <w:p>
      <w:pPr>
        <w:pStyle w:val="BLKmed1st1"/>
        <w:rPr/>
      </w:pPr>
      <w:r>
        <w:rPr/>
        <w:t xml:space="preserve">The following table provides an overview of the customer profiles for </w:t>
      </w:r>
      <w:del w:id="496" w:author="ma22" w:date="2000-04-20T02:00:00Z">
        <w:r>
          <w:rPr/>
          <w:delText xml:space="preserve">each of </w:delText>
        </w:r>
      </w:del>
      <w:r>
        <w:rPr/>
        <w:t xml:space="preserve">CEG and </w:t>
      </w:r>
      <w:ins w:id="497" w:author="ma22" w:date="2000-04-20T02:00:00Z">
        <w:r>
          <w:rPr/>
          <w:t>CEG-</w:t>
        </w:r>
      </w:ins>
      <w:r>
        <w:rPr/>
        <w:t>Rio in 1999:</w:t>
      </w:r>
    </w:p>
    <w:tbl>
      <w:tblPr>
        <w:tblW w:w="6570" w:type="dxa"/>
        <w:jc w:val="start"/>
        <w:tblInd w:w="108" w:type="dxa"/>
        <w:tblLayout w:type="fixed"/>
        <w:tblCellMar>
          <w:top w:w="0" w:type="dxa"/>
          <w:start w:w="108" w:type="dxa"/>
          <w:bottom w:w="0" w:type="dxa"/>
          <w:end w:w="108" w:type="dxa"/>
        </w:tblCellMar>
      </w:tblPr>
      <w:tblGrid>
        <w:gridCol w:w="2160"/>
        <w:gridCol w:w="1800"/>
        <w:gridCol w:w="1800"/>
        <w:gridCol w:w="810"/>
      </w:tblGrid>
      <w:tr>
        <w:trPr/>
        <w:tc>
          <w:tcPr>
            <w:tcW w:w="2160" w:type="dxa"/>
            <w:tcBorders>
              <w:top w:val="single" w:sz="4" w:space="0" w:color="000000"/>
              <w:start w:val="single" w:sz="4" w:space="0" w:color="000000"/>
              <w:bottom w:val="single" w:sz="4" w:space="0" w:color="000000"/>
            </w:tcBorders>
            <w:shd w:fill="FFFF00" w:val="clear"/>
          </w:tcPr>
          <w:p>
            <w:pPr>
              <w:pStyle w:val="TableBody"/>
              <w:keepNext w:val="true"/>
              <w:snapToGrid w:val="false"/>
              <w:spacing w:lineRule="auto" w:line="480"/>
              <w:rPr>
                <w:b/>
                <w:sz w:val="17"/>
              </w:rPr>
            </w:pPr>
            <w:r>
              <w:rPr>
                <w:b/>
                <w:sz w:val="17"/>
              </w:rPr>
            </w:r>
          </w:p>
        </w:tc>
        <w:tc>
          <w:tcPr>
            <w:tcW w:w="1800" w:type="dxa"/>
            <w:tcBorders>
              <w:top w:val="single" w:sz="4" w:space="0" w:color="000000"/>
              <w:bottom w:val="single" w:sz="4" w:space="0" w:color="000000"/>
            </w:tcBorders>
            <w:shd w:fill="FFFF00" w:val="clear"/>
          </w:tcPr>
          <w:p>
            <w:pPr>
              <w:pStyle w:val="TableHead"/>
              <w:pBdr>
                <w:bottom w:val="nil"/>
              </w:pBdr>
              <w:spacing w:lineRule="auto" w:line="480"/>
              <w:rPr>
                <w:sz w:val="17"/>
              </w:rPr>
            </w:pPr>
            <w:r>
              <w:rPr>
                <w:sz w:val="17"/>
              </w:rPr>
              <w:t>CEG</w:t>
            </w:r>
          </w:p>
        </w:tc>
        <w:tc>
          <w:tcPr>
            <w:tcW w:w="1800" w:type="dxa"/>
            <w:tcBorders>
              <w:top w:val="single" w:sz="4" w:space="0" w:color="000000"/>
              <w:bottom w:val="single" w:sz="4" w:space="0" w:color="000000"/>
            </w:tcBorders>
            <w:shd w:fill="FFFF00" w:val="clear"/>
          </w:tcPr>
          <w:p>
            <w:pPr>
              <w:pStyle w:val="TableHead"/>
              <w:pBdr>
                <w:bottom w:val="nil"/>
              </w:pBdr>
              <w:spacing w:lineRule="auto" w:line="480"/>
              <w:rPr/>
            </w:pPr>
            <w:ins w:id="498" w:author="ma22" w:date="2000-04-20T02:00:00Z">
              <w:r>
                <w:rPr>
                  <w:sz w:val="17"/>
                </w:rPr>
                <w:t>CEG-</w:t>
              </w:r>
            </w:ins>
            <w:r>
              <w:rPr>
                <w:sz w:val="17"/>
              </w:rPr>
              <w:t>Rio</w:t>
            </w:r>
          </w:p>
        </w:tc>
        <w:tc>
          <w:tcPr>
            <w:tcW w:w="810" w:type="dxa"/>
            <w:tcBorders>
              <w:top w:val="single" w:sz="4" w:space="0" w:color="000000"/>
              <w:bottom w:val="single" w:sz="4" w:space="0" w:color="000000"/>
              <w:end w:val="single" w:sz="4" w:space="0" w:color="000000"/>
            </w:tcBorders>
            <w:shd w:fill="FFFF00" w:val="clear"/>
          </w:tcPr>
          <w:p>
            <w:pPr>
              <w:pStyle w:val="TableHead"/>
              <w:pBdr>
                <w:bottom w:val="nil"/>
              </w:pBdr>
              <w:spacing w:lineRule="auto" w:line="480"/>
              <w:rPr>
                <w:sz w:val="17"/>
              </w:rPr>
            </w:pPr>
            <w:r>
              <w:rPr>
                <w:sz w:val="17"/>
              </w:rPr>
              <w:t>Total</w:t>
            </w:r>
          </w:p>
        </w:tc>
      </w:tr>
      <w:tr>
        <w:trPr/>
        <w:tc>
          <w:tcPr>
            <w:tcW w:w="2160" w:type="dxa"/>
            <w:tcBorders>
              <w:start w:val="single" w:sz="4" w:space="0" w:color="000000"/>
            </w:tcBorders>
          </w:tcPr>
          <w:p>
            <w:pPr>
              <w:pStyle w:val="TableHeadSpace"/>
              <w:keepLines w:val="false"/>
              <w:snapToGrid w:val="false"/>
              <w:spacing w:lineRule="auto" w:line="480"/>
              <w:rPr>
                <w:sz w:val="8"/>
                <w:lang w:val="en-US"/>
              </w:rPr>
            </w:pPr>
            <w:r>
              <w:rPr>
                <w:sz w:val="8"/>
                <w:lang w:val="en-US"/>
              </w:rPr>
            </w:r>
          </w:p>
        </w:tc>
        <w:tc>
          <w:tcPr>
            <w:tcW w:w="1800" w:type="dxa"/>
            <w:tcBorders/>
          </w:tcPr>
          <w:p>
            <w:pPr>
              <w:pStyle w:val="TableHeadSpace"/>
              <w:snapToGrid w:val="false"/>
              <w:spacing w:lineRule="auto" w:line="480"/>
              <w:rPr>
                <w:sz w:val="8"/>
              </w:rPr>
            </w:pPr>
            <w:r>
              <w:rPr>
                <w:sz w:val="8"/>
              </w:rPr>
            </w:r>
          </w:p>
        </w:tc>
        <w:tc>
          <w:tcPr>
            <w:tcW w:w="1800" w:type="dxa"/>
            <w:tcBorders/>
          </w:tcPr>
          <w:p>
            <w:pPr>
              <w:pStyle w:val="TableHeadSpace"/>
              <w:snapToGrid w:val="false"/>
              <w:spacing w:lineRule="auto" w:line="480"/>
              <w:rPr>
                <w:sz w:val="8"/>
              </w:rPr>
            </w:pPr>
            <w:r>
              <w:rPr>
                <w:sz w:val="8"/>
              </w:rPr>
            </w:r>
          </w:p>
        </w:tc>
        <w:tc>
          <w:tcPr>
            <w:tcW w:w="810" w:type="dxa"/>
            <w:tcBorders>
              <w:end w:val="single" w:sz="4" w:space="0" w:color="000000"/>
            </w:tcBorders>
          </w:tcPr>
          <w:p>
            <w:pPr>
              <w:pStyle w:val="TableHeadSpace"/>
              <w:snapToGrid w:val="false"/>
              <w:spacing w:lineRule="auto" w:line="480"/>
              <w:rPr>
                <w:sz w:val="8"/>
              </w:rPr>
            </w:pPr>
            <w:r>
              <w:rPr>
                <w:sz w:val="8"/>
              </w:rPr>
            </w:r>
          </w:p>
        </w:tc>
      </w:tr>
      <w:tr>
        <w:trPr/>
        <w:tc>
          <w:tcPr>
            <w:tcW w:w="2160" w:type="dxa"/>
            <w:tcBorders>
              <w:start w:val="single" w:sz="4" w:space="0" w:color="000000"/>
            </w:tcBorders>
          </w:tcPr>
          <w:p>
            <w:pPr>
              <w:pStyle w:val="TableBody"/>
              <w:keepNext w:val="true"/>
              <w:keepLines/>
              <w:rPr>
                <w:sz w:val="17"/>
              </w:rPr>
            </w:pPr>
            <w:r>
              <w:rPr>
                <w:sz w:val="17"/>
              </w:rPr>
              <w:t>Area</w:t>
            </w:r>
          </w:p>
        </w:tc>
        <w:tc>
          <w:tcPr>
            <w:tcW w:w="1800" w:type="dxa"/>
            <w:tcBorders/>
          </w:tcPr>
          <w:p>
            <w:pPr>
              <w:pStyle w:val="TableBody"/>
              <w:keepNext w:val="true"/>
              <w:keepLines/>
              <w:rPr/>
            </w:pPr>
            <w:r>
              <w:rPr>
                <w:sz w:val="17"/>
              </w:rPr>
              <w:t>City of</w:t>
            </w:r>
            <w:del w:id="499" w:author="ma12" w:date="2000-04-20T11:38:00Z">
              <w:r>
                <w:rPr>
                  <w:sz w:val="17"/>
                </w:rPr>
                <w:delText xml:space="preserve"> Rio </w:delText>
              </w:r>
            </w:del>
            <w:ins w:id="500" w:author="ma12" w:date="2000-04-20T11:38:00Z">
              <w:r>
                <w:rPr>
                  <w:sz w:val="17"/>
                </w:rPr>
                <w:t xml:space="preserve"> CEG-Rio </w:t>
              </w:r>
            </w:ins>
            <w:r>
              <w:rPr>
                <w:sz w:val="17"/>
              </w:rPr>
              <w:t>de Janeiro</w:t>
            </w:r>
          </w:p>
        </w:tc>
        <w:tc>
          <w:tcPr>
            <w:tcW w:w="1800" w:type="dxa"/>
            <w:tcBorders/>
          </w:tcPr>
          <w:p>
            <w:pPr>
              <w:pStyle w:val="TableBody"/>
              <w:keepNext w:val="true"/>
              <w:keepLines/>
              <w:rPr>
                <w:sz w:val="17"/>
              </w:rPr>
            </w:pPr>
            <w:r>
              <w:rPr>
                <w:sz w:val="17"/>
              </w:rPr>
              <w:t>Interior of State of</w:t>
              <w:br/>
              <w:t>Rio de Janeiro</w:t>
            </w:r>
          </w:p>
          <w:p>
            <w:pPr>
              <w:pStyle w:val="TableBody"/>
              <w:keepNext w:val="true"/>
              <w:keepLines/>
              <w:rPr>
                <w:sz w:val="17"/>
              </w:rPr>
            </w:pPr>
            <w:r>
              <w:rPr>
                <w:sz w:val="17"/>
              </w:rPr>
            </w:r>
          </w:p>
        </w:tc>
        <w:tc>
          <w:tcPr>
            <w:tcW w:w="810" w:type="dxa"/>
            <w:tcBorders>
              <w:end w:val="single" w:sz="4" w:space="0" w:color="000000"/>
            </w:tcBorders>
          </w:tcPr>
          <w:p>
            <w:pPr>
              <w:pStyle w:val="TableBody"/>
              <w:keepNext w:val="true"/>
              <w:keepLines/>
              <w:tabs>
                <w:tab w:val="clear" w:pos="720"/>
                <w:tab w:val="decimal" w:pos="252" w:leader="none"/>
              </w:tabs>
              <w:snapToGrid w:val="false"/>
              <w:rPr>
                <w:sz w:val="17"/>
              </w:rPr>
            </w:pPr>
            <w:r>
              <w:rPr>
                <w:sz w:val="17"/>
              </w:rPr>
            </w:r>
          </w:p>
        </w:tc>
      </w:tr>
      <w:tr>
        <w:trPr/>
        <w:tc>
          <w:tcPr>
            <w:tcW w:w="2160" w:type="dxa"/>
            <w:tcBorders>
              <w:start w:val="single" w:sz="4" w:space="0" w:color="000000"/>
            </w:tcBorders>
          </w:tcPr>
          <w:p>
            <w:pPr>
              <w:pStyle w:val="TableBody"/>
              <w:keepNext w:val="true"/>
              <w:keepLines/>
              <w:rPr>
                <w:sz w:val="17"/>
              </w:rPr>
            </w:pPr>
            <w:r>
              <w:rPr>
                <w:sz w:val="17"/>
              </w:rPr>
              <w:t>Number of Customers</w:t>
            </w:r>
          </w:p>
        </w:tc>
        <w:tc>
          <w:tcPr>
            <w:tcW w:w="1800" w:type="dxa"/>
            <w:tcBorders/>
          </w:tcPr>
          <w:p>
            <w:pPr>
              <w:pStyle w:val="TableBody"/>
              <w:keepNext w:val="true"/>
              <w:keepLines/>
              <w:tabs>
                <w:tab w:val="clear" w:pos="720"/>
                <w:tab w:val="decimal" w:pos="851" w:leader="none"/>
              </w:tabs>
              <w:rPr>
                <w:sz w:val="17"/>
              </w:rPr>
            </w:pPr>
            <w:r>
              <w:rPr>
                <w:sz w:val="17"/>
              </w:rPr>
              <w:t>576,500</w:t>
            </w:r>
          </w:p>
        </w:tc>
        <w:tc>
          <w:tcPr>
            <w:tcW w:w="1800" w:type="dxa"/>
            <w:tcBorders/>
          </w:tcPr>
          <w:p>
            <w:pPr>
              <w:pStyle w:val="TableBody"/>
              <w:keepNext w:val="true"/>
              <w:keepLines/>
              <w:tabs>
                <w:tab w:val="clear" w:pos="720"/>
                <w:tab w:val="decimal" w:pos="894" w:leader="none"/>
              </w:tabs>
              <w:rPr>
                <w:sz w:val="17"/>
              </w:rPr>
            </w:pPr>
            <w:r>
              <w:rPr>
                <w:sz w:val="17"/>
              </w:rPr>
              <w:t>18</w:t>
            </w:r>
          </w:p>
        </w:tc>
        <w:tc>
          <w:tcPr>
            <w:tcW w:w="810" w:type="dxa"/>
            <w:tcBorders>
              <w:end w:val="single" w:sz="4" w:space="0" w:color="000000"/>
            </w:tcBorders>
          </w:tcPr>
          <w:p>
            <w:pPr>
              <w:pStyle w:val="TableBody"/>
              <w:keepNext w:val="true"/>
              <w:keepLines/>
              <w:rPr>
                <w:sz w:val="17"/>
              </w:rPr>
            </w:pPr>
            <w:r>
              <w:rPr>
                <w:sz w:val="17"/>
              </w:rPr>
              <w:t>576,518</w:t>
            </w:r>
          </w:p>
        </w:tc>
      </w:tr>
      <w:tr>
        <w:trPr/>
        <w:tc>
          <w:tcPr>
            <w:tcW w:w="2160" w:type="dxa"/>
            <w:tcBorders>
              <w:start w:val="single" w:sz="4" w:space="0" w:color="000000"/>
            </w:tcBorders>
          </w:tcPr>
          <w:p>
            <w:pPr>
              <w:pStyle w:val="TableBody"/>
              <w:keepNext w:val="true"/>
              <w:keepLines/>
              <w:rPr>
                <w:sz w:val="17"/>
              </w:rPr>
            </w:pPr>
            <w:r>
              <w:rPr>
                <w:sz w:val="17"/>
              </w:rPr>
              <w:t>Volumes MMcmd</w:t>
            </w:r>
          </w:p>
        </w:tc>
        <w:tc>
          <w:tcPr>
            <w:tcW w:w="1800" w:type="dxa"/>
            <w:tcBorders/>
          </w:tcPr>
          <w:p>
            <w:pPr>
              <w:pStyle w:val="TableBody"/>
              <w:keepNext w:val="true"/>
              <w:keepLines/>
              <w:tabs>
                <w:tab w:val="clear" w:pos="720"/>
                <w:tab w:val="decimal" w:pos="792" w:leader="none"/>
              </w:tabs>
              <w:rPr>
                <w:sz w:val="17"/>
              </w:rPr>
            </w:pPr>
            <w:r>
              <w:rPr>
                <w:sz w:val="17"/>
              </w:rPr>
              <w:t>2.2</w:t>
            </w:r>
          </w:p>
        </w:tc>
        <w:tc>
          <w:tcPr>
            <w:tcW w:w="1800" w:type="dxa"/>
            <w:tcBorders/>
          </w:tcPr>
          <w:p>
            <w:pPr>
              <w:pStyle w:val="TableBody"/>
              <w:keepNext w:val="true"/>
              <w:keepLines/>
              <w:tabs>
                <w:tab w:val="clear" w:pos="720"/>
                <w:tab w:val="decimal" w:pos="882" w:leader="none"/>
              </w:tabs>
              <w:rPr>
                <w:sz w:val="17"/>
              </w:rPr>
            </w:pPr>
            <w:r>
              <w:rPr>
                <w:sz w:val="17"/>
              </w:rPr>
              <w:t>1.3</w:t>
            </w:r>
          </w:p>
        </w:tc>
        <w:tc>
          <w:tcPr>
            <w:tcW w:w="810" w:type="dxa"/>
            <w:tcBorders>
              <w:end w:val="single" w:sz="4" w:space="0" w:color="000000"/>
            </w:tcBorders>
          </w:tcPr>
          <w:p>
            <w:pPr>
              <w:pStyle w:val="TableBody"/>
              <w:keepNext w:val="true"/>
              <w:keepLines/>
              <w:tabs>
                <w:tab w:val="clear" w:pos="720"/>
                <w:tab w:val="decimal" w:pos="252" w:leader="none"/>
              </w:tabs>
              <w:rPr>
                <w:sz w:val="17"/>
              </w:rPr>
            </w:pPr>
            <w:r>
              <w:rPr>
                <w:sz w:val="17"/>
              </w:rPr>
              <w:t>3.5</w:t>
            </w:r>
          </w:p>
        </w:tc>
      </w:tr>
      <w:tr>
        <w:trPr/>
        <w:tc>
          <w:tcPr>
            <w:tcW w:w="2160" w:type="dxa"/>
            <w:tcBorders>
              <w:start w:val="single" w:sz="4" w:space="0" w:color="000000"/>
            </w:tcBorders>
          </w:tcPr>
          <w:p>
            <w:pPr>
              <w:pStyle w:val="TableBody"/>
              <w:keepNext w:val="true"/>
              <w:keepLines/>
              <w:rPr>
                <w:sz w:val="17"/>
              </w:rPr>
            </w:pPr>
            <w:r>
              <w:rPr>
                <w:sz w:val="17"/>
              </w:rPr>
              <w:tab/>
              <w:t>% Residential</w:t>
            </w:r>
          </w:p>
        </w:tc>
        <w:tc>
          <w:tcPr>
            <w:tcW w:w="1800" w:type="dxa"/>
            <w:tcBorders/>
          </w:tcPr>
          <w:p>
            <w:pPr>
              <w:pStyle w:val="TableBody"/>
              <w:keepNext w:val="true"/>
              <w:keepLines/>
              <w:tabs>
                <w:tab w:val="clear" w:pos="720"/>
                <w:tab w:val="decimal" w:pos="792" w:leader="none"/>
              </w:tabs>
              <w:rPr>
                <w:sz w:val="17"/>
              </w:rPr>
            </w:pPr>
            <w:r>
              <w:rPr>
                <w:sz w:val="17"/>
              </w:rPr>
              <w:t>11.6</w:t>
            </w:r>
          </w:p>
        </w:tc>
        <w:tc>
          <w:tcPr>
            <w:tcW w:w="1800" w:type="dxa"/>
            <w:tcBorders/>
          </w:tcPr>
          <w:p>
            <w:pPr>
              <w:pStyle w:val="TableBody"/>
              <w:keepNext w:val="true"/>
              <w:keepLines/>
              <w:tabs>
                <w:tab w:val="clear" w:pos="720"/>
                <w:tab w:val="decimal" w:pos="882" w:leader="none"/>
              </w:tabs>
              <w:rPr>
                <w:sz w:val="17"/>
              </w:rPr>
            </w:pPr>
            <w:r>
              <w:rPr>
                <w:sz w:val="17"/>
              </w:rPr>
              <w:t>-</w:t>
            </w:r>
          </w:p>
        </w:tc>
        <w:tc>
          <w:tcPr>
            <w:tcW w:w="810" w:type="dxa"/>
            <w:tcBorders>
              <w:end w:val="single" w:sz="4" w:space="0" w:color="000000"/>
            </w:tcBorders>
          </w:tcPr>
          <w:p>
            <w:pPr>
              <w:pStyle w:val="TableBody"/>
              <w:keepNext w:val="true"/>
              <w:keepLines/>
              <w:tabs>
                <w:tab w:val="clear" w:pos="720"/>
                <w:tab w:val="decimal" w:pos="252" w:leader="none"/>
              </w:tabs>
              <w:rPr>
                <w:sz w:val="17"/>
              </w:rPr>
            </w:pPr>
            <w:r>
              <w:rPr>
                <w:sz w:val="17"/>
              </w:rPr>
              <w:t>7.3</w:t>
            </w:r>
          </w:p>
        </w:tc>
      </w:tr>
      <w:tr>
        <w:trPr/>
        <w:tc>
          <w:tcPr>
            <w:tcW w:w="2160" w:type="dxa"/>
            <w:tcBorders>
              <w:start w:val="single" w:sz="4" w:space="0" w:color="000000"/>
            </w:tcBorders>
          </w:tcPr>
          <w:p>
            <w:pPr>
              <w:pStyle w:val="TableBody"/>
              <w:keepNext w:val="true"/>
              <w:keepLines/>
              <w:rPr>
                <w:sz w:val="17"/>
              </w:rPr>
            </w:pPr>
            <w:r>
              <w:rPr>
                <w:sz w:val="17"/>
              </w:rPr>
              <w:tab/>
              <w:t>% Commercial</w:t>
            </w:r>
          </w:p>
        </w:tc>
        <w:tc>
          <w:tcPr>
            <w:tcW w:w="1800" w:type="dxa"/>
            <w:tcBorders/>
          </w:tcPr>
          <w:p>
            <w:pPr>
              <w:pStyle w:val="TableBody"/>
              <w:keepNext w:val="true"/>
              <w:keepLines/>
              <w:tabs>
                <w:tab w:val="clear" w:pos="720"/>
                <w:tab w:val="decimal" w:pos="792" w:leader="none"/>
              </w:tabs>
              <w:rPr>
                <w:sz w:val="17"/>
              </w:rPr>
            </w:pPr>
            <w:r>
              <w:rPr>
                <w:sz w:val="17"/>
              </w:rPr>
              <w:t>3.9</w:t>
            </w:r>
          </w:p>
        </w:tc>
        <w:tc>
          <w:tcPr>
            <w:tcW w:w="1800" w:type="dxa"/>
            <w:tcBorders/>
          </w:tcPr>
          <w:p>
            <w:pPr>
              <w:pStyle w:val="TableBody"/>
              <w:keepNext w:val="true"/>
              <w:keepLines/>
              <w:tabs>
                <w:tab w:val="clear" w:pos="720"/>
                <w:tab w:val="decimal" w:pos="882" w:leader="none"/>
              </w:tabs>
              <w:rPr>
                <w:sz w:val="17"/>
              </w:rPr>
            </w:pPr>
            <w:r>
              <w:rPr>
                <w:sz w:val="17"/>
              </w:rPr>
              <w:t>-</w:t>
            </w:r>
          </w:p>
        </w:tc>
        <w:tc>
          <w:tcPr>
            <w:tcW w:w="810" w:type="dxa"/>
            <w:tcBorders>
              <w:end w:val="single" w:sz="4" w:space="0" w:color="000000"/>
            </w:tcBorders>
          </w:tcPr>
          <w:p>
            <w:pPr>
              <w:pStyle w:val="TableBody"/>
              <w:keepNext w:val="true"/>
              <w:keepLines/>
              <w:tabs>
                <w:tab w:val="clear" w:pos="720"/>
                <w:tab w:val="decimal" w:pos="252" w:leader="none"/>
              </w:tabs>
              <w:rPr>
                <w:sz w:val="17"/>
              </w:rPr>
            </w:pPr>
            <w:r>
              <w:rPr>
                <w:sz w:val="17"/>
              </w:rPr>
              <w:t>2.5</w:t>
            </w:r>
          </w:p>
        </w:tc>
      </w:tr>
      <w:tr>
        <w:trPr/>
        <w:tc>
          <w:tcPr>
            <w:tcW w:w="2160" w:type="dxa"/>
            <w:tcBorders>
              <w:start w:val="single" w:sz="4" w:space="0" w:color="000000"/>
            </w:tcBorders>
          </w:tcPr>
          <w:p>
            <w:pPr>
              <w:pStyle w:val="TableBody"/>
              <w:keepNext w:val="true"/>
              <w:keepLines/>
              <w:rPr>
                <w:sz w:val="17"/>
              </w:rPr>
            </w:pPr>
            <w:r>
              <w:rPr>
                <w:sz w:val="17"/>
              </w:rPr>
              <w:tab/>
              <w:t>% Industrial</w:t>
            </w:r>
          </w:p>
        </w:tc>
        <w:tc>
          <w:tcPr>
            <w:tcW w:w="1800" w:type="dxa"/>
            <w:tcBorders/>
          </w:tcPr>
          <w:p>
            <w:pPr>
              <w:pStyle w:val="TableBody"/>
              <w:keepNext w:val="true"/>
              <w:keepLines/>
              <w:tabs>
                <w:tab w:val="clear" w:pos="720"/>
                <w:tab w:val="decimal" w:pos="792" w:leader="none"/>
              </w:tabs>
              <w:rPr>
                <w:sz w:val="17"/>
              </w:rPr>
            </w:pPr>
            <w:r>
              <w:rPr>
                <w:sz w:val="17"/>
              </w:rPr>
              <w:t>48.5</w:t>
            </w:r>
          </w:p>
        </w:tc>
        <w:tc>
          <w:tcPr>
            <w:tcW w:w="1800" w:type="dxa"/>
            <w:tcBorders/>
          </w:tcPr>
          <w:p>
            <w:pPr>
              <w:pStyle w:val="TableBody"/>
              <w:keepNext w:val="true"/>
              <w:keepLines/>
              <w:tabs>
                <w:tab w:val="clear" w:pos="720"/>
                <w:tab w:val="decimal" w:pos="882" w:leader="none"/>
              </w:tabs>
              <w:rPr>
                <w:sz w:val="17"/>
              </w:rPr>
            </w:pPr>
            <w:r>
              <w:rPr>
                <w:sz w:val="17"/>
              </w:rPr>
              <w:t>100.0</w:t>
            </w:r>
          </w:p>
        </w:tc>
        <w:tc>
          <w:tcPr>
            <w:tcW w:w="810" w:type="dxa"/>
            <w:tcBorders>
              <w:end w:val="single" w:sz="4" w:space="0" w:color="000000"/>
            </w:tcBorders>
          </w:tcPr>
          <w:p>
            <w:pPr>
              <w:pStyle w:val="TableBody"/>
              <w:keepNext w:val="true"/>
              <w:keepLines/>
              <w:tabs>
                <w:tab w:val="clear" w:pos="720"/>
                <w:tab w:val="decimal" w:pos="252" w:leader="none"/>
              </w:tabs>
              <w:rPr>
                <w:sz w:val="17"/>
              </w:rPr>
            </w:pPr>
            <w:r>
              <w:rPr>
                <w:sz w:val="17"/>
              </w:rPr>
              <w:t>67.6</w:t>
            </w:r>
          </w:p>
        </w:tc>
      </w:tr>
      <w:tr>
        <w:trPr/>
        <w:tc>
          <w:tcPr>
            <w:tcW w:w="2160" w:type="dxa"/>
            <w:tcBorders>
              <w:start w:val="single" w:sz="4" w:space="0" w:color="000000"/>
              <w:bottom w:val="single" w:sz="4" w:space="0" w:color="000000"/>
            </w:tcBorders>
          </w:tcPr>
          <w:p>
            <w:pPr>
              <w:pStyle w:val="TableBody"/>
              <w:keepNext w:val="true"/>
              <w:keepLines/>
              <w:rPr>
                <w:sz w:val="17"/>
              </w:rPr>
            </w:pPr>
            <w:r>
              <w:rPr>
                <w:sz w:val="17"/>
              </w:rPr>
              <w:tab/>
              <w:t>% Other</w:t>
            </w:r>
          </w:p>
        </w:tc>
        <w:tc>
          <w:tcPr>
            <w:tcW w:w="1800" w:type="dxa"/>
            <w:tcBorders>
              <w:bottom w:val="single" w:sz="4" w:space="0" w:color="000000"/>
            </w:tcBorders>
          </w:tcPr>
          <w:p>
            <w:pPr>
              <w:pStyle w:val="TableBody"/>
              <w:keepNext w:val="true"/>
              <w:keepLines/>
              <w:tabs>
                <w:tab w:val="clear" w:pos="720"/>
                <w:tab w:val="decimal" w:pos="792" w:leader="none"/>
              </w:tabs>
              <w:rPr>
                <w:sz w:val="17"/>
              </w:rPr>
            </w:pPr>
            <w:r>
              <w:rPr>
                <w:sz w:val="17"/>
              </w:rPr>
              <w:t>36.0</w:t>
            </w:r>
          </w:p>
        </w:tc>
        <w:tc>
          <w:tcPr>
            <w:tcW w:w="1800" w:type="dxa"/>
            <w:tcBorders>
              <w:bottom w:val="single" w:sz="4" w:space="0" w:color="000000"/>
            </w:tcBorders>
          </w:tcPr>
          <w:p>
            <w:pPr>
              <w:pStyle w:val="TableBody"/>
              <w:keepNext w:val="true"/>
              <w:keepLines/>
              <w:tabs>
                <w:tab w:val="clear" w:pos="720"/>
                <w:tab w:val="decimal" w:pos="882" w:leader="none"/>
              </w:tabs>
              <w:rPr>
                <w:sz w:val="17"/>
              </w:rPr>
            </w:pPr>
            <w:r>
              <w:rPr>
                <w:sz w:val="17"/>
              </w:rPr>
              <w:t>-</w:t>
            </w:r>
          </w:p>
        </w:tc>
        <w:tc>
          <w:tcPr>
            <w:tcW w:w="810" w:type="dxa"/>
            <w:tcBorders>
              <w:bottom w:val="single" w:sz="4" w:space="0" w:color="000000"/>
              <w:end w:val="single" w:sz="4" w:space="0" w:color="000000"/>
            </w:tcBorders>
          </w:tcPr>
          <w:p>
            <w:pPr>
              <w:pStyle w:val="TableBody"/>
              <w:keepNext w:val="true"/>
              <w:keepLines/>
              <w:tabs>
                <w:tab w:val="clear" w:pos="720"/>
                <w:tab w:val="decimal" w:pos="252" w:leader="none"/>
              </w:tabs>
              <w:rPr>
                <w:sz w:val="17"/>
              </w:rPr>
            </w:pPr>
            <w:r>
              <w:rPr>
                <w:sz w:val="17"/>
              </w:rPr>
              <w:t>22.6</w:t>
            </w:r>
          </w:p>
        </w:tc>
      </w:tr>
    </w:tbl>
    <w:p>
      <w:pPr>
        <w:pStyle w:val="BLKmed1st1"/>
        <w:rPr/>
      </w:pPr>
      <w:r>
        <w:rPr/>
      </w:r>
    </w:p>
    <w:p>
      <w:pPr>
        <w:pStyle w:val="BLKmed1st1"/>
        <w:rPr/>
      </w:pPr>
      <w:r>
        <w:rPr/>
        <w:t xml:space="preserve">The table below shows CEG’s and </w:t>
      </w:r>
      <w:ins w:id="501" w:author="ma22" w:date="2000-04-20T02:01:00Z">
        <w:r>
          <w:rPr/>
          <w:t>CEG-</w:t>
        </w:r>
      </w:ins>
      <w:r>
        <w:rPr/>
        <w:t>Rio’s largest customers:</w:t>
      </w:r>
    </w:p>
    <w:p>
      <w:pPr>
        <w:pStyle w:val="TableTitlemed5"/>
        <w:keepLines w:val="false"/>
        <w:numPr>
          <w:ilvl w:val="0"/>
          <w:numId w:val="0"/>
        </w:numPr>
        <w:spacing w:lineRule="auto" w:line="300" w:before="0" w:after="0"/>
        <w:jc w:val="center"/>
        <w:outlineLvl w:val="0"/>
        <w:rPr>
          <w:sz w:val="19"/>
        </w:rPr>
      </w:pPr>
      <w:r>
        <w:rPr>
          <w:sz w:val="19"/>
        </w:rPr>
        <w:t>Top Industrial Consumers by Volume</w:t>
      </w:r>
    </w:p>
    <w:p>
      <w:pPr>
        <w:pStyle w:val="TableTitlemed5"/>
        <w:keepNext w:val="false"/>
        <w:keepLines w:val="false"/>
        <w:spacing w:lineRule="auto" w:line="300" w:before="0" w:after="0"/>
        <w:jc w:val="center"/>
        <w:rPr/>
      </w:pPr>
      <w:r>
        <w:rPr/>
        <w:t>(Mcmd)</w:t>
      </w:r>
    </w:p>
    <w:tbl>
      <w:tblPr>
        <w:tblW w:w="6480" w:type="dxa"/>
        <w:jc w:val="start"/>
        <w:tblInd w:w="108" w:type="dxa"/>
        <w:tblLayout w:type="fixed"/>
        <w:tblCellMar>
          <w:top w:w="0" w:type="dxa"/>
          <w:start w:w="108" w:type="dxa"/>
          <w:bottom w:w="0" w:type="dxa"/>
          <w:end w:w="108" w:type="dxa"/>
        </w:tblCellMar>
      </w:tblPr>
      <w:tblGrid>
        <w:gridCol w:w="1095"/>
        <w:gridCol w:w="885"/>
        <w:gridCol w:w="990"/>
        <w:gridCol w:w="360"/>
        <w:gridCol w:w="1440"/>
        <w:gridCol w:w="810"/>
        <w:gridCol w:w="900"/>
      </w:tblGrid>
      <w:tr>
        <w:trPr/>
        <w:tc>
          <w:tcPr>
            <w:tcW w:w="1095" w:type="dxa"/>
            <w:tcBorders>
              <w:top w:val="single" w:sz="4" w:space="0" w:color="000000"/>
              <w:start w:val="single" w:sz="4" w:space="0" w:color="000000"/>
              <w:bottom w:val="single" w:sz="4" w:space="0" w:color="000000"/>
            </w:tcBorders>
            <w:shd w:fill="FFFF00" w:val="clear"/>
            <w:vAlign w:val="bottom"/>
          </w:tcPr>
          <w:p>
            <w:pPr>
              <w:pStyle w:val="TableHead"/>
              <w:keepNext w:val="false"/>
              <w:keepLines w:val="false"/>
              <w:pBdr>
                <w:bottom w:val="nil"/>
              </w:pBdr>
              <w:spacing w:lineRule="auto" w:line="480"/>
              <w:rPr>
                <w:sz w:val="17"/>
              </w:rPr>
            </w:pPr>
            <w:r>
              <w:rPr>
                <w:sz w:val="17"/>
              </w:rPr>
              <w:t>CEG</w:t>
            </w:r>
          </w:p>
        </w:tc>
        <w:tc>
          <w:tcPr>
            <w:tcW w:w="885" w:type="dxa"/>
            <w:tcBorders>
              <w:top w:val="single" w:sz="4" w:space="0" w:color="000000"/>
              <w:bottom w:val="single" w:sz="4" w:space="0" w:color="000000"/>
            </w:tcBorders>
            <w:shd w:fill="FFFF00" w:val="clear"/>
            <w:vAlign w:val="bottom"/>
          </w:tcPr>
          <w:p>
            <w:pPr>
              <w:pStyle w:val="TableHead"/>
              <w:keepNext w:val="false"/>
              <w:keepLines w:val="false"/>
              <w:pBdr>
                <w:bottom w:val="nil"/>
              </w:pBdr>
              <w:snapToGrid w:val="false"/>
              <w:spacing w:lineRule="auto" w:line="480"/>
              <w:rPr>
                <w:sz w:val="17"/>
              </w:rPr>
            </w:pPr>
            <w:r>
              <w:rPr>
                <w:sz w:val="17"/>
              </w:rPr>
            </w:r>
          </w:p>
        </w:tc>
        <w:tc>
          <w:tcPr>
            <w:tcW w:w="990" w:type="dxa"/>
            <w:tcBorders>
              <w:top w:val="single" w:sz="4" w:space="0" w:color="000000"/>
              <w:bottom w:val="single" w:sz="4" w:space="0" w:color="000000"/>
            </w:tcBorders>
            <w:shd w:fill="FFFF00" w:val="clear"/>
            <w:vAlign w:val="bottom"/>
          </w:tcPr>
          <w:p>
            <w:pPr>
              <w:pStyle w:val="TableHead"/>
              <w:keepNext w:val="false"/>
              <w:keepLines w:val="false"/>
              <w:pBdr>
                <w:bottom w:val="nil"/>
              </w:pBdr>
              <w:spacing w:lineRule="auto" w:line="480"/>
              <w:rPr>
                <w:sz w:val="17"/>
              </w:rPr>
            </w:pPr>
            <w:r>
              <w:rPr>
                <w:sz w:val="17"/>
              </w:rPr>
              <w:t>Volume</w:t>
            </w:r>
          </w:p>
        </w:tc>
        <w:tc>
          <w:tcPr>
            <w:tcW w:w="360" w:type="dxa"/>
            <w:tcBorders>
              <w:top w:val="single" w:sz="4" w:space="0" w:color="000000"/>
              <w:bottom w:val="single" w:sz="4" w:space="0" w:color="000000"/>
            </w:tcBorders>
            <w:shd w:fill="FFFF00" w:val="clear"/>
            <w:vAlign w:val="bottom"/>
          </w:tcPr>
          <w:p>
            <w:pPr>
              <w:pStyle w:val="TableBody"/>
              <w:snapToGrid w:val="false"/>
              <w:spacing w:lineRule="auto" w:line="480"/>
              <w:rPr>
                <w:sz w:val="17"/>
              </w:rPr>
            </w:pPr>
            <w:r>
              <w:rPr>
                <w:sz w:val="17"/>
              </w:rPr>
            </w:r>
          </w:p>
        </w:tc>
        <w:tc>
          <w:tcPr>
            <w:tcW w:w="1440" w:type="dxa"/>
            <w:tcBorders>
              <w:top w:val="single" w:sz="4" w:space="0" w:color="000000"/>
              <w:bottom w:val="single" w:sz="4" w:space="0" w:color="000000"/>
            </w:tcBorders>
            <w:shd w:fill="FFFF00" w:val="clear"/>
            <w:vAlign w:val="bottom"/>
          </w:tcPr>
          <w:p>
            <w:pPr>
              <w:pStyle w:val="TableHead"/>
              <w:keepNext w:val="false"/>
              <w:keepLines w:val="false"/>
              <w:pBdr>
                <w:bottom w:val="nil"/>
              </w:pBdr>
              <w:spacing w:lineRule="auto" w:line="480"/>
              <w:rPr/>
            </w:pPr>
            <w:ins w:id="502" w:author="ma22" w:date="2000-04-20T02:01:00Z">
              <w:r>
                <w:rPr>
                  <w:sz w:val="17"/>
                </w:rPr>
                <w:t>CEG-</w:t>
              </w:r>
            </w:ins>
            <w:r>
              <w:rPr>
                <w:sz w:val="17"/>
              </w:rPr>
              <w:t>Rio</w:t>
            </w:r>
          </w:p>
        </w:tc>
        <w:tc>
          <w:tcPr>
            <w:tcW w:w="810" w:type="dxa"/>
            <w:tcBorders>
              <w:top w:val="single" w:sz="4" w:space="0" w:color="000000"/>
              <w:bottom w:val="single" w:sz="4" w:space="0" w:color="000000"/>
            </w:tcBorders>
            <w:shd w:fill="FFFF00" w:val="clear"/>
            <w:vAlign w:val="bottom"/>
          </w:tcPr>
          <w:p>
            <w:pPr>
              <w:pStyle w:val="TableHead"/>
              <w:keepNext w:val="false"/>
              <w:keepLines w:val="false"/>
              <w:pBdr>
                <w:bottom w:val="nil"/>
              </w:pBdr>
              <w:snapToGrid w:val="false"/>
              <w:spacing w:lineRule="auto" w:line="480"/>
              <w:rPr>
                <w:sz w:val="17"/>
              </w:rPr>
            </w:pPr>
            <w:r>
              <w:rPr>
                <w:sz w:val="17"/>
              </w:rPr>
            </w:r>
          </w:p>
        </w:tc>
        <w:tc>
          <w:tcPr>
            <w:tcW w:w="900" w:type="dxa"/>
            <w:tcBorders>
              <w:top w:val="single" w:sz="4" w:space="0" w:color="000000"/>
              <w:bottom w:val="single" w:sz="4" w:space="0" w:color="000000"/>
              <w:end w:val="single" w:sz="4" w:space="0" w:color="000000"/>
            </w:tcBorders>
            <w:shd w:fill="FFFF00" w:val="clear"/>
            <w:vAlign w:val="bottom"/>
          </w:tcPr>
          <w:p>
            <w:pPr>
              <w:pStyle w:val="TableHead"/>
              <w:keepNext w:val="false"/>
              <w:keepLines w:val="false"/>
              <w:pBdr>
                <w:bottom w:val="nil"/>
              </w:pBdr>
              <w:spacing w:lineRule="auto" w:line="480"/>
              <w:rPr>
                <w:sz w:val="17"/>
              </w:rPr>
            </w:pPr>
            <w:r>
              <w:rPr>
                <w:sz w:val="17"/>
              </w:rPr>
              <w:t>Volume</w:t>
            </w:r>
          </w:p>
        </w:tc>
      </w:tr>
      <w:tr>
        <w:trPr/>
        <w:tc>
          <w:tcPr>
            <w:tcW w:w="1095" w:type="dxa"/>
            <w:tcBorders>
              <w:start w:val="single" w:sz="4" w:space="0" w:color="000000"/>
            </w:tcBorders>
          </w:tcPr>
          <w:p>
            <w:pPr>
              <w:pStyle w:val="TableHeadSpace"/>
              <w:keepNext w:val="false"/>
              <w:keepLines w:val="false"/>
              <w:snapToGrid w:val="false"/>
              <w:spacing w:lineRule="auto" w:line="480"/>
              <w:rPr>
                <w:sz w:val="8"/>
                <w:lang w:val="en-US"/>
              </w:rPr>
            </w:pPr>
            <w:r>
              <w:rPr>
                <w:sz w:val="8"/>
                <w:lang w:val="en-US"/>
              </w:rPr>
            </w:r>
          </w:p>
        </w:tc>
        <w:tc>
          <w:tcPr>
            <w:tcW w:w="885" w:type="dxa"/>
            <w:tcBorders/>
          </w:tcPr>
          <w:p>
            <w:pPr>
              <w:pStyle w:val="TableHeadSpace"/>
              <w:keepNext w:val="false"/>
              <w:keepLines w:val="false"/>
              <w:snapToGrid w:val="false"/>
              <w:spacing w:lineRule="auto" w:line="480"/>
              <w:rPr>
                <w:sz w:val="8"/>
              </w:rPr>
            </w:pPr>
            <w:r>
              <w:rPr>
                <w:sz w:val="8"/>
              </w:rPr>
            </w:r>
          </w:p>
        </w:tc>
        <w:tc>
          <w:tcPr>
            <w:tcW w:w="990" w:type="dxa"/>
            <w:tcBorders/>
          </w:tcPr>
          <w:p>
            <w:pPr>
              <w:pStyle w:val="TableHeadSpace"/>
              <w:keepNext w:val="false"/>
              <w:keepLines w:val="false"/>
              <w:snapToGrid w:val="false"/>
              <w:spacing w:lineRule="auto" w:line="480"/>
              <w:rPr>
                <w:sz w:val="8"/>
              </w:rPr>
            </w:pPr>
            <w:r>
              <w:rPr>
                <w:sz w:val="8"/>
              </w:rPr>
            </w:r>
          </w:p>
        </w:tc>
        <w:tc>
          <w:tcPr>
            <w:tcW w:w="360" w:type="dxa"/>
            <w:tcBorders/>
          </w:tcPr>
          <w:p>
            <w:pPr>
              <w:pStyle w:val="TableHeadSpace"/>
              <w:keepNext w:val="false"/>
              <w:keepLines w:val="false"/>
              <w:snapToGrid w:val="false"/>
              <w:spacing w:lineRule="auto" w:line="480"/>
              <w:rPr>
                <w:sz w:val="8"/>
              </w:rPr>
            </w:pPr>
            <w:r>
              <w:rPr>
                <w:sz w:val="8"/>
              </w:rPr>
            </w:r>
          </w:p>
        </w:tc>
        <w:tc>
          <w:tcPr>
            <w:tcW w:w="1440" w:type="dxa"/>
            <w:tcBorders/>
          </w:tcPr>
          <w:p>
            <w:pPr>
              <w:pStyle w:val="TableHeadSpace"/>
              <w:keepNext w:val="false"/>
              <w:keepLines w:val="false"/>
              <w:snapToGrid w:val="false"/>
              <w:spacing w:lineRule="auto" w:line="480"/>
              <w:rPr>
                <w:sz w:val="8"/>
              </w:rPr>
            </w:pPr>
            <w:r>
              <w:rPr>
                <w:sz w:val="8"/>
              </w:rPr>
            </w:r>
          </w:p>
        </w:tc>
        <w:tc>
          <w:tcPr>
            <w:tcW w:w="810" w:type="dxa"/>
            <w:tcBorders/>
          </w:tcPr>
          <w:p>
            <w:pPr>
              <w:pStyle w:val="TableHeadSpace"/>
              <w:keepNext w:val="false"/>
              <w:keepLines w:val="false"/>
              <w:snapToGrid w:val="false"/>
              <w:spacing w:lineRule="auto" w:line="480"/>
              <w:rPr>
                <w:sz w:val="8"/>
              </w:rPr>
            </w:pPr>
            <w:r>
              <w:rPr>
                <w:sz w:val="8"/>
              </w:rPr>
            </w:r>
          </w:p>
        </w:tc>
        <w:tc>
          <w:tcPr>
            <w:tcW w:w="900" w:type="dxa"/>
            <w:tcBorders>
              <w:end w:val="single" w:sz="4" w:space="0" w:color="000000"/>
            </w:tcBorders>
          </w:tcPr>
          <w:p>
            <w:pPr>
              <w:pStyle w:val="TableHeadSpace"/>
              <w:keepNext w:val="false"/>
              <w:keepLines w:val="false"/>
              <w:snapToGrid w:val="false"/>
              <w:spacing w:lineRule="auto" w:line="480"/>
              <w:rPr>
                <w:sz w:val="8"/>
              </w:rPr>
            </w:pPr>
            <w:r>
              <w:rPr>
                <w:sz w:val="8"/>
              </w:rPr>
            </w:r>
          </w:p>
        </w:tc>
      </w:tr>
      <w:tr>
        <w:trPr/>
        <w:tc>
          <w:tcPr>
            <w:tcW w:w="1095" w:type="dxa"/>
            <w:tcBorders>
              <w:start w:val="single" w:sz="4" w:space="0" w:color="000000"/>
            </w:tcBorders>
          </w:tcPr>
          <w:p>
            <w:pPr>
              <w:pStyle w:val="TableBody"/>
              <w:rPr>
                <w:sz w:val="17"/>
              </w:rPr>
            </w:pPr>
            <w:r>
              <w:rPr>
                <w:sz w:val="17"/>
              </w:rPr>
              <w:t>Prosint</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300</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jc w:val="both"/>
              <w:rPr>
                <w:sz w:val="17"/>
              </w:rPr>
            </w:pPr>
            <w:r>
              <w:rPr>
                <w:sz w:val="17"/>
              </w:rPr>
              <w:t>CSN</w:t>
            </w:r>
          </w:p>
        </w:tc>
        <w:tc>
          <w:tcPr>
            <w:tcW w:w="810" w:type="dxa"/>
            <w:tcBorders/>
          </w:tcPr>
          <w:p>
            <w:pPr>
              <w:pStyle w:val="TableBody"/>
              <w:snapToGrid w:val="false"/>
              <w:ind w:start="-18" w:end="0"/>
              <w:jc w:val="both"/>
              <w:rPr>
                <w:sz w:val="17"/>
              </w:rPr>
            </w:pPr>
            <w:r>
              <w:rPr>
                <w:sz w:val="17"/>
              </w:rPr>
            </w:r>
          </w:p>
        </w:tc>
        <w:tc>
          <w:tcPr>
            <w:tcW w:w="900" w:type="dxa"/>
            <w:tcBorders>
              <w:end w:val="single" w:sz="4" w:space="0" w:color="000000"/>
            </w:tcBorders>
          </w:tcPr>
          <w:p>
            <w:pPr>
              <w:pStyle w:val="TableBody"/>
              <w:jc w:val="center"/>
              <w:rPr>
                <w:sz w:val="17"/>
              </w:rPr>
            </w:pPr>
            <w:r>
              <w:rPr>
                <w:sz w:val="17"/>
              </w:rPr>
              <w:t>600</w:t>
            </w:r>
          </w:p>
        </w:tc>
      </w:tr>
      <w:tr>
        <w:trPr/>
        <w:tc>
          <w:tcPr>
            <w:tcW w:w="1095" w:type="dxa"/>
            <w:tcBorders>
              <w:start w:val="single" w:sz="4" w:space="0" w:color="000000"/>
            </w:tcBorders>
          </w:tcPr>
          <w:p>
            <w:pPr>
              <w:pStyle w:val="TableBody"/>
              <w:rPr>
                <w:sz w:val="17"/>
              </w:rPr>
            </w:pPr>
            <w:r>
              <w:rPr>
                <w:sz w:val="17"/>
              </w:rPr>
              <w:t>Santa Cruz</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200</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Alcalis</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300</w:t>
            </w:r>
          </w:p>
        </w:tc>
      </w:tr>
      <w:tr>
        <w:trPr/>
        <w:tc>
          <w:tcPr>
            <w:tcW w:w="1095" w:type="dxa"/>
            <w:tcBorders>
              <w:start w:val="single" w:sz="4" w:space="0" w:color="000000"/>
            </w:tcBorders>
          </w:tcPr>
          <w:p>
            <w:pPr>
              <w:pStyle w:val="TableBody"/>
              <w:rPr>
                <w:sz w:val="17"/>
              </w:rPr>
            </w:pPr>
            <w:r>
              <w:rPr>
                <w:sz w:val="17"/>
              </w:rPr>
              <w:t>Gerdau</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133</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Guardia</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150</w:t>
            </w:r>
          </w:p>
        </w:tc>
      </w:tr>
      <w:tr>
        <w:trPr/>
        <w:tc>
          <w:tcPr>
            <w:tcW w:w="1095" w:type="dxa"/>
            <w:tcBorders>
              <w:start w:val="single" w:sz="4" w:space="0" w:color="000000"/>
            </w:tcBorders>
          </w:tcPr>
          <w:p>
            <w:pPr>
              <w:pStyle w:val="TableBody"/>
              <w:rPr>
                <w:sz w:val="17"/>
              </w:rPr>
            </w:pPr>
            <w:r>
              <w:rPr>
                <w:sz w:val="17"/>
              </w:rPr>
              <w:t>Brahma</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100</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Barbara</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70</w:t>
            </w:r>
          </w:p>
        </w:tc>
      </w:tr>
      <w:tr>
        <w:trPr/>
        <w:tc>
          <w:tcPr>
            <w:tcW w:w="1095" w:type="dxa"/>
            <w:tcBorders>
              <w:start w:val="single" w:sz="4" w:space="0" w:color="000000"/>
            </w:tcBorders>
          </w:tcPr>
          <w:p>
            <w:pPr>
              <w:pStyle w:val="TableBody"/>
              <w:rPr>
                <w:sz w:val="17"/>
              </w:rPr>
            </w:pPr>
            <w:r>
              <w:rPr>
                <w:sz w:val="17"/>
              </w:rPr>
              <w:t>Sisper</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67</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Usinas Nacionais</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70</w:t>
            </w:r>
          </w:p>
        </w:tc>
      </w:tr>
      <w:tr>
        <w:trPr/>
        <w:tc>
          <w:tcPr>
            <w:tcW w:w="1095" w:type="dxa"/>
            <w:tcBorders>
              <w:start w:val="single" w:sz="4" w:space="0" w:color="000000"/>
            </w:tcBorders>
          </w:tcPr>
          <w:p>
            <w:pPr>
              <w:pStyle w:val="TableBody"/>
              <w:rPr>
                <w:sz w:val="17"/>
              </w:rPr>
            </w:pPr>
            <w:r>
              <w:rPr>
                <w:sz w:val="17"/>
              </w:rPr>
              <w:t>Valesul</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33</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RN Sal</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66</w:t>
            </w:r>
          </w:p>
        </w:tc>
      </w:tr>
      <w:tr>
        <w:trPr/>
        <w:tc>
          <w:tcPr>
            <w:tcW w:w="1095" w:type="dxa"/>
            <w:tcBorders>
              <w:start w:val="single" w:sz="4" w:space="0" w:color="000000"/>
            </w:tcBorders>
          </w:tcPr>
          <w:p>
            <w:pPr>
              <w:pStyle w:val="TableBody"/>
              <w:rPr>
                <w:sz w:val="17"/>
              </w:rPr>
            </w:pPr>
            <w:r>
              <w:rPr>
                <w:sz w:val="17"/>
              </w:rPr>
              <w:t>Antarctica</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33</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Pirahy</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62</w:t>
            </w:r>
          </w:p>
        </w:tc>
      </w:tr>
      <w:tr>
        <w:trPr/>
        <w:tc>
          <w:tcPr>
            <w:tcW w:w="1095" w:type="dxa"/>
            <w:tcBorders>
              <w:start w:val="single" w:sz="4" w:space="0" w:color="000000"/>
            </w:tcBorders>
          </w:tcPr>
          <w:p>
            <w:pPr>
              <w:pStyle w:val="TableBody"/>
              <w:rPr>
                <w:sz w:val="17"/>
              </w:rPr>
            </w:pPr>
            <w:r>
              <w:rPr>
                <w:sz w:val="17"/>
              </w:rPr>
              <w:t>Bayer</w:t>
            </w:r>
          </w:p>
        </w:tc>
        <w:tc>
          <w:tcPr>
            <w:tcW w:w="885" w:type="dxa"/>
            <w:tcBorders/>
          </w:tcPr>
          <w:p>
            <w:pPr>
              <w:pStyle w:val="TableBody"/>
              <w:snapToGrid w:val="false"/>
              <w:rPr>
                <w:sz w:val="17"/>
              </w:rPr>
            </w:pPr>
            <w:r>
              <w:rPr>
                <w:sz w:val="17"/>
              </w:rPr>
            </w:r>
          </w:p>
        </w:tc>
        <w:tc>
          <w:tcPr>
            <w:tcW w:w="990" w:type="dxa"/>
            <w:tcBorders/>
          </w:tcPr>
          <w:p>
            <w:pPr>
              <w:pStyle w:val="TableBody"/>
              <w:jc w:val="center"/>
              <w:rPr>
                <w:sz w:val="17"/>
              </w:rPr>
            </w:pPr>
            <w:r>
              <w:rPr>
                <w:sz w:val="17"/>
              </w:rPr>
              <w:t>33</w:t>
            </w:r>
          </w:p>
        </w:tc>
        <w:tc>
          <w:tcPr>
            <w:tcW w:w="360" w:type="dxa"/>
            <w:tcBorders/>
          </w:tcPr>
          <w:p>
            <w:pPr>
              <w:pStyle w:val="TableBody"/>
              <w:snapToGrid w:val="false"/>
              <w:jc w:val="center"/>
              <w:rPr>
                <w:sz w:val="17"/>
              </w:rPr>
            </w:pPr>
            <w:r>
              <w:rPr>
                <w:sz w:val="17"/>
              </w:rPr>
            </w:r>
          </w:p>
        </w:tc>
        <w:tc>
          <w:tcPr>
            <w:tcW w:w="1440" w:type="dxa"/>
            <w:tcBorders/>
          </w:tcPr>
          <w:p>
            <w:pPr>
              <w:pStyle w:val="TableBody"/>
              <w:ind w:start="-18" w:end="0"/>
              <w:rPr>
                <w:sz w:val="17"/>
              </w:rPr>
            </w:pPr>
            <w:r>
              <w:rPr>
                <w:sz w:val="17"/>
              </w:rPr>
              <w:t>Perinas</w:t>
            </w:r>
          </w:p>
        </w:tc>
        <w:tc>
          <w:tcPr>
            <w:tcW w:w="810" w:type="dxa"/>
            <w:tcBorders/>
          </w:tcPr>
          <w:p>
            <w:pPr>
              <w:pStyle w:val="TableBody"/>
              <w:snapToGrid w:val="false"/>
              <w:ind w:start="-18" w:end="0"/>
              <w:rPr>
                <w:sz w:val="17"/>
              </w:rPr>
            </w:pPr>
            <w:r>
              <w:rPr>
                <w:sz w:val="17"/>
              </w:rPr>
            </w:r>
          </w:p>
        </w:tc>
        <w:tc>
          <w:tcPr>
            <w:tcW w:w="900" w:type="dxa"/>
            <w:tcBorders>
              <w:end w:val="single" w:sz="4" w:space="0" w:color="000000"/>
            </w:tcBorders>
          </w:tcPr>
          <w:p>
            <w:pPr>
              <w:pStyle w:val="TableBody"/>
              <w:jc w:val="center"/>
              <w:rPr>
                <w:sz w:val="17"/>
              </w:rPr>
            </w:pPr>
            <w:r>
              <w:rPr>
                <w:sz w:val="17"/>
              </w:rPr>
              <w:t>30</w:t>
            </w:r>
          </w:p>
        </w:tc>
      </w:tr>
      <w:tr>
        <w:trPr/>
        <w:tc>
          <w:tcPr>
            <w:tcW w:w="1095" w:type="dxa"/>
            <w:tcBorders>
              <w:start w:val="single" w:sz="4" w:space="0" w:color="000000"/>
              <w:bottom w:val="single" w:sz="4" w:space="0" w:color="000000"/>
            </w:tcBorders>
          </w:tcPr>
          <w:p>
            <w:pPr>
              <w:pStyle w:val="TableBody"/>
              <w:rPr>
                <w:sz w:val="17"/>
              </w:rPr>
            </w:pPr>
            <w:r>
              <w:rPr>
                <w:sz w:val="17"/>
              </w:rPr>
              <w:t>Vitrofama</w:t>
            </w:r>
          </w:p>
        </w:tc>
        <w:tc>
          <w:tcPr>
            <w:tcW w:w="885" w:type="dxa"/>
            <w:tcBorders>
              <w:bottom w:val="single" w:sz="4" w:space="0" w:color="000000"/>
            </w:tcBorders>
          </w:tcPr>
          <w:p>
            <w:pPr>
              <w:pStyle w:val="TableBody"/>
              <w:snapToGrid w:val="false"/>
              <w:rPr>
                <w:sz w:val="17"/>
              </w:rPr>
            </w:pPr>
            <w:r>
              <w:rPr>
                <w:sz w:val="17"/>
              </w:rPr>
            </w:r>
          </w:p>
        </w:tc>
        <w:tc>
          <w:tcPr>
            <w:tcW w:w="990" w:type="dxa"/>
            <w:tcBorders>
              <w:bottom w:val="single" w:sz="4" w:space="0" w:color="000000"/>
            </w:tcBorders>
          </w:tcPr>
          <w:p>
            <w:pPr>
              <w:pStyle w:val="TableBody"/>
              <w:jc w:val="center"/>
              <w:rPr>
                <w:sz w:val="17"/>
              </w:rPr>
            </w:pPr>
            <w:r>
              <w:rPr>
                <w:sz w:val="17"/>
              </w:rPr>
              <w:t>33</w:t>
            </w:r>
          </w:p>
        </w:tc>
        <w:tc>
          <w:tcPr>
            <w:tcW w:w="360" w:type="dxa"/>
            <w:tcBorders>
              <w:bottom w:val="single" w:sz="4" w:space="0" w:color="000000"/>
            </w:tcBorders>
          </w:tcPr>
          <w:p>
            <w:pPr>
              <w:pStyle w:val="TableBody"/>
              <w:snapToGrid w:val="false"/>
              <w:jc w:val="center"/>
              <w:rPr>
                <w:sz w:val="17"/>
              </w:rPr>
            </w:pPr>
            <w:r>
              <w:rPr>
                <w:sz w:val="17"/>
              </w:rPr>
            </w:r>
          </w:p>
        </w:tc>
        <w:tc>
          <w:tcPr>
            <w:tcW w:w="1440" w:type="dxa"/>
            <w:tcBorders>
              <w:bottom w:val="single" w:sz="4" w:space="0" w:color="000000"/>
            </w:tcBorders>
          </w:tcPr>
          <w:p>
            <w:pPr>
              <w:pStyle w:val="TableBody"/>
              <w:ind w:start="-18" w:end="0"/>
              <w:rPr>
                <w:sz w:val="17"/>
              </w:rPr>
            </w:pPr>
            <w:r>
              <w:rPr>
                <w:sz w:val="17"/>
              </w:rPr>
              <w:t>Dupont</w:t>
            </w:r>
          </w:p>
        </w:tc>
        <w:tc>
          <w:tcPr>
            <w:tcW w:w="810" w:type="dxa"/>
            <w:tcBorders>
              <w:bottom w:val="single" w:sz="4" w:space="0" w:color="000000"/>
            </w:tcBorders>
          </w:tcPr>
          <w:p>
            <w:pPr>
              <w:pStyle w:val="TableBody"/>
              <w:snapToGrid w:val="false"/>
              <w:ind w:start="-18" w:end="0"/>
              <w:rPr>
                <w:sz w:val="17"/>
              </w:rPr>
            </w:pPr>
            <w:r>
              <w:rPr>
                <w:sz w:val="17"/>
              </w:rPr>
            </w:r>
          </w:p>
        </w:tc>
        <w:tc>
          <w:tcPr>
            <w:tcW w:w="900" w:type="dxa"/>
            <w:tcBorders>
              <w:bottom w:val="single" w:sz="4" w:space="0" w:color="000000"/>
              <w:end w:val="single" w:sz="4" w:space="0" w:color="000000"/>
            </w:tcBorders>
          </w:tcPr>
          <w:p>
            <w:pPr>
              <w:pStyle w:val="TableBody"/>
              <w:jc w:val="center"/>
              <w:rPr>
                <w:sz w:val="17"/>
              </w:rPr>
            </w:pPr>
            <w:r>
              <w:rPr>
                <w:sz w:val="17"/>
              </w:rPr>
              <w:t>10</w:t>
            </w:r>
          </w:p>
        </w:tc>
      </w:tr>
    </w:tbl>
    <w:p>
      <w:pPr>
        <w:pStyle w:val="BLKmed1st1"/>
        <w:spacing w:before="220" w:after="220"/>
        <w:rPr>
          <w:ins w:id="504" w:author="ma12" w:date="2000-04-20T11:09:00Z"/>
        </w:rPr>
      </w:pPr>
      <w:ins w:id="503" w:author="ma12" w:date="2000-04-20T11:09:00Z">
        <w:r>
          <w:rPr/>
        </w:r>
      </w:ins>
      <w:r>
        <w:br w:type="page"/>
      </w:r>
    </w:p>
    <w:p>
      <w:pPr>
        <w:pStyle w:val="BLKmed1st1"/>
        <w:spacing w:before="220" w:after="220"/>
        <w:rPr/>
      </w:pPr>
      <w:r>
        <w:rPr/>
        <w:t>CEG</w:t>
      </w:r>
      <w:ins w:id="505" w:author="ma22" w:date="2000-04-20T02:01:00Z">
        <w:r>
          <w:rPr/>
          <w:t xml:space="preserve"> and CEG-</w:t>
        </w:r>
      </w:ins>
      <w:del w:id="506" w:author="ma22" w:date="2000-04-20T02:01:00Z">
        <w:r>
          <w:rPr/>
          <w:delText>/</w:delText>
        </w:r>
      </w:del>
      <w:r>
        <w:rPr/>
        <w:t>Rio are also in final gas supply negotiations with five major power generation projects as shown in the table below</w:t>
      </w:r>
      <w:ins w:id="507" w:author="ma22" w:date="2000-04-20T02:01:00Z">
        <w:r>
          <w:rPr/>
          <w:t xml:space="preserve"> </w:t>
        </w:r>
      </w:ins>
      <w:ins w:id="508" w:author="ma22" w:date="2000-04-20T02:01:00Z">
        <w:r>
          <w:rPr>
            <w:b/>
          </w:rPr>
          <w:t>[Compare with discussion under “Expansion”]</w:t>
        </w:r>
      </w:ins>
      <w:r>
        <w:rPr/>
        <w:t>:</w:t>
      </w:r>
    </w:p>
    <w:tbl>
      <w:tblPr>
        <w:tblW w:w="6480" w:type="dxa"/>
        <w:jc w:val="start"/>
        <w:tblInd w:w="108" w:type="dxa"/>
        <w:tblLayout w:type="fixed"/>
        <w:tblCellMar>
          <w:top w:w="0" w:type="dxa"/>
          <w:start w:w="108" w:type="dxa"/>
          <w:bottom w:w="0" w:type="dxa"/>
          <w:end w:w="108" w:type="dxa"/>
        </w:tblCellMar>
      </w:tblPr>
      <w:tblGrid>
        <w:gridCol w:w="540"/>
        <w:gridCol w:w="736"/>
        <w:gridCol w:w="2126"/>
        <w:gridCol w:w="1026"/>
        <w:gridCol w:w="1026"/>
        <w:gridCol w:w="1026"/>
      </w:tblGrid>
      <w:tr>
        <w:trPr>
          <w:tblHeader w:val="true"/>
        </w:trPr>
        <w:tc>
          <w:tcPr>
            <w:tcW w:w="1276" w:type="dxa"/>
            <w:gridSpan w:val="2"/>
            <w:tcBorders>
              <w:top w:val="single" w:sz="4" w:space="0" w:color="000000"/>
              <w:start w:val="single" w:sz="4" w:space="0" w:color="000000"/>
              <w:bottom w:val="single" w:sz="4" w:space="0" w:color="000000"/>
            </w:tcBorders>
            <w:shd w:fill="FFFF00" w:val="clear"/>
          </w:tcPr>
          <w:p>
            <w:pPr>
              <w:pStyle w:val="TableBody"/>
              <w:keepNext w:val="true"/>
              <w:keepLines/>
              <w:spacing w:lineRule="auto" w:line="480"/>
              <w:rPr>
                <w:b/>
                <w:sz w:val="15"/>
              </w:rPr>
            </w:pPr>
            <w:r>
              <w:rPr>
                <w:b/>
                <w:sz w:val="15"/>
              </w:rPr>
              <w:t>Project</w:t>
            </w:r>
          </w:p>
        </w:tc>
        <w:tc>
          <w:tcPr>
            <w:tcW w:w="2126" w:type="dxa"/>
            <w:tcBorders>
              <w:top w:val="single" w:sz="4" w:space="0" w:color="000000"/>
              <w:bottom w:val="single" w:sz="4" w:space="0" w:color="000000"/>
            </w:tcBorders>
            <w:shd w:fill="FFFF00" w:val="clear"/>
          </w:tcPr>
          <w:p>
            <w:pPr>
              <w:pStyle w:val="TableHead"/>
              <w:pBdr>
                <w:bottom w:val="nil"/>
              </w:pBdr>
              <w:spacing w:lineRule="auto" w:line="480"/>
              <w:rPr>
                <w:sz w:val="15"/>
              </w:rPr>
            </w:pPr>
            <w:r>
              <w:rPr>
                <w:sz w:val="15"/>
              </w:rPr>
              <w:t>Sponsors</w:t>
            </w:r>
          </w:p>
        </w:tc>
        <w:tc>
          <w:tcPr>
            <w:tcW w:w="1026" w:type="dxa"/>
            <w:tcBorders>
              <w:top w:val="single" w:sz="4" w:space="0" w:color="000000"/>
              <w:bottom w:val="single" w:sz="4" w:space="0" w:color="000000"/>
            </w:tcBorders>
            <w:shd w:fill="FFFF00" w:val="clear"/>
          </w:tcPr>
          <w:p>
            <w:pPr>
              <w:pStyle w:val="TableHead"/>
              <w:pBdr>
                <w:bottom w:val="nil"/>
              </w:pBdr>
              <w:rPr>
                <w:sz w:val="15"/>
              </w:rPr>
            </w:pPr>
            <w:r>
              <w:rPr>
                <w:sz w:val="15"/>
              </w:rPr>
              <w:t>Capacity (MW)</w:t>
            </w:r>
          </w:p>
        </w:tc>
        <w:tc>
          <w:tcPr>
            <w:tcW w:w="1026" w:type="dxa"/>
            <w:tcBorders>
              <w:top w:val="single" w:sz="4" w:space="0" w:color="000000"/>
              <w:bottom w:val="single" w:sz="4" w:space="0" w:color="000000"/>
            </w:tcBorders>
            <w:shd w:fill="FFFF00" w:val="clear"/>
          </w:tcPr>
          <w:p>
            <w:pPr>
              <w:pStyle w:val="TableHead"/>
              <w:pBdr>
                <w:bottom w:val="nil"/>
              </w:pBdr>
              <w:rPr>
                <w:sz w:val="15"/>
              </w:rPr>
            </w:pPr>
            <w:r>
              <w:rPr>
                <w:sz w:val="15"/>
              </w:rPr>
              <w:t>Gas Consumption</w:t>
              <w:br/>
              <w:t>(MMcmd)</w:t>
            </w:r>
          </w:p>
        </w:tc>
        <w:tc>
          <w:tcPr>
            <w:tcW w:w="1026" w:type="dxa"/>
            <w:tcBorders>
              <w:top w:val="single" w:sz="4" w:space="0" w:color="000000"/>
              <w:bottom w:val="single" w:sz="4" w:space="0" w:color="000000"/>
              <w:end w:val="single" w:sz="4" w:space="0" w:color="000000"/>
            </w:tcBorders>
            <w:shd w:fill="FFFF00" w:val="clear"/>
          </w:tcPr>
          <w:p>
            <w:pPr>
              <w:pStyle w:val="TableHead"/>
              <w:pBdr>
                <w:bottom w:val="nil"/>
              </w:pBdr>
              <w:spacing w:lineRule="auto" w:line="480"/>
              <w:rPr>
                <w:sz w:val="15"/>
              </w:rPr>
            </w:pPr>
            <w:r>
              <w:rPr>
                <w:sz w:val="15"/>
              </w:rPr>
              <w:t>Start-up</w:t>
            </w:r>
          </w:p>
        </w:tc>
      </w:tr>
      <w:tr>
        <w:trPr>
          <w:tblHeader w:val="true"/>
        </w:trPr>
        <w:tc>
          <w:tcPr>
            <w:tcW w:w="1276" w:type="dxa"/>
            <w:gridSpan w:val="2"/>
            <w:tcBorders>
              <w:start w:val="single" w:sz="4" w:space="0" w:color="000000"/>
            </w:tcBorders>
          </w:tcPr>
          <w:p>
            <w:pPr>
              <w:pStyle w:val="TableSpacer"/>
              <w:keepNext w:val="true"/>
              <w:keepLines/>
              <w:snapToGrid w:val="false"/>
              <w:spacing w:lineRule="auto" w:line="480"/>
              <w:jc w:val="both"/>
              <w:rPr>
                <w:sz w:val="8"/>
                <w:lang w:val="en-US"/>
              </w:rPr>
            </w:pPr>
            <w:r>
              <w:rPr>
                <w:sz w:val="8"/>
                <w:lang w:val="en-US"/>
              </w:rPr>
            </w:r>
          </w:p>
        </w:tc>
        <w:tc>
          <w:tcPr>
            <w:tcW w:w="2126" w:type="dxa"/>
            <w:tcBorders/>
          </w:tcPr>
          <w:p>
            <w:pPr>
              <w:pStyle w:val="TableSpacer"/>
              <w:keepNext w:val="true"/>
              <w:keepLines/>
              <w:snapToGrid w:val="false"/>
              <w:spacing w:lineRule="auto" w:line="480"/>
              <w:jc w:val="both"/>
              <w:rPr>
                <w:sz w:val="8"/>
              </w:rPr>
            </w:pPr>
            <w:r>
              <w:rPr>
                <w:sz w:val="8"/>
              </w:rPr>
            </w:r>
          </w:p>
        </w:tc>
        <w:tc>
          <w:tcPr>
            <w:tcW w:w="1026" w:type="dxa"/>
            <w:tcBorders/>
          </w:tcPr>
          <w:p>
            <w:pPr>
              <w:pStyle w:val="TableSpacer"/>
              <w:keepNext w:val="true"/>
              <w:keepLines/>
              <w:snapToGrid w:val="false"/>
              <w:spacing w:lineRule="auto" w:line="480"/>
              <w:jc w:val="both"/>
              <w:rPr>
                <w:sz w:val="8"/>
              </w:rPr>
            </w:pPr>
            <w:r>
              <w:rPr>
                <w:sz w:val="8"/>
              </w:rPr>
            </w:r>
          </w:p>
        </w:tc>
        <w:tc>
          <w:tcPr>
            <w:tcW w:w="1026" w:type="dxa"/>
            <w:tcBorders/>
          </w:tcPr>
          <w:p>
            <w:pPr>
              <w:pStyle w:val="TableSpacer"/>
              <w:keepNext w:val="true"/>
              <w:keepLines/>
              <w:snapToGrid w:val="false"/>
              <w:spacing w:lineRule="auto" w:line="480"/>
              <w:jc w:val="both"/>
              <w:rPr>
                <w:sz w:val="8"/>
              </w:rPr>
            </w:pPr>
            <w:r>
              <w:rPr>
                <w:sz w:val="8"/>
              </w:rPr>
            </w:r>
          </w:p>
        </w:tc>
        <w:tc>
          <w:tcPr>
            <w:tcW w:w="1026" w:type="dxa"/>
            <w:tcBorders>
              <w:end w:val="single" w:sz="4" w:space="0" w:color="000000"/>
            </w:tcBorders>
          </w:tcPr>
          <w:p>
            <w:pPr>
              <w:pStyle w:val="TableSpacer"/>
              <w:keepNext w:val="true"/>
              <w:keepLines/>
              <w:snapToGrid w:val="false"/>
              <w:spacing w:lineRule="auto" w:line="480"/>
              <w:jc w:val="both"/>
              <w:rPr>
                <w:sz w:val="8"/>
              </w:rPr>
            </w:pPr>
            <w:r>
              <w:rPr>
                <w:sz w:val="8"/>
              </w:rPr>
            </w:r>
          </w:p>
        </w:tc>
      </w:tr>
      <w:tr>
        <w:trPr/>
        <w:tc>
          <w:tcPr>
            <w:tcW w:w="1276" w:type="dxa"/>
            <w:gridSpan w:val="2"/>
            <w:tcBorders>
              <w:start w:val="single" w:sz="4" w:space="0" w:color="000000"/>
            </w:tcBorders>
          </w:tcPr>
          <w:p>
            <w:pPr>
              <w:pStyle w:val="TableBody"/>
              <w:keepNext w:val="true"/>
              <w:keepLines/>
              <w:spacing w:before="0" w:after="60"/>
              <w:jc w:val="both"/>
              <w:rPr>
                <w:sz w:val="15"/>
              </w:rPr>
            </w:pPr>
            <w:r>
              <w:rPr>
                <w:sz w:val="15"/>
              </w:rPr>
              <w:t>Norte Flurninense</w:t>
            </w:r>
          </w:p>
        </w:tc>
        <w:tc>
          <w:tcPr>
            <w:tcW w:w="2126" w:type="dxa"/>
            <w:tcBorders/>
          </w:tcPr>
          <w:p>
            <w:pPr>
              <w:pStyle w:val="TableBody"/>
              <w:keepNext w:val="true"/>
              <w:keepLines/>
              <w:spacing w:before="0" w:after="60"/>
              <w:jc w:val="both"/>
              <w:rPr>
                <w:sz w:val="15"/>
              </w:rPr>
            </w:pPr>
            <w:r>
              <w:rPr>
                <w:sz w:val="15"/>
              </w:rPr>
              <w:t>Eletobrás/Petrobrás/Light/CERJ/</w:t>
              <w:br/>
              <w:t>Escelsa</w:t>
            </w:r>
          </w:p>
        </w:tc>
        <w:tc>
          <w:tcPr>
            <w:tcW w:w="1026" w:type="dxa"/>
            <w:tcBorders/>
          </w:tcPr>
          <w:p>
            <w:pPr>
              <w:pStyle w:val="TableBody"/>
              <w:keepNext w:val="true"/>
              <w:keepLines/>
              <w:spacing w:before="0" w:after="60"/>
              <w:jc w:val="center"/>
              <w:rPr>
                <w:sz w:val="15"/>
              </w:rPr>
            </w:pPr>
            <w:r>
              <w:rPr>
                <w:sz w:val="15"/>
              </w:rPr>
              <w:t>750</w:t>
            </w:r>
          </w:p>
        </w:tc>
        <w:tc>
          <w:tcPr>
            <w:tcW w:w="1026" w:type="dxa"/>
            <w:tcBorders/>
          </w:tcPr>
          <w:p>
            <w:pPr>
              <w:pStyle w:val="TableBody"/>
              <w:keepNext w:val="true"/>
              <w:keepLines/>
              <w:spacing w:before="0" w:after="60"/>
              <w:jc w:val="center"/>
              <w:rPr>
                <w:sz w:val="15"/>
              </w:rPr>
            </w:pPr>
            <w:r>
              <w:rPr>
                <w:sz w:val="15"/>
              </w:rPr>
              <w:t>3.6</w:t>
            </w:r>
          </w:p>
        </w:tc>
        <w:tc>
          <w:tcPr>
            <w:tcW w:w="1026" w:type="dxa"/>
            <w:tcBorders>
              <w:end w:val="single" w:sz="4" w:space="0" w:color="000000"/>
            </w:tcBorders>
          </w:tcPr>
          <w:p>
            <w:pPr>
              <w:pStyle w:val="TableBody"/>
              <w:keepNext w:val="true"/>
              <w:keepLines/>
              <w:spacing w:before="0" w:after="60"/>
              <w:jc w:val="center"/>
              <w:rPr>
                <w:sz w:val="15"/>
              </w:rPr>
            </w:pPr>
            <w:r>
              <w:rPr>
                <w:sz w:val="15"/>
              </w:rPr>
              <w:t>2003</w:t>
            </w:r>
          </w:p>
        </w:tc>
      </w:tr>
      <w:tr>
        <w:trPr/>
        <w:tc>
          <w:tcPr>
            <w:tcW w:w="1276" w:type="dxa"/>
            <w:gridSpan w:val="2"/>
            <w:tcBorders>
              <w:start w:val="single" w:sz="4" w:space="0" w:color="000000"/>
            </w:tcBorders>
          </w:tcPr>
          <w:p>
            <w:pPr>
              <w:pStyle w:val="TableSpacer"/>
              <w:keepNext w:val="true"/>
              <w:keepLines/>
              <w:spacing w:lineRule="auto" w:line="240" w:before="0" w:after="60"/>
              <w:jc w:val="both"/>
              <w:rPr>
                <w:sz w:val="15"/>
              </w:rPr>
            </w:pPr>
            <w:r>
              <w:rPr>
                <w:sz w:val="15"/>
              </w:rPr>
              <w:t xml:space="preserve">Riogen </w:t>
            </w:r>
            <w:r>
              <w:rPr>
                <w:sz w:val="15"/>
                <w:vertAlign w:val="superscript"/>
              </w:rPr>
              <w:t>(1)</w:t>
            </w:r>
          </w:p>
        </w:tc>
        <w:tc>
          <w:tcPr>
            <w:tcW w:w="2126" w:type="dxa"/>
            <w:tcBorders/>
          </w:tcPr>
          <w:p>
            <w:pPr>
              <w:pStyle w:val="TableSpacer"/>
              <w:keepNext w:val="true"/>
              <w:keepLines/>
              <w:spacing w:lineRule="auto" w:line="240" w:before="0" w:after="60"/>
              <w:jc w:val="both"/>
              <w:rPr>
                <w:sz w:val="15"/>
              </w:rPr>
            </w:pPr>
            <w:r>
              <w:rPr>
                <w:sz w:val="15"/>
              </w:rPr>
              <w:t>Enron</w:t>
            </w:r>
          </w:p>
        </w:tc>
        <w:tc>
          <w:tcPr>
            <w:tcW w:w="1026" w:type="dxa"/>
            <w:tcBorders/>
          </w:tcPr>
          <w:p>
            <w:pPr>
              <w:pStyle w:val="TableSpacer"/>
              <w:keepNext w:val="true"/>
              <w:keepLines/>
              <w:spacing w:lineRule="auto" w:line="240" w:before="0" w:after="60"/>
              <w:jc w:val="center"/>
              <w:rPr>
                <w:sz w:val="15"/>
              </w:rPr>
            </w:pPr>
            <w:r>
              <w:rPr>
                <w:sz w:val="15"/>
              </w:rPr>
              <w:t>496</w:t>
            </w:r>
          </w:p>
        </w:tc>
        <w:tc>
          <w:tcPr>
            <w:tcW w:w="1026" w:type="dxa"/>
            <w:tcBorders/>
          </w:tcPr>
          <w:p>
            <w:pPr>
              <w:pStyle w:val="TableSpacer"/>
              <w:keepNext w:val="true"/>
              <w:keepLines/>
              <w:spacing w:lineRule="auto" w:line="240" w:before="0" w:after="60"/>
              <w:jc w:val="center"/>
              <w:rPr>
                <w:sz w:val="15"/>
              </w:rPr>
            </w:pPr>
            <w:r>
              <w:rPr>
                <w:sz w:val="15"/>
              </w:rPr>
              <w:t>2.4</w:t>
            </w:r>
          </w:p>
        </w:tc>
        <w:tc>
          <w:tcPr>
            <w:tcW w:w="1026" w:type="dxa"/>
            <w:tcBorders>
              <w:end w:val="single" w:sz="4" w:space="0" w:color="000000"/>
            </w:tcBorders>
          </w:tcPr>
          <w:p>
            <w:pPr>
              <w:pStyle w:val="TableSpacer"/>
              <w:keepNext w:val="true"/>
              <w:keepLines/>
              <w:spacing w:lineRule="auto" w:line="240" w:before="0" w:after="60"/>
              <w:jc w:val="center"/>
              <w:rPr>
                <w:sz w:val="15"/>
              </w:rPr>
            </w:pPr>
            <w:r>
              <w:rPr>
                <w:sz w:val="15"/>
              </w:rPr>
              <w:t>2003</w:t>
            </w:r>
          </w:p>
        </w:tc>
      </w:tr>
      <w:tr>
        <w:trPr/>
        <w:tc>
          <w:tcPr>
            <w:tcW w:w="1276" w:type="dxa"/>
            <w:gridSpan w:val="2"/>
            <w:tcBorders>
              <w:start w:val="single" w:sz="4" w:space="0" w:color="000000"/>
            </w:tcBorders>
          </w:tcPr>
          <w:p>
            <w:pPr>
              <w:pStyle w:val="TableSpacer"/>
              <w:keepNext w:val="true"/>
              <w:keepLines/>
              <w:spacing w:lineRule="auto" w:line="240" w:before="0" w:after="60"/>
              <w:jc w:val="both"/>
              <w:rPr>
                <w:sz w:val="15"/>
              </w:rPr>
            </w:pPr>
            <w:r>
              <w:rPr>
                <w:sz w:val="15"/>
              </w:rPr>
              <w:t>Term</w:t>
            </w:r>
            <w:ins w:id="509" w:author="ma22" w:date="2000-04-20T02:02:00Z">
              <w:r>
                <w:rPr>
                  <w:sz w:val="15"/>
                </w:rPr>
                <w:t>o</w:t>
              </w:r>
            </w:ins>
            <w:del w:id="510" w:author="ma22" w:date="2000-04-20T02:02:00Z">
              <w:r>
                <w:rPr>
                  <w:sz w:val="15"/>
                </w:rPr>
                <w:delText>a</w:delText>
              </w:r>
            </w:del>
            <w:del w:id="511" w:author="ma12" w:date="2000-04-20T11:38:00Z">
              <w:r>
                <w:rPr>
                  <w:sz w:val="15"/>
                </w:rPr>
                <w:delText xml:space="preserve"> Rio </w:delText>
              </w:r>
            </w:del>
            <w:ins w:id="512" w:author="ma12" w:date="2000-04-20T11:38:00Z">
              <w:r>
                <w:rPr>
                  <w:sz w:val="15"/>
                </w:rPr>
                <w:t xml:space="preserve"> CEG-Rio </w:t>
              </w:r>
            </w:ins>
            <w:r>
              <w:rPr>
                <w:sz w:val="15"/>
                <w:vertAlign w:val="superscript"/>
              </w:rPr>
              <w:t>(2)</w:t>
            </w:r>
          </w:p>
        </w:tc>
        <w:tc>
          <w:tcPr>
            <w:tcW w:w="2126" w:type="dxa"/>
            <w:tcBorders/>
          </w:tcPr>
          <w:p>
            <w:pPr>
              <w:pStyle w:val="TableSpacer"/>
              <w:keepNext w:val="true"/>
              <w:keepLines/>
              <w:spacing w:lineRule="auto" w:line="240" w:before="0" w:after="60"/>
              <w:jc w:val="both"/>
              <w:rPr>
                <w:sz w:val="15"/>
              </w:rPr>
            </w:pPr>
            <w:r>
              <w:rPr>
                <w:sz w:val="15"/>
              </w:rPr>
              <w:t>Petrobrás/PRS/Reduc</w:t>
            </w:r>
          </w:p>
        </w:tc>
        <w:tc>
          <w:tcPr>
            <w:tcW w:w="1026" w:type="dxa"/>
            <w:tcBorders/>
          </w:tcPr>
          <w:p>
            <w:pPr>
              <w:pStyle w:val="TableSpacer"/>
              <w:keepNext w:val="true"/>
              <w:keepLines/>
              <w:spacing w:lineRule="auto" w:line="240" w:before="0" w:after="60"/>
              <w:jc w:val="center"/>
              <w:rPr>
                <w:sz w:val="15"/>
              </w:rPr>
            </w:pPr>
            <w:r>
              <w:rPr>
                <w:sz w:val="15"/>
              </w:rPr>
              <w:t>265</w:t>
            </w:r>
          </w:p>
        </w:tc>
        <w:tc>
          <w:tcPr>
            <w:tcW w:w="1026" w:type="dxa"/>
            <w:tcBorders/>
          </w:tcPr>
          <w:p>
            <w:pPr>
              <w:pStyle w:val="TableSpacer"/>
              <w:keepNext w:val="true"/>
              <w:keepLines/>
              <w:spacing w:lineRule="auto" w:line="240" w:before="0" w:after="60"/>
              <w:jc w:val="center"/>
              <w:rPr>
                <w:sz w:val="15"/>
              </w:rPr>
            </w:pPr>
            <w:r>
              <w:rPr>
                <w:sz w:val="15"/>
              </w:rPr>
              <w:t>1.3</w:t>
            </w:r>
          </w:p>
        </w:tc>
        <w:tc>
          <w:tcPr>
            <w:tcW w:w="1026" w:type="dxa"/>
            <w:tcBorders>
              <w:end w:val="single" w:sz="4" w:space="0" w:color="000000"/>
            </w:tcBorders>
          </w:tcPr>
          <w:p>
            <w:pPr>
              <w:pStyle w:val="TableSpacer"/>
              <w:keepNext w:val="true"/>
              <w:keepLines/>
              <w:spacing w:lineRule="auto" w:line="240" w:before="0" w:after="60"/>
              <w:jc w:val="center"/>
              <w:rPr>
                <w:sz w:val="15"/>
              </w:rPr>
            </w:pPr>
            <w:r>
              <w:rPr>
                <w:sz w:val="15"/>
              </w:rPr>
              <w:t>2002</w:t>
            </w:r>
          </w:p>
        </w:tc>
      </w:tr>
      <w:tr>
        <w:trPr/>
        <w:tc>
          <w:tcPr>
            <w:tcW w:w="1276" w:type="dxa"/>
            <w:gridSpan w:val="2"/>
            <w:tcBorders>
              <w:start w:val="single" w:sz="4" w:space="0" w:color="000000"/>
            </w:tcBorders>
          </w:tcPr>
          <w:p>
            <w:pPr>
              <w:pStyle w:val="TableBody"/>
              <w:keepNext w:val="true"/>
              <w:keepLines/>
              <w:spacing w:before="0" w:after="60"/>
              <w:jc w:val="both"/>
              <w:rPr>
                <w:sz w:val="15"/>
              </w:rPr>
            </w:pPr>
            <w:r>
              <w:rPr>
                <w:sz w:val="15"/>
              </w:rPr>
              <w:t>Cabi</w:t>
            </w:r>
            <w:ins w:id="513" w:author="ma22" w:date="2000-04-20T02:02:00Z">
              <w:r>
                <w:rPr>
                  <w:sz w:val="15"/>
                </w:rPr>
                <w:t>a</w:t>
              </w:r>
            </w:ins>
            <w:del w:id="514" w:author="ma22" w:date="2000-04-20T02:02:00Z">
              <w:r>
                <w:rPr>
                  <w:sz w:val="15"/>
                </w:rPr>
                <w:delText>u</w:delText>
              </w:r>
            </w:del>
            <w:r>
              <w:rPr>
                <w:sz w:val="15"/>
              </w:rPr>
              <w:t xml:space="preserve">nas </w:t>
            </w:r>
            <w:r>
              <w:rPr>
                <w:sz w:val="15"/>
                <w:vertAlign w:val="superscript"/>
              </w:rPr>
              <w:t>(3)</w:t>
            </w:r>
          </w:p>
        </w:tc>
        <w:tc>
          <w:tcPr>
            <w:tcW w:w="2126" w:type="dxa"/>
            <w:tcBorders/>
          </w:tcPr>
          <w:p>
            <w:pPr>
              <w:pStyle w:val="TableBody"/>
              <w:keepNext w:val="true"/>
              <w:keepLines/>
              <w:spacing w:before="0" w:after="60"/>
              <w:jc w:val="both"/>
              <w:rPr>
                <w:sz w:val="15"/>
              </w:rPr>
            </w:pPr>
            <w:r>
              <w:rPr>
                <w:sz w:val="15"/>
              </w:rPr>
              <w:t>Petrobrás/Light/Mitsui</w:t>
            </w:r>
          </w:p>
        </w:tc>
        <w:tc>
          <w:tcPr>
            <w:tcW w:w="1026" w:type="dxa"/>
            <w:tcBorders/>
          </w:tcPr>
          <w:p>
            <w:pPr>
              <w:pStyle w:val="TableBody"/>
              <w:keepNext w:val="true"/>
              <w:keepLines/>
              <w:spacing w:before="0" w:after="60"/>
              <w:jc w:val="center"/>
              <w:rPr>
                <w:sz w:val="15"/>
              </w:rPr>
            </w:pPr>
            <w:r>
              <w:rPr>
                <w:sz w:val="15"/>
              </w:rPr>
              <w:t>450</w:t>
            </w:r>
          </w:p>
        </w:tc>
        <w:tc>
          <w:tcPr>
            <w:tcW w:w="1026" w:type="dxa"/>
            <w:tcBorders/>
          </w:tcPr>
          <w:p>
            <w:pPr>
              <w:pStyle w:val="TableBody"/>
              <w:keepNext w:val="true"/>
              <w:keepLines/>
              <w:spacing w:before="0" w:after="60"/>
              <w:jc w:val="center"/>
              <w:rPr>
                <w:sz w:val="15"/>
              </w:rPr>
            </w:pPr>
            <w:r>
              <w:rPr>
                <w:sz w:val="15"/>
              </w:rPr>
              <w:t>2.5</w:t>
            </w:r>
          </w:p>
        </w:tc>
        <w:tc>
          <w:tcPr>
            <w:tcW w:w="1026" w:type="dxa"/>
            <w:tcBorders>
              <w:end w:val="single" w:sz="4" w:space="0" w:color="000000"/>
            </w:tcBorders>
          </w:tcPr>
          <w:p>
            <w:pPr>
              <w:pStyle w:val="TableBody"/>
              <w:keepNext w:val="true"/>
              <w:keepLines/>
              <w:spacing w:before="0" w:after="60"/>
              <w:jc w:val="center"/>
              <w:rPr>
                <w:sz w:val="15"/>
              </w:rPr>
            </w:pPr>
            <w:r>
              <w:rPr>
                <w:sz w:val="15"/>
              </w:rPr>
              <w:t>2003</w:t>
            </w:r>
          </w:p>
        </w:tc>
      </w:tr>
      <w:tr>
        <w:trPr/>
        <w:tc>
          <w:tcPr>
            <w:tcW w:w="1276" w:type="dxa"/>
            <w:gridSpan w:val="2"/>
            <w:tcBorders>
              <w:start w:val="single" w:sz="4" w:space="0" w:color="000000"/>
              <w:bottom w:val="single" w:sz="4" w:space="0" w:color="000000"/>
            </w:tcBorders>
          </w:tcPr>
          <w:p>
            <w:pPr>
              <w:pStyle w:val="TableSpacer"/>
              <w:keepNext w:val="true"/>
              <w:keepLines/>
              <w:spacing w:lineRule="auto" w:line="240" w:before="0" w:after="60"/>
              <w:jc w:val="both"/>
              <w:rPr>
                <w:sz w:val="15"/>
              </w:rPr>
            </w:pPr>
            <w:r>
              <w:rPr>
                <w:sz w:val="15"/>
              </w:rPr>
              <w:t xml:space="preserve">Santa Cruz </w:t>
            </w:r>
            <w:r>
              <w:rPr>
                <w:sz w:val="15"/>
                <w:vertAlign w:val="superscript"/>
              </w:rPr>
              <w:t>(4)</w:t>
            </w:r>
          </w:p>
        </w:tc>
        <w:tc>
          <w:tcPr>
            <w:tcW w:w="2126" w:type="dxa"/>
            <w:tcBorders>
              <w:bottom w:val="single" w:sz="4" w:space="0" w:color="000000"/>
            </w:tcBorders>
          </w:tcPr>
          <w:p>
            <w:pPr>
              <w:pStyle w:val="TableBody"/>
              <w:keepNext w:val="true"/>
              <w:keepLines/>
              <w:spacing w:before="0" w:after="60"/>
              <w:jc w:val="both"/>
              <w:rPr>
                <w:sz w:val="15"/>
              </w:rPr>
            </w:pPr>
            <w:r>
              <w:rPr>
                <w:sz w:val="15"/>
              </w:rPr>
              <w:t>Furnas</w:t>
            </w:r>
          </w:p>
        </w:tc>
        <w:tc>
          <w:tcPr>
            <w:tcW w:w="1026" w:type="dxa"/>
            <w:tcBorders>
              <w:bottom w:val="single" w:sz="4" w:space="0" w:color="000000"/>
            </w:tcBorders>
          </w:tcPr>
          <w:p>
            <w:pPr>
              <w:pStyle w:val="TableBody"/>
              <w:keepNext w:val="true"/>
              <w:keepLines/>
              <w:spacing w:before="0" w:after="60"/>
              <w:jc w:val="center"/>
              <w:rPr>
                <w:sz w:val="15"/>
              </w:rPr>
            </w:pPr>
            <w:r>
              <w:rPr>
                <w:sz w:val="15"/>
              </w:rPr>
              <w:t>800</w:t>
            </w:r>
          </w:p>
        </w:tc>
        <w:tc>
          <w:tcPr>
            <w:tcW w:w="1026" w:type="dxa"/>
            <w:tcBorders>
              <w:bottom w:val="single" w:sz="4" w:space="0" w:color="000000"/>
            </w:tcBorders>
          </w:tcPr>
          <w:p>
            <w:pPr>
              <w:pStyle w:val="TableBody"/>
              <w:keepNext w:val="true"/>
              <w:keepLines/>
              <w:spacing w:before="0" w:after="60"/>
              <w:jc w:val="center"/>
              <w:rPr>
                <w:sz w:val="15"/>
              </w:rPr>
            </w:pPr>
            <w:r>
              <w:rPr>
                <w:sz w:val="15"/>
              </w:rPr>
              <w:t>4.0</w:t>
            </w:r>
          </w:p>
        </w:tc>
        <w:tc>
          <w:tcPr>
            <w:tcW w:w="1026" w:type="dxa"/>
            <w:tcBorders>
              <w:bottom w:val="single" w:sz="4" w:space="0" w:color="000000"/>
              <w:end w:val="single" w:sz="4" w:space="0" w:color="000000"/>
            </w:tcBorders>
          </w:tcPr>
          <w:p>
            <w:pPr>
              <w:pStyle w:val="TableBody"/>
              <w:keepNext w:val="true"/>
              <w:keepLines/>
              <w:spacing w:before="0" w:after="60"/>
              <w:jc w:val="center"/>
              <w:rPr>
                <w:sz w:val="15"/>
              </w:rPr>
            </w:pPr>
            <w:r>
              <w:rPr>
                <w:sz w:val="15"/>
              </w:rPr>
              <w:t>N/A</w:t>
            </w:r>
          </w:p>
        </w:tc>
      </w:tr>
      <w:tr>
        <w:trPr/>
        <w:tc>
          <w:tcPr>
            <w:tcW w:w="540" w:type="dxa"/>
            <w:tcBorders/>
          </w:tcPr>
          <w:p>
            <w:pPr>
              <w:pStyle w:val="TableSpacer"/>
              <w:keepNext w:val="true"/>
              <w:keepLines/>
              <w:spacing w:lineRule="auto" w:line="360"/>
              <w:jc w:val="both"/>
              <w:rPr>
                <w:sz w:val="12"/>
              </w:rPr>
            </w:pPr>
            <w:r>
              <w:rPr>
                <w:sz w:val="12"/>
              </w:rPr>
              <w:t>Notes:</w:t>
              <w:tab/>
            </w:r>
          </w:p>
        </w:tc>
        <w:tc>
          <w:tcPr>
            <w:tcW w:w="5940" w:type="dxa"/>
            <w:gridSpan w:val="5"/>
            <w:tcBorders/>
          </w:tcPr>
          <w:p>
            <w:pPr>
              <w:pStyle w:val="TableBody"/>
              <w:keepNext w:val="true"/>
              <w:keepLines/>
              <w:numPr>
                <w:ilvl w:val="0"/>
                <w:numId w:val="5"/>
              </w:numPr>
              <w:spacing w:lineRule="auto" w:line="360"/>
              <w:jc w:val="both"/>
              <w:rPr>
                <w:sz w:val="12"/>
              </w:rPr>
            </w:pPr>
            <w:r>
              <w:rPr>
                <w:sz w:val="12"/>
              </w:rPr>
              <w:t>Expected to reach 991 MW by 2004</w:t>
            </w:r>
          </w:p>
          <w:p>
            <w:pPr>
              <w:pStyle w:val="TableBody"/>
              <w:keepNext w:val="true"/>
              <w:keepLines/>
              <w:numPr>
                <w:ilvl w:val="0"/>
                <w:numId w:val="5"/>
              </w:numPr>
              <w:spacing w:lineRule="auto" w:line="360"/>
              <w:jc w:val="both"/>
              <w:rPr>
                <w:sz w:val="12"/>
              </w:rPr>
            </w:pPr>
            <w:r>
              <w:rPr>
                <w:sz w:val="12"/>
              </w:rPr>
              <w:t>Expected to reach 535 MW by 2003</w:t>
            </w:r>
          </w:p>
          <w:p>
            <w:pPr>
              <w:pStyle w:val="TableBody"/>
              <w:keepNext w:val="true"/>
              <w:keepLines/>
              <w:numPr>
                <w:ilvl w:val="0"/>
                <w:numId w:val="5"/>
              </w:numPr>
              <w:spacing w:lineRule="auto" w:line="360"/>
              <w:jc w:val="both"/>
              <w:rPr>
                <w:sz w:val="12"/>
              </w:rPr>
            </w:pPr>
            <w:r>
              <w:rPr>
                <w:sz w:val="12"/>
              </w:rPr>
              <w:t>Expected to reach 900 MW by 2006</w:t>
            </w:r>
          </w:p>
          <w:p>
            <w:pPr>
              <w:pStyle w:val="TableBody"/>
              <w:keepNext w:val="true"/>
              <w:keepLines/>
              <w:numPr>
                <w:ilvl w:val="0"/>
                <w:numId w:val="5"/>
              </w:numPr>
              <w:spacing w:lineRule="auto" w:line="360" w:before="0" w:after="220"/>
              <w:ind w:hanging="357" w:start="357" w:end="0"/>
              <w:jc w:val="both"/>
              <w:rPr>
                <w:sz w:val="12"/>
              </w:rPr>
            </w:pPr>
            <w:r>
              <w:rPr>
                <w:sz w:val="12"/>
              </w:rPr>
              <w:t>Represents the conversion of a fuel oil plant to natural gas</w:t>
            </w:r>
          </w:p>
        </w:tc>
      </w:tr>
    </w:tbl>
    <w:p>
      <w:pPr>
        <w:pStyle w:val="Heading4"/>
        <w:rPr>
          <w:del w:id="516" w:author="ma12" w:date="2000-04-20T11:09:00Z"/>
        </w:rPr>
      </w:pPr>
      <w:del w:id="515" w:author="ma12" w:date="2000-04-20T11:09:00Z">
        <w:r>
          <w:rPr/>
        </w:r>
      </w:del>
    </w:p>
    <w:p>
      <w:pPr>
        <w:pStyle w:val="Heading4"/>
        <w:rPr/>
      </w:pPr>
      <w:bookmarkStart w:id="25" w:name="__RefHeading___Toc480874192"/>
      <w:bookmarkEnd w:id="25"/>
      <w:r>
        <w:rPr/>
        <w:t>Gas Supply Agreements</w:t>
      </w:r>
    </w:p>
    <w:p>
      <w:pPr>
        <w:pStyle w:val="BLKmed1st1"/>
        <w:rPr/>
      </w:pPr>
      <w:r>
        <w:rPr/>
        <w:t xml:space="preserve">Gas purchase agreements for the supply of natural gas by Petrobrás govern the quantities, quality, price, billing, guarantees of payment, measurements and form of delivery of natural gas for a ten-year period for both CEG and </w:t>
      </w:r>
      <w:ins w:id="517" w:author="ma22" w:date="2000-04-20T02:02:00Z">
        <w:r>
          <w:rPr/>
          <w:t>CEG-</w:t>
        </w:r>
      </w:ins>
      <w:r>
        <w:rPr/>
        <w:t>Rio.</w:t>
      </w:r>
      <w:r>
        <w:br w:type="page"/>
      </w:r>
    </w:p>
    <w:p>
      <w:pPr>
        <w:pStyle w:val="BLKmed1st1"/>
        <w:rPr/>
      </w:pPr>
      <w:r>
        <w:rPr/>
        <w:t xml:space="preserve">Currently, CEG and </w:t>
      </w:r>
      <w:ins w:id="518" w:author="ma22" w:date="2000-04-20T02:02:00Z">
        <w:r>
          <w:rPr/>
          <w:t>CEG-</w:t>
        </w:r>
      </w:ins>
      <w:r>
        <w:rPr/>
        <w:t>Rio are negotiating a new supply contract with Petrobrás for an additional 1.2 MMcmd.  CEG/</w:t>
      </w:r>
      <w:ins w:id="519" w:author="ma22" w:date="2000-04-20T02:02:00Z">
        <w:r>
          <w:rPr/>
          <w:t>CEG-</w:t>
        </w:r>
      </w:ins>
      <w:r>
        <w:rPr/>
        <w:t xml:space="preserve">Rio’s goal is to use this additional supply to attract new customers.  A summary of the key terms of the existing gas supply contracts is provided below: </w:t>
      </w:r>
    </w:p>
    <w:tbl>
      <w:tblPr>
        <w:tblW w:w="6480" w:type="dxa"/>
        <w:jc w:val="start"/>
        <w:tblInd w:w="108" w:type="dxa"/>
        <w:tblLayout w:type="fixed"/>
        <w:tblCellMar>
          <w:top w:w="0" w:type="dxa"/>
          <w:start w:w="108" w:type="dxa"/>
          <w:bottom w:w="0" w:type="dxa"/>
          <w:end w:w="108" w:type="dxa"/>
        </w:tblCellMar>
      </w:tblPr>
      <w:tblGrid>
        <w:gridCol w:w="1170"/>
        <w:gridCol w:w="2655"/>
        <w:gridCol w:w="2655"/>
      </w:tblGrid>
      <w:tr>
        <w:trPr>
          <w:tblHeader w:val="true"/>
        </w:trPr>
        <w:tc>
          <w:tcPr>
            <w:tcW w:w="1170" w:type="dxa"/>
            <w:tcBorders>
              <w:top w:val="single" w:sz="4" w:space="0" w:color="000000"/>
              <w:start w:val="single" w:sz="4" w:space="0" w:color="000000"/>
              <w:bottom w:val="single" w:sz="4" w:space="0" w:color="000000"/>
            </w:tcBorders>
            <w:shd w:fill="FFFF00" w:val="clear"/>
          </w:tcPr>
          <w:p>
            <w:pPr>
              <w:pStyle w:val="TableBody"/>
              <w:snapToGrid w:val="false"/>
              <w:spacing w:lineRule="auto" w:line="480"/>
              <w:rPr>
                <w:b/>
                <w:sz w:val="15"/>
              </w:rPr>
            </w:pPr>
            <w:r>
              <w:rPr>
                <w:b/>
                <w:sz w:val="15"/>
              </w:rPr>
            </w:r>
          </w:p>
        </w:tc>
        <w:tc>
          <w:tcPr>
            <w:tcW w:w="2655" w:type="dxa"/>
            <w:tcBorders>
              <w:top w:val="single" w:sz="4" w:space="0" w:color="000000"/>
              <w:bottom w:val="single" w:sz="4" w:space="0" w:color="000000"/>
            </w:tcBorders>
            <w:shd w:fill="FFFF00" w:val="clear"/>
          </w:tcPr>
          <w:p>
            <w:pPr>
              <w:pStyle w:val="TableHead"/>
              <w:keepNext w:val="false"/>
              <w:keepLines w:val="false"/>
              <w:pBdr>
                <w:bottom w:val="nil"/>
              </w:pBdr>
              <w:spacing w:lineRule="auto" w:line="480"/>
              <w:rPr>
                <w:sz w:val="17"/>
              </w:rPr>
            </w:pPr>
            <w:r>
              <w:rPr>
                <w:sz w:val="17"/>
              </w:rPr>
              <w:t>CEG</w:t>
            </w:r>
          </w:p>
        </w:tc>
        <w:tc>
          <w:tcPr>
            <w:tcW w:w="2655" w:type="dxa"/>
            <w:tcBorders>
              <w:top w:val="single" w:sz="4" w:space="0" w:color="000000"/>
              <w:bottom w:val="single" w:sz="4" w:space="0" w:color="000000"/>
              <w:end w:val="single" w:sz="4" w:space="0" w:color="000000"/>
            </w:tcBorders>
            <w:shd w:fill="FFFF00" w:val="clear"/>
          </w:tcPr>
          <w:p>
            <w:pPr>
              <w:pStyle w:val="TableHead"/>
              <w:keepNext w:val="false"/>
              <w:keepLines w:val="false"/>
              <w:pBdr>
                <w:bottom w:val="nil"/>
              </w:pBdr>
              <w:spacing w:lineRule="auto" w:line="480"/>
              <w:rPr>
                <w:sz w:val="15"/>
              </w:rPr>
            </w:pPr>
            <w:del w:id="520" w:author="ma22" w:date="2000-04-20T05:07:00Z">
              <w:r>
                <w:rPr>
                  <w:sz w:val="17"/>
                </w:rPr>
                <w:delText>Rio</w:delText>
              </w:r>
            </w:del>
            <w:ins w:id="521" w:author="ma22" w:date="2000-04-20T05:07:00Z">
              <w:r>
                <w:rPr>
                  <w:sz w:val="17"/>
                </w:rPr>
                <w:t>CEG-Rio</w:t>
              </w:r>
            </w:ins>
          </w:p>
        </w:tc>
      </w:tr>
      <w:tr>
        <w:trPr>
          <w:tblHeader w:val="true"/>
        </w:trPr>
        <w:tc>
          <w:tcPr>
            <w:tcW w:w="1170" w:type="dxa"/>
            <w:tcBorders>
              <w:start w:val="single" w:sz="4" w:space="0" w:color="000000"/>
            </w:tcBorders>
          </w:tcPr>
          <w:p>
            <w:pPr>
              <w:pStyle w:val="TableSpacer"/>
              <w:snapToGrid w:val="false"/>
              <w:spacing w:lineRule="auto" w:line="480"/>
              <w:rPr>
                <w:sz w:val="8"/>
                <w:lang w:val="en-US"/>
              </w:rPr>
            </w:pPr>
            <w:r>
              <w:rPr>
                <w:sz w:val="8"/>
                <w:lang w:val="en-US"/>
              </w:rPr>
            </w:r>
          </w:p>
        </w:tc>
        <w:tc>
          <w:tcPr>
            <w:tcW w:w="2655" w:type="dxa"/>
            <w:tcBorders/>
          </w:tcPr>
          <w:p>
            <w:pPr>
              <w:pStyle w:val="TableSpacer"/>
              <w:snapToGrid w:val="false"/>
              <w:spacing w:lineRule="auto" w:line="480"/>
              <w:rPr>
                <w:sz w:val="8"/>
              </w:rPr>
            </w:pPr>
            <w:r>
              <w:rPr>
                <w:sz w:val="8"/>
              </w:rPr>
            </w:r>
          </w:p>
        </w:tc>
        <w:tc>
          <w:tcPr>
            <w:tcW w:w="2655" w:type="dxa"/>
            <w:tcBorders>
              <w:end w:val="single" w:sz="4" w:space="0" w:color="000000"/>
            </w:tcBorders>
          </w:tcPr>
          <w:p>
            <w:pPr>
              <w:pStyle w:val="TableSpacer"/>
              <w:snapToGrid w:val="false"/>
              <w:spacing w:lineRule="auto" w:line="480"/>
              <w:rPr>
                <w:sz w:val="8"/>
              </w:rPr>
            </w:pPr>
            <w:r>
              <w:rPr>
                <w:sz w:val="8"/>
              </w:rPr>
            </w:r>
          </w:p>
        </w:tc>
      </w:tr>
      <w:tr>
        <w:trPr>
          <w:tblHeader w:val="true"/>
        </w:trPr>
        <w:tc>
          <w:tcPr>
            <w:tcW w:w="1170" w:type="dxa"/>
            <w:tcBorders>
              <w:start w:val="single" w:sz="4" w:space="0" w:color="000000"/>
            </w:tcBorders>
          </w:tcPr>
          <w:p>
            <w:pPr>
              <w:pStyle w:val="TableBody"/>
              <w:jc w:val="both"/>
              <w:rPr>
                <w:sz w:val="15"/>
              </w:rPr>
            </w:pPr>
            <w:r>
              <w:rPr>
                <w:sz w:val="15"/>
              </w:rPr>
              <w:t>Effective Date</w:t>
            </w:r>
          </w:p>
        </w:tc>
        <w:tc>
          <w:tcPr>
            <w:tcW w:w="2655" w:type="dxa"/>
            <w:tcBorders/>
          </w:tcPr>
          <w:p>
            <w:pPr>
              <w:pStyle w:val="TableBody"/>
              <w:jc w:val="center"/>
              <w:rPr>
                <w:sz w:val="15"/>
              </w:rPr>
            </w:pPr>
            <w:ins w:id="522" w:author="ma22" w:date="2000-04-20T02:04:00Z">
              <w:r>
                <w:rPr>
                  <w:sz w:val="15"/>
                </w:rPr>
                <w:t>[ ---- ]</w:t>
              </w:r>
            </w:ins>
          </w:p>
        </w:tc>
        <w:tc>
          <w:tcPr>
            <w:tcW w:w="2655" w:type="dxa"/>
            <w:tcBorders>
              <w:end w:val="single" w:sz="4" w:space="0" w:color="000000"/>
            </w:tcBorders>
          </w:tcPr>
          <w:p>
            <w:pPr>
              <w:pStyle w:val="TableBody"/>
              <w:jc w:val="center"/>
              <w:rPr>
                <w:sz w:val="15"/>
              </w:rPr>
            </w:pPr>
            <w:ins w:id="523" w:author="ma22" w:date="2000-04-20T02:04:00Z">
              <w:r>
                <w:rPr>
                  <w:sz w:val="15"/>
                </w:rPr>
                <w:t>[ ---- ]</w:t>
              </w:r>
            </w:ins>
          </w:p>
        </w:tc>
      </w:tr>
      <w:tr>
        <w:trPr>
          <w:trHeight w:val="90" w:hRule="exact"/>
        </w:trPr>
        <w:tc>
          <w:tcPr>
            <w:tcW w:w="1170" w:type="dxa"/>
            <w:tcBorders>
              <w:start w:val="single" w:sz="4" w:space="0" w:color="000000"/>
            </w:tcBorders>
          </w:tcPr>
          <w:p>
            <w:pPr>
              <w:pStyle w:val="TableBody"/>
              <w:snapToGrid w:val="false"/>
              <w:jc w:val="both"/>
              <w:rPr>
                <w:rFonts w:ascii="Arial Narrow" w:hAnsi="Arial Narrow" w:cs="Arial Narrow"/>
                <w:sz w:val="15"/>
                <w:lang w:val="en-US"/>
              </w:rPr>
            </w:pPr>
            <w:r>
              <w:rPr>
                <w:rFonts w:cs="Arial Narrow"/>
                <w:sz w:val="15"/>
                <w:lang w:val="en-US"/>
              </w:rPr>
            </w:r>
          </w:p>
        </w:tc>
        <w:tc>
          <w:tcPr>
            <w:tcW w:w="2655" w:type="dxa"/>
            <w:tcBorders/>
          </w:tcPr>
          <w:p>
            <w:pPr>
              <w:pStyle w:val="TableBody"/>
              <w:snapToGrid w:val="false"/>
              <w:jc w:val="center"/>
              <w:rPr>
                <w:sz w:val="15"/>
              </w:rPr>
            </w:pPr>
            <w:r>
              <w:rPr>
                <w:sz w:val="15"/>
              </w:rPr>
            </w:r>
          </w:p>
        </w:tc>
        <w:tc>
          <w:tcPr>
            <w:tcW w:w="2655" w:type="dxa"/>
            <w:tcBorders>
              <w:end w:val="single" w:sz="4" w:space="0" w:color="000000"/>
            </w:tcBorders>
          </w:tcPr>
          <w:p>
            <w:pPr>
              <w:pStyle w:val="TableBody"/>
              <w:snapToGrid w:val="false"/>
              <w:jc w:val="center"/>
              <w:rPr>
                <w:sz w:val="15"/>
              </w:rPr>
            </w:pPr>
            <w:r>
              <w:rPr>
                <w:sz w:val="15"/>
              </w:rPr>
            </w:r>
          </w:p>
        </w:tc>
      </w:tr>
      <w:tr>
        <w:trPr/>
        <w:tc>
          <w:tcPr>
            <w:tcW w:w="1170" w:type="dxa"/>
            <w:tcBorders>
              <w:start w:val="single" w:sz="4" w:space="0" w:color="000000"/>
            </w:tcBorders>
          </w:tcPr>
          <w:p>
            <w:pPr>
              <w:pStyle w:val="TableBody"/>
              <w:jc w:val="both"/>
              <w:rPr>
                <w:sz w:val="15"/>
              </w:rPr>
            </w:pPr>
            <w:r>
              <w:rPr>
                <w:sz w:val="15"/>
              </w:rPr>
              <w:t>Term</w:t>
            </w:r>
          </w:p>
        </w:tc>
        <w:tc>
          <w:tcPr>
            <w:tcW w:w="2655" w:type="dxa"/>
            <w:tcBorders/>
          </w:tcPr>
          <w:p>
            <w:pPr>
              <w:pStyle w:val="TableBody"/>
              <w:jc w:val="center"/>
              <w:rPr>
                <w:sz w:val="15"/>
              </w:rPr>
            </w:pPr>
            <w:r>
              <w:rPr>
                <w:sz w:val="15"/>
              </w:rPr>
              <w:t>10 years</w:t>
            </w:r>
          </w:p>
        </w:tc>
        <w:tc>
          <w:tcPr>
            <w:tcW w:w="2655" w:type="dxa"/>
            <w:tcBorders>
              <w:end w:val="single" w:sz="4" w:space="0" w:color="000000"/>
            </w:tcBorders>
          </w:tcPr>
          <w:p>
            <w:pPr>
              <w:pStyle w:val="TableBody"/>
              <w:jc w:val="center"/>
              <w:rPr>
                <w:sz w:val="15"/>
              </w:rPr>
            </w:pPr>
            <w:r>
              <w:rPr>
                <w:sz w:val="15"/>
              </w:rPr>
              <w:t>10 years</w:t>
            </w:r>
          </w:p>
        </w:tc>
      </w:tr>
      <w:tr>
        <w:trPr/>
        <w:tc>
          <w:tcPr>
            <w:tcW w:w="1170" w:type="dxa"/>
            <w:tcBorders>
              <w:start w:val="single" w:sz="4" w:space="0" w:color="000000"/>
            </w:tcBorders>
          </w:tcPr>
          <w:p>
            <w:pPr>
              <w:pStyle w:val="TableSpacer"/>
              <w:snapToGrid w:val="false"/>
              <w:spacing w:lineRule="auto" w:line="240"/>
              <w:rPr>
                <w:sz w:val="8"/>
                <w:lang w:val="en-US"/>
              </w:rPr>
            </w:pPr>
            <w:r>
              <w:rPr>
                <w:sz w:val="8"/>
                <w:lang w:val="en-US"/>
              </w:rPr>
            </w:r>
          </w:p>
        </w:tc>
        <w:tc>
          <w:tcPr>
            <w:tcW w:w="2655" w:type="dxa"/>
            <w:tcBorders/>
          </w:tcPr>
          <w:p>
            <w:pPr>
              <w:pStyle w:val="TableSpacer"/>
              <w:snapToGrid w:val="false"/>
              <w:spacing w:lineRule="auto" w:line="240"/>
              <w:rPr>
                <w:sz w:val="8"/>
              </w:rPr>
            </w:pPr>
            <w:r>
              <w:rPr>
                <w:sz w:val="8"/>
              </w:rPr>
            </w:r>
          </w:p>
        </w:tc>
        <w:tc>
          <w:tcPr>
            <w:tcW w:w="2655" w:type="dxa"/>
            <w:tcBorders>
              <w:end w:val="single" w:sz="4" w:space="0" w:color="000000"/>
            </w:tcBorders>
          </w:tcPr>
          <w:p>
            <w:pPr>
              <w:pStyle w:val="TableSpacer"/>
              <w:snapToGrid w:val="false"/>
              <w:spacing w:lineRule="auto" w:line="240"/>
              <w:rPr>
                <w:sz w:val="8"/>
              </w:rPr>
            </w:pPr>
            <w:r>
              <w:rPr>
                <w:sz w:val="8"/>
              </w:rPr>
            </w:r>
          </w:p>
        </w:tc>
      </w:tr>
      <w:tr>
        <w:trPr/>
        <w:tc>
          <w:tcPr>
            <w:tcW w:w="1170" w:type="dxa"/>
            <w:tcBorders>
              <w:start w:val="single" w:sz="4" w:space="0" w:color="000000"/>
            </w:tcBorders>
          </w:tcPr>
          <w:p>
            <w:pPr>
              <w:pStyle w:val="TableBody"/>
              <w:jc w:val="both"/>
              <w:rPr>
                <w:sz w:val="15"/>
              </w:rPr>
            </w:pPr>
            <w:r>
              <w:rPr>
                <w:sz w:val="15"/>
              </w:rPr>
              <w:t>Price</w:t>
            </w:r>
          </w:p>
        </w:tc>
        <w:tc>
          <w:tcPr>
            <w:tcW w:w="2655" w:type="dxa"/>
            <w:tcBorders/>
          </w:tcPr>
          <w:p>
            <w:pPr>
              <w:pStyle w:val="TableBody"/>
              <w:numPr>
                <w:ilvl w:val="0"/>
                <w:numId w:val="16"/>
              </w:numPr>
              <w:jc w:val="both"/>
              <w:rPr>
                <w:sz w:val="15"/>
              </w:rPr>
            </w:pPr>
            <w:r>
              <w:rPr>
                <w:sz w:val="15"/>
              </w:rPr>
              <w:t>Set by Federal Government for purposes of vehicle and fuel usage</w:t>
            </w:r>
          </w:p>
          <w:p>
            <w:pPr>
              <w:pStyle w:val="TableBody"/>
              <w:numPr>
                <w:ilvl w:val="0"/>
                <w:numId w:val="16"/>
              </w:numPr>
              <w:jc w:val="both"/>
              <w:rPr>
                <w:sz w:val="15"/>
              </w:rPr>
            </w:pPr>
            <w:r>
              <w:rPr>
                <w:sz w:val="15"/>
              </w:rPr>
              <w:t>90% of price established by Federal Government for use as petrochemical raw material</w:t>
            </w:r>
          </w:p>
          <w:p>
            <w:pPr>
              <w:pStyle w:val="TableBody"/>
              <w:numPr>
                <w:ilvl w:val="0"/>
                <w:numId w:val="16"/>
              </w:numPr>
              <w:jc w:val="both"/>
              <w:rPr>
                <w:sz w:val="15"/>
              </w:rPr>
            </w:pPr>
            <w:r>
              <w:rPr>
                <w:sz w:val="15"/>
              </w:rPr>
              <w:t>Net gas price competitive with fuel oils at 1A fuel x 0.75</w:t>
            </w:r>
          </w:p>
          <w:p>
            <w:pPr>
              <w:pStyle w:val="TableBody"/>
              <w:numPr>
                <w:ilvl w:val="0"/>
                <w:numId w:val="16"/>
              </w:numPr>
              <w:jc w:val="both"/>
              <w:rPr>
                <w:sz w:val="15"/>
              </w:rPr>
            </w:pPr>
            <w:r>
              <w:rPr>
                <w:sz w:val="15"/>
              </w:rPr>
              <w:t>Backup fuel gas price:  energy parity with oil FOB FOIA x factor</w:t>
            </w:r>
          </w:p>
          <w:p>
            <w:pPr>
              <w:pStyle w:val="TableBody"/>
              <w:numPr>
                <w:ilvl w:val="0"/>
                <w:numId w:val="9"/>
              </w:numPr>
              <w:jc w:val="both"/>
              <w:rPr>
                <w:sz w:val="15"/>
              </w:rPr>
            </w:pPr>
            <w:r>
              <w:rPr>
                <w:sz w:val="15"/>
              </w:rPr>
              <w:t>Backup non-fuel gas price:</w:t>
            </w:r>
            <w:del w:id="524" w:author="ma22" w:date="2000-04-20T02:04:00Z">
              <w:r>
                <w:rPr>
                  <w:sz w:val="15"/>
                </w:rPr>
                <w:delText xml:space="preserve"> </w:delText>
              </w:r>
            </w:del>
            <w:r>
              <w:rPr>
                <w:sz w:val="15"/>
              </w:rPr>
              <w:t xml:space="preserve"> energy parity with oil derivatives</w:t>
            </w:r>
          </w:p>
        </w:tc>
        <w:tc>
          <w:tcPr>
            <w:tcW w:w="2655" w:type="dxa"/>
            <w:tcBorders>
              <w:end w:val="single" w:sz="4" w:space="0" w:color="000000"/>
            </w:tcBorders>
          </w:tcPr>
          <w:p>
            <w:pPr>
              <w:pStyle w:val="TableBody"/>
              <w:numPr>
                <w:ilvl w:val="0"/>
                <w:numId w:val="25"/>
              </w:numPr>
              <w:jc w:val="both"/>
              <w:rPr>
                <w:sz w:val="15"/>
              </w:rPr>
            </w:pPr>
            <w:r>
              <w:rPr>
                <w:sz w:val="15"/>
              </w:rPr>
              <w:t>Set by Federal Government</w:t>
            </w:r>
          </w:p>
          <w:p>
            <w:pPr>
              <w:pStyle w:val="TableBody"/>
              <w:numPr>
                <w:ilvl w:val="0"/>
                <w:numId w:val="25"/>
              </w:numPr>
              <w:jc w:val="both"/>
              <w:rPr>
                <w:sz w:val="15"/>
              </w:rPr>
            </w:pPr>
            <w:r>
              <w:rPr>
                <w:sz w:val="15"/>
              </w:rPr>
              <w:t>Net gas price competitive with fuel oils and to facilitate non-fuel gas use at 1A fuel x 0.75</w:t>
            </w:r>
          </w:p>
          <w:p>
            <w:pPr>
              <w:pStyle w:val="TableBody"/>
              <w:numPr>
                <w:ilvl w:val="0"/>
                <w:numId w:val="25"/>
              </w:numPr>
              <w:jc w:val="both"/>
              <w:rPr>
                <w:sz w:val="15"/>
              </w:rPr>
            </w:pPr>
            <w:r>
              <w:rPr>
                <w:sz w:val="15"/>
              </w:rPr>
              <w:t>Backup fuel gas price:  energy parity with oil FOB FOIA x factor</w:t>
            </w:r>
          </w:p>
          <w:p>
            <w:pPr>
              <w:pStyle w:val="TableBody"/>
              <w:numPr>
                <w:ilvl w:val="0"/>
                <w:numId w:val="25"/>
              </w:numPr>
              <w:jc w:val="both"/>
              <w:rPr>
                <w:sz w:val="15"/>
              </w:rPr>
            </w:pPr>
            <w:r>
              <w:rPr>
                <w:sz w:val="15"/>
              </w:rPr>
              <w:t xml:space="preserve">Backup non-fuel gas price: </w:t>
            </w:r>
            <w:del w:id="525" w:author="ma22" w:date="2000-04-20T02:04:00Z">
              <w:r>
                <w:rPr>
                  <w:sz w:val="15"/>
                </w:rPr>
                <w:delText xml:space="preserve"> </w:delText>
              </w:r>
            </w:del>
            <w:r>
              <w:rPr>
                <w:sz w:val="15"/>
              </w:rPr>
              <w:t>energy parity with oil derivatives.</w:t>
            </w:r>
          </w:p>
        </w:tc>
      </w:tr>
      <w:tr>
        <w:trPr/>
        <w:tc>
          <w:tcPr>
            <w:tcW w:w="1170" w:type="dxa"/>
            <w:tcBorders>
              <w:start w:val="single" w:sz="4" w:space="0" w:color="000000"/>
            </w:tcBorders>
          </w:tcPr>
          <w:p>
            <w:pPr>
              <w:pStyle w:val="TableSpacer"/>
              <w:snapToGrid w:val="false"/>
              <w:spacing w:lineRule="auto" w:line="240"/>
              <w:rPr>
                <w:sz w:val="8"/>
                <w:lang w:val="en-US"/>
              </w:rPr>
            </w:pPr>
            <w:r>
              <w:rPr>
                <w:sz w:val="8"/>
                <w:lang w:val="en-US"/>
              </w:rPr>
            </w:r>
          </w:p>
        </w:tc>
        <w:tc>
          <w:tcPr>
            <w:tcW w:w="2655" w:type="dxa"/>
            <w:tcBorders/>
          </w:tcPr>
          <w:p>
            <w:pPr>
              <w:pStyle w:val="TableSpacer"/>
              <w:snapToGrid w:val="false"/>
              <w:spacing w:lineRule="auto" w:line="240"/>
              <w:rPr>
                <w:sz w:val="8"/>
              </w:rPr>
            </w:pPr>
            <w:r>
              <w:rPr>
                <w:sz w:val="8"/>
              </w:rPr>
            </w:r>
          </w:p>
        </w:tc>
        <w:tc>
          <w:tcPr>
            <w:tcW w:w="2655" w:type="dxa"/>
            <w:tcBorders>
              <w:end w:val="single" w:sz="4" w:space="0" w:color="000000"/>
            </w:tcBorders>
          </w:tcPr>
          <w:p>
            <w:pPr>
              <w:pStyle w:val="TableSpacer"/>
              <w:snapToGrid w:val="false"/>
              <w:spacing w:lineRule="auto" w:line="240"/>
              <w:rPr>
                <w:sz w:val="8"/>
              </w:rPr>
            </w:pPr>
            <w:r>
              <w:rPr>
                <w:sz w:val="8"/>
              </w:rPr>
            </w:r>
          </w:p>
        </w:tc>
      </w:tr>
      <w:tr>
        <w:trPr/>
        <w:tc>
          <w:tcPr>
            <w:tcW w:w="1170" w:type="dxa"/>
            <w:tcBorders>
              <w:start w:val="single" w:sz="4" w:space="0" w:color="000000"/>
            </w:tcBorders>
          </w:tcPr>
          <w:p>
            <w:pPr>
              <w:pStyle w:val="TableBody"/>
              <w:jc w:val="both"/>
              <w:rPr>
                <w:sz w:val="15"/>
              </w:rPr>
            </w:pPr>
            <w:r>
              <w:rPr>
                <w:sz w:val="15"/>
              </w:rPr>
              <w:t>Take or Pay</w:t>
            </w:r>
          </w:p>
        </w:tc>
        <w:tc>
          <w:tcPr>
            <w:tcW w:w="2655" w:type="dxa"/>
            <w:tcBorders/>
          </w:tcPr>
          <w:p>
            <w:pPr>
              <w:pStyle w:val="TableBody"/>
              <w:rPr>
                <w:sz w:val="15"/>
              </w:rPr>
            </w:pPr>
            <w:r>
              <w:rPr>
                <w:sz w:val="15"/>
              </w:rPr>
              <w:t>80% of the volumes listed below</w:t>
            </w:r>
          </w:p>
        </w:tc>
        <w:tc>
          <w:tcPr>
            <w:tcW w:w="2655" w:type="dxa"/>
            <w:tcBorders>
              <w:end w:val="single" w:sz="4" w:space="0" w:color="000000"/>
            </w:tcBorders>
          </w:tcPr>
          <w:p>
            <w:pPr>
              <w:pStyle w:val="TableBody"/>
              <w:rPr>
                <w:sz w:val="15"/>
              </w:rPr>
            </w:pPr>
            <w:r>
              <w:rPr>
                <w:sz w:val="15"/>
              </w:rPr>
              <w:t>80% of the volumes listed below</w:t>
            </w:r>
          </w:p>
        </w:tc>
      </w:tr>
      <w:tr>
        <w:trPr/>
        <w:tc>
          <w:tcPr>
            <w:tcW w:w="1170" w:type="dxa"/>
            <w:tcBorders>
              <w:start w:val="single" w:sz="4" w:space="0" w:color="000000"/>
            </w:tcBorders>
          </w:tcPr>
          <w:p>
            <w:pPr>
              <w:pStyle w:val="TableSpacer"/>
              <w:snapToGrid w:val="false"/>
              <w:spacing w:lineRule="auto" w:line="240"/>
              <w:rPr>
                <w:sz w:val="8"/>
                <w:lang w:val="en-US"/>
              </w:rPr>
            </w:pPr>
            <w:r>
              <w:rPr>
                <w:sz w:val="8"/>
                <w:lang w:val="en-US"/>
              </w:rPr>
            </w:r>
          </w:p>
        </w:tc>
        <w:tc>
          <w:tcPr>
            <w:tcW w:w="2655" w:type="dxa"/>
            <w:tcBorders/>
          </w:tcPr>
          <w:p>
            <w:pPr>
              <w:pStyle w:val="TableSpacer"/>
              <w:snapToGrid w:val="false"/>
              <w:spacing w:lineRule="auto" w:line="240"/>
              <w:rPr>
                <w:sz w:val="8"/>
              </w:rPr>
            </w:pPr>
            <w:r>
              <w:rPr>
                <w:sz w:val="8"/>
              </w:rPr>
            </w:r>
          </w:p>
        </w:tc>
        <w:tc>
          <w:tcPr>
            <w:tcW w:w="2655" w:type="dxa"/>
            <w:tcBorders>
              <w:end w:val="single" w:sz="4" w:space="0" w:color="000000"/>
            </w:tcBorders>
          </w:tcPr>
          <w:p>
            <w:pPr>
              <w:pStyle w:val="TableSpacer"/>
              <w:snapToGrid w:val="false"/>
              <w:spacing w:lineRule="auto" w:line="240"/>
              <w:rPr>
                <w:sz w:val="8"/>
              </w:rPr>
            </w:pPr>
            <w:r>
              <w:rPr>
                <w:sz w:val="8"/>
              </w:rPr>
            </w:r>
          </w:p>
        </w:tc>
      </w:tr>
      <w:tr>
        <w:trPr/>
        <w:tc>
          <w:tcPr>
            <w:tcW w:w="1170" w:type="dxa"/>
            <w:tcBorders>
              <w:start w:val="single" w:sz="4" w:space="0" w:color="000000"/>
            </w:tcBorders>
          </w:tcPr>
          <w:p>
            <w:pPr>
              <w:pStyle w:val="TableBody"/>
              <w:jc w:val="both"/>
              <w:rPr>
                <w:sz w:val="15"/>
              </w:rPr>
            </w:pPr>
            <w:r>
              <w:rPr>
                <w:sz w:val="15"/>
              </w:rPr>
              <w:t>Quantity</w:t>
            </w:r>
          </w:p>
        </w:tc>
        <w:tc>
          <w:tcPr>
            <w:tcW w:w="2655" w:type="dxa"/>
            <w:tcBorders/>
          </w:tcPr>
          <w:p>
            <w:pPr>
              <w:pStyle w:val="TableBody"/>
              <w:jc w:val="both"/>
              <w:rPr>
                <w:sz w:val="15"/>
              </w:rPr>
            </w:pPr>
            <w:r>
              <w:rPr>
                <w:sz w:val="15"/>
              </w:rPr>
              <w:t>Annual Average Daily Quantity</w:t>
            </w:r>
          </w:p>
          <w:p>
            <w:pPr>
              <w:pStyle w:val="TableBody"/>
              <w:jc w:val="both"/>
              <w:rPr>
                <w:sz w:val="15"/>
              </w:rPr>
            </w:pPr>
            <w:r>
              <w:rPr>
                <w:sz w:val="15"/>
              </w:rPr>
              <w:t>(AADQ)</w:t>
            </w:r>
          </w:p>
          <w:p>
            <w:pPr>
              <w:pStyle w:val="TableBody"/>
              <w:tabs>
                <w:tab w:val="clear" w:pos="720"/>
                <w:tab w:val="left" w:pos="432" w:leader="none"/>
                <w:tab w:val="left" w:pos="1062" w:leader="none"/>
                <w:tab w:val="right" w:pos="1692" w:leader="none"/>
              </w:tabs>
              <w:jc w:val="both"/>
              <w:rPr>
                <w:sz w:val="15"/>
              </w:rPr>
            </w:pPr>
            <w:r>
              <w:rPr>
                <w:sz w:val="15"/>
              </w:rPr>
              <w:tab/>
              <w:t>Year</w:t>
              <w:tab/>
              <w:t>Quantity (Mcmd)</w:t>
            </w:r>
          </w:p>
          <w:p>
            <w:pPr>
              <w:pStyle w:val="TableBody"/>
              <w:tabs>
                <w:tab w:val="clear" w:pos="720"/>
                <w:tab w:val="left" w:pos="432" w:leader="none"/>
                <w:tab w:val="left" w:pos="1062" w:leader="none"/>
                <w:tab w:val="right" w:pos="1692" w:leader="none"/>
              </w:tabs>
              <w:jc w:val="both"/>
              <w:rPr>
                <w:sz w:val="15"/>
              </w:rPr>
            </w:pPr>
            <w:r>
              <w:rPr>
                <w:sz w:val="15"/>
              </w:rPr>
              <w:tab/>
              <w:t>1997</w:t>
              <w:tab/>
              <w:tab/>
              <w:t>1850</w:t>
            </w:r>
          </w:p>
          <w:p>
            <w:pPr>
              <w:pStyle w:val="TableBody"/>
              <w:tabs>
                <w:tab w:val="clear" w:pos="720"/>
                <w:tab w:val="left" w:pos="432" w:leader="none"/>
                <w:tab w:val="left" w:pos="1062" w:leader="none"/>
                <w:tab w:val="right" w:pos="1692" w:leader="none"/>
              </w:tabs>
              <w:jc w:val="both"/>
              <w:rPr>
                <w:sz w:val="15"/>
              </w:rPr>
            </w:pPr>
            <w:r>
              <w:rPr>
                <w:sz w:val="15"/>
              </w:rPr>
              <w:tab/>
              <w:t>1998</w:t>
              <w:tab/>
              <w:tab/>
              <w:t>1950</w:t>
            </w:r>
          </w:p>
          <w:p>
            <w:pPr>
              <w:pStyle w:val="TableBody"/>
              <w:tabs>
                <w:tab w:val="clear" w:pos="720"/>
                <w:tab w:val="left" w:pos="432" w:leader="none"/>
                <w:tab w:val="left" w:pos="1062" w:leader="none"/>
                <w:tab w:val="right" w:pos="1692" w:leader="none"/>
              </w:tabs>
              <w:jc w:val="both"/>
              <w:rPr>
                <w:sz w:val="15"/>
              </w:rPr>
            </w:pPr>
            <w:r>
              <w:rPr>
                <w:sz w:val="15"/>
              </w:rPr>
              <w:tab/>
              <w:t>1999</w:t>
              <w:tab/>
              <w:tab/>
              <w:t>2000</w:t>
            </w:r>
          </w:p>
          <w:p>
            <w:pPr>
              <w:pStyle w:val="TableBody"/>
              <w:tabs>
                <w:tab w:val="clear" w:pos="720"/>
                <w:tab w:val="left" w:pos="432" w:leader="none"/>
                <w:tab w:val="left" w:pos="1062" w:leader="none"/>
                <w:tab w:val="right" w:pos="1692" w:leader="none"/>
              </w:tabs>
              <w:jc w:val="both"/>
              <w:rPr>
                <w:sz w:val="15"/>
              </w:rPr>
            </w:pPr>
            <w:r>
              <w:rPr>
                <w:sz w:val="15"/>
              </w:rPr>
              <w:tab/>
              <w:t>2000</w:t>
              <w:tab/>
              <w:tab/>
              <w:t>2050</w:t>
            </w:r>
          </w:p>
          <w:p>
            <w:pPr>
              <w:pStyle w:val="TableBody"/>
              <w:tabs>
                <w:tab w:val="clear" w:pos="720"/>
                <w:tab w:val="left" w:pos="432" w:leader="none"/>
                <w:tab w:val="left" w:pos="1062" w:leader="none"/>
                <w:tab w:val="right" w:pos="1692" w:leader="none"/>
              </w:tabs>
              <w:jc w:val="both"/>
              <w:rPr>
                <w:sz w:val="15"/>
              </w:rPr>
            </w:pPr>
            <w:r>
              <w:rPr>
                <w:sz w:val="15"/>
              </w:rPr>
              <w:tab/>
              <w:t>2001</w:t>
              <w:tab/>
              <w:tab/>
              <w:t>2100</w:t>
            </w:r>
          </w:p>
          <w:p>
            <w:pPr>
              <w:pStyle w:val="TableBody"/>
              <w:tabs>
                <w:tab w:val="clear" w:pos="720"/>
                <w:tab w:val="left" w:pos="432" w:leader="none"/>
                <w:tab w:val="left" w:pos="1062" w:leader="none"/>
                <w:tab w:val="right" w:pos="1692" w:leader="none"/>
              </w:tabs>
              <w:jc w:val="both"/>
              <w:rPr>
                <w:sz w:val="15"/>
              </w:rPr>
            </w:pPr>
            <w:r>
              <w:rPr>
                <w:sz w:val="15"/>
              </w:rPr>
              <w:tab/>
              <w:t>onwards</w:t>
            </w:r>
          </w:p>
        </w:tc>
        <w:tc>
          <w:tcPr>
            <w:tcW w:w="2655" w:type="dxa"/>
            <w:tcBorders>
              <w:end w:val="single" w:sz="4" w:space="0" w:color="000000"/>
            </w:tcBorders>
          </w:tcPr>
          <w:p>
            <w:pPr>
              <w:pStyle w:val="TableBody"/>
              <w:jc w:val="both"/>
              <w:rPr>
                <w:sz w:val="15"/>
              </w:rPr>
            </w:pPr>
            <w:r>
              <w:rPr>
                <w:sz w:val="15"/>
              </w:rPr>
              <w:t>Annual Average Daily Quantity</w:t>
            </w:r>
          </w:p>
          <w:p>
            <w:pPr>
              <w:pStyle w:val="TableBody"/>
              <w:jc w:val="both"/>
              <w:rPr>
                <w:sz w:val="15"/>
              </w:rPr>
            </w:pPr>
            <w:r>
              <w:rPr>
                <w:sz w:val="15"/>
              </w:rPr>
              <w:t>(AADQ)</w:t>
            </w:r>
          </w:p>
          <w:p>
            <w:pPr>
              <w:pStyle w:val="TableBody"/>
              <w:tabs>
                <w:tab w:val="clear" w:pos="720"/>
                <w:tab w:val="left" w:pos="477" w:leader="none"/>
                <w:tab w:val="left" w:pos="1107" w:leader="none"/>
                <w:tab w:val="right" w:pos="1737" w:leader="none"/>
              </w:tabs>
              <w:jc w:val="both"/>
              <w:rPr>
                <w:sz w:val="15"/>
              </w:rPr>
            </w:pPr>
            <w:r>
              <w:rPr>
                <w:sz w:val="15"/>
              </w:rPr>
              <w:tab/>
              <w:t>Year</w:t>
              <w:tab/>
              <w:t>Quantity (Mcmd)</w:t>
            </w:r>
          </w:p>
          <w:p>
            <w:pPr>
              <w:pStyle w:val="TableBody"/>
              <w:tabs>
                <w:tab w:val="clear" w:pos="720"/>
                <w:tab w:val="left" w:pos="477" w:leader="none"/>
                <w:tab w:val="left" w:pos="1107" w:leader="none"/>
                <w:tab w:val="right" w:pos="1737" w:leader="none"/>
              </w:tabs>
              <w:jc w:val="both"/>
              <w:rPr>
                <w:sz w:val="15"/>
              </w:rPr>
            </w:pPr>
            <w:r>
              <w:rPr>
                <w:sz w:val="15"/>
              </w:rPr>
              <w:tab/>
              <w:t>1997</w:t>
              <w:tab/>
              <w:tab/>
              <w:t>1800</w:t>
            </w:r>
          </w:p>
          <w:p>
            <w:pPr>
              <w:pStyle w:val="TableBody"/>
              <w:tabs>
                <w:tab w:val="clear" w:pos="720"/>
                <w:tab w:val="left" w:pos="477" w:leader="none"/>
                <w:tab w:val="left" w:pos="1107" w:leader="none"/>
                <w:tab w:val="right" w:pos="1737" w:leader="none"/>
              </w:tabs>
              <w:jc w:val="both"/>
              <w:rPr>
                <w:sz w:val="15"/>
              </w:rPr>
            </w:pPr>
            <w:r>
              <w:rPr>
                <w:sz w:val="15"/>
              </w:rPr>
              <w:tab/>
              <w:t>1998</w:t>
              <w:tab/>
              <w:tab/>
              <w:t>2030</w:t>
            </w:r>
          </w:p>
          <w:p>
            <w:pPr>
              <w:pStyle w:val="TableBody"/>
              <w:tabs>
                <w:tab w:val="clear" w:pos="720"/>
                <w:tab w:val="left" w:pos="477" w:leader="none"/>
                <w:tab w:val="left" w:pos="1107" w:leader="none"/>
                <w:tab w:val="right" w:pos="1737" w:leader="none"/>
              </w:tabs>
              <w:jc w:val="both"/>
              <w:rPr>
                <w:sz w:val="15"/>
              </w:rPr>
            </w:pPr>
            <w:r>
              <w:rPr>
                <w:sz w:val="15"/>
              </w:rPr>
              <w:tab/>
              <w:t>1999</w:t>
              <w:tab/>
              <w:tab/>
              <w:t>2130</w:t>
            </w:r>
          </w:p>
          <w:p>
            <w:pPr>
              <w:pStyle w:val="TableBody"/>
              <w:tabs>
                <w:tab w:val="clear" w:pos="720"/>
                <w:tab w:val="left" w:pos="477" w:leader="none"/>
                <w:tab w:val="left" w:pos="1107" w:leader="none"/>
                <w:tab w:val="right" w:pos="1737" w:leader="none"/>
              </w:tabs>
              <w:jc w:val="both"/>
              <w:rPr>
                <w:sz w:val="15"/>
              </w:rPr>
            </w:pPr>
            <w:r>
              <w:rPr>
                <w:sz w:val="15"/>
              </w:rPr>
              <w:tab/>
              <w:t>2000</w:t>
              <w:tab/>
              <w:tab/>
              <w:t>2210</w:t>
            </w:r>
          </w:p>
          <w:p>
            <w:pPr>
              <w:pStyle w:val="TableBody"/>
              <w:tabs>
                <w:tab w:val="clear" w:pos="720"/>
                <w:tab w:val="left" w:pos="477" w:leader="none"/>
                <w:tab w:val="left" w:pos="1107" w:leader="none"/>
                <w:tab w:val="right" w:pos="1737" w:leader="none"/>
              </w:tabs>
              <w:jc w:val="both"/>
              <w:rPr>
                <w:sz w:val="15"/>
              </w:rPr>
            </w:pPr>
            <w:r>
              <w:rPr>
                <w:sz w:val="15"/>
              </w:rPr>
              <w:tab/>
              <w:t>2001</w:t>
              <w:tab/>
              <w:tab/>
              <w:t>2270</w:t>
            </w:r>
          </w:p>
          <w:p>
            <w:pPr>
              <w:pStyle w:val="TableBody"/>
              <w:tabs>
                <w:tab w:val="clear" w:pos="720"/>
                <w:tab w:val="left" w:pos="477" w:leader="none"/>
                <w:tab w:val="left" w:pos="1107" w:leader="none"/>
                <w:tab w:val="right" w:pos="1737" w:leader="none"/>
              </w:tabs>
              <w:jc w:val="both"/>
              <w:rPr>
                <w:sz w:val="15"/>
              </w:rPr>
            </w:pPr>
            <w:r>
              <w:rPr>
                <w:sz w:val="15"/>
              </w:rPr>
              <w:tab/>
              <w:t>2002</w:t>
              <w:tab/>
              <w:tab/>
              <w:t>2340</w:t>
            </w:r>
          </w:p>
          <w:p>
            <w:pPr>
              <w:pStyle w:val="TableBody"/>
              <w:tabs>
                <w:tab w:val="clear" w:pos="720"/>
                <w:tab w:val="left" w:pos="477" w:leader="none"/>
                <w:tab w:val="left" w:pos="1107" w:leader="none"/>
                <w:tab w:val="right" w:pos="1737" w:leader="none"/>
              </w:tabs>
              <w:jc w:val="both"/>
              <w:rPr>
                <w:sz w:val="15"/>
              </w:rPr>
            </w:pPr>
            <w:r>
              <w:rPr>
                <w:sz w:val="15"/>
              </w:rPr>
              <w:tab/>
              <w:t>2003</w:t>
              <w:tab/>
              <w:tab/>
              <w:t>2410</w:t>
            </w:r>
          </w:p>
          <w:p>
            <w:pPr>
              <w:pStyle w:val="TableBody"/>
              <w:tabs>
                <w:tab w:val="clear" w:pos="720"/>
                <w:tab w:val="left" w:pos="477" w:leader="none"/>
                <w:tab w:val="left" w:pos="1107" w:leader="none"/>
                <w:tab w:val="right" w:pos="1737" w:leader="none"/>
              </w:tabs>
              <w:jc w:val="both"/>
              <w:rPr>
                <w:sz w:val="15"/>
              </w:rPr>
            </w:pPr>
            <w:r>
              <w:rPr>
                <w:sz w:val="15"/>
              </w:rPr>
              <w:tab/>
              <w:t>2004</w:t>
              <w:tab/>
              <w:tab/>
              <w:t>2490</w:t>
            </w:r>
          </w:p>
          <w:p>
            <w:pPr>
              <w:pStyle w:val="TableBody"/>
              <w:tabs>
                <w:tab w:val="clear" w:pos="720"/>
                <w:tab w:val="left" w:pos="477" w:leader="none"/>
                <w:tab w:val="left" w:pos="1107" w:leader="none"/>
                <w:tab w:val="right" w:pos="1737" w:leader="none"/>
              </w:tabs>
              <w:jc w:val="both"/>
              <w:rPr>
                <w:sz w:val="15"/>
              </w:rPr>
            </w:pPr>
            <w:r>
              <w:rPr>
                <w:sz w:val="15"/>
              </w:rPr>
              <w:tab/>
              <w:t>2005</w:t>
              <w:tab/>
              <w:tab/>
              <w:t>2560</w:t>
            </w:r>
          </w:p>
          <w:p>
            <w:pPr>
              <w:pStyle w:val="TableBody"/>
              <w:tabs>
                <w:tab w:val="clear" w:pos="720"/>
                <w:tab w:val="left" w:pos="477" w:leader="none"/>
                <w:tab w:val="left" w:pos="1107" w:leader="none"/>
                <w:tab w:val="right" w:pos="1737" w:leader="none"/>
              </w:tabs>
              <w:jc w:val="both"/>
              <w:rPr>
                <w:sz w:val="15"/>
              </w:rPr>
            </w:pPr>
            <w:r>
              <w:rPr>
                <w:sz w:val="15"/>
              </w:rPr>
              <w:tab/>
              <w:t>2006</w:t>
              <w:tab/>
              <w:tab/>
              <w:t>2640</w:t>
            </w:r>
          </w:p>
          <w:p>
            <w:pPr>
              <w:pStyle w:val="TableBody"/>
              <w:jc w:val="both"/>
              <w:rPr>
                <w:sz w:val="15"/>
              </w:rPr>
            </w:pPr>
            <w:r>
              <w:rPr>
                <w:sz w:val="15"/>
              </w:rPr>
              <w:t>Beginning 1999, best efforts to supply additional 1.1 MMcmd.</w:t>
            </w:r>
          </w:p>
        </w:tc>
      </w:tr>
      <w:tr>
        <w:trPr/>
        <w:tc>
          <w:tcPr>
            <w:tcW w:w="1170" w:type="dxa"/>
            <w:tcBorders>
              <w:start w:val="single" w:sz="4" w:space="0" w:color="000000"/>
              <w:bottom w:val="single" w:sz="4" w:space="0" w:color="000000"/>
            </w:tcBorders>
          </w:tcPr>
          <w:p>
            <w:pPr>
              <w:pStyle w:val="TableSpacer"/>
              <w:snapToGrid w:val="false"/>
              <w:spacing w:lineRule="auto" w:line="480"/>
              <w:rPr>
                <w:sz w:val="8"/>
                <w:lang w:val="en-US"/>
              </w:rPr>
            </w:pPr>
            <w:r>
              <w:rPr>
                <w:sz w:val="8"/>
                <w:lang w:val="en-US"/>
              </w:rPr>
            </w:r>
          </w:p>
        </w:tc>
        <w:tc>
          <w:tcPr>
            <w:tcW w:w="2655" w:type="dxa"/>
            <w:tcBorders>
              <w:bottom w:val="single" w:sz="4" w:space="0" w:color="000000"/>
            </w:tcBorders>
          </w:tcPr>
          <w:p>
            <w:pPr>
              <w:pStyle w:val="TableSpacer"/>
              <w:snapToGrid w:val="false"/>
              <w:spacing w:lineRule="auto" w:line="480"/>
              <w:rPr>
                <w:sz w:val="8"/>
              </w:rPr>
            </w:pPr>
            <w:r>
              <w:rPr>
                <w:sz w:val="8"/>
              </w:rPr>
            </w:r>
          </w:p>
        </w:tc>
        <w:tc>
          <w:tcPr>
            <w:tcW w:w="2655" w:type="dxa"/>
            <w:tcBorders>
              <w:bottom w:val="single" w:sz="4" w:space="0" w:color="000000"/>
              <w:end w:val="single" w:sz="4" w:space="0" w:color="000000"/>
            </w:tcBorders>
          </w:tcPr>
          <w:p>
            <w:pPr>
              <w:pStyle w:val="TableSpacer"/>
              <w:snapToGrid w:val="false"/>
              <w:spacing w:lineRule="auto" w:line="480"/>
              <w:rPr>
                <w:sz w:val="8"/>
              </w:rPr>
            </w:pPr>
            <w:r>
              <w:rPr>
                <w:sz w:val="8"/>
              </w:rPr>
            </w:r>
          </w:p>
        </w:tc>
      </w:tr>
    </w:tbl>
    <w:p>
      <w:pPr>
        <w:pStyle w:val="BLKmed1st1"/>
        <w:spacing w:lineRule="auto" w:line="480"/>
        <w:rPr/>
      </w:pPr>
      <w:r>
        <w:rPr/>
      </w:r>
      <w:r>
        <w:br w:type="page"/>
      </w:r>
    </w:p>
    <w:p>
      <w:pPr>
        <w:pStyle w:val="BLKmed1st1"/>
        <w:rPr/>
      </w:pPr>
      <w:r>
        <w:rPr/>
        <w:t xml:space="preserve">As illustrated below, demand is expected to </w:t>
      </w:r>
      <w:del w:id="526" w:author="ma22" w:date="2000-04-20T02:04:00Z">
        <w:r>
          <w:rPr/>
          <w:delText xml:space="preserve">far </w:delText>
        </w:r>
      </w:del>
      <w:r>
        <w:rPr/>
        <w:t xml:space="preserve">exceed volumes under the existing contracts.  This incremental demand growth represents a large and growing short position for natural gas within both the CEG and </w:t>
      </w:r>
      <w:ins w:id="527" w:author="ma22" w:date="2000-04-20T02:04:00Z">
        <w:r>
          <w:rPr/>
          <w:t>CEG-</w:t>
        </w:r>
      </w:ins>
      <w:r>
        <w:rPr/>
        <w:t>Rio concession areas.</w:t>
      </w:r>
    </w:p>
    <w:p>
      <w:pPr>
        <w:pStyle w:val="BLKmed1st1"/>
        <w:keepNext w:val="true"/>
        <w:spacing w:before="0" w:after="120"/>
        <w:jc w:val="center"/>
        <w:rPr>
          <w:rFonts w:ascii="Arial" w:hAnsi="Arial" w:cs="Arial"/>
          <w:sz w:val="21"/>
          <w:u w:val="single"/>
        </w:rPr>
      </w:pPr>
      <w:r>
        <w:rPr>
          <w:rFonts w:cs="Arial" w:ascii="Arial" w:hAnsi="Arial"/>
          <w:sz w:val="21"/>
          <w:u w:val="single"/>
        </w:rPr>
        <w:t>CEG – Total Demand vs. Take-or-Pay Volumes</w:t>
      </w:r>
    </w:p>
    <w:tbl>
      <w:tblPr>
        <w:tblW w:w="6703" w:type="dxa"/>
        <w:jc w:val="start"/>
        <w:tblInd w:w="0" w:type="dxa"/>
        <w:tblLayout w:type="fixed"/>
        <w:tblCellMar>
          <w:top w:w="0" w:type="dxa"/>
          <w:start w:w="108" w:type="dxa"/>
          <w:bottom w:w="0" w:type="dxa"/>
          <w:end w:w="108" w:type="dxa"/>
        </w:tblCellMar>
      </w:tblPr>
      <w:tblGrid>
        <w:gridCol w:w="6703"/>
      </w:tblGrid>
      <w:tr>
        <w:trPr/>
        <w:tc>
          <w:tcPr>
            <w:tcW w:w="6703" w:type="dxa"/>
            <w:tcBorders/>
          </w:tcPr>
          <w:p>
            <w:pPr>
              <w:pStyle w:val="BLKmed1st1"/>
              <w:spacing w:before="0" w:after="220"/>
              <w:jc w:val="center"/>
              <w:rPr>
                <w:sz w:val="21"/>
              </w:rPr>
            </w:pPr>
            <w:r>
              <w:rPr>
                <w:sz w:val="21"/>
              </w:rPr>
              <w:drawing>
                <wp:inline distT="0" distB="0" distL="0" distR="0">
                  <wp:extent cx="4112895" cy="2823210"/>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13"/>
                          <a:srcRect l="-6" t="-8" r="-6" b="-8"/>
                          <a:stretch>
                            <a:fillRect/>
                          </a:stretch>
                        </pic:blipFill>
                        <pic:spPr bwMode="auto">
                          <a:xfrm>
                            <a:off x="0" y="0"/>
                            <a:ext cx="4112895" cy="2823210"/>
                          </a:xfrm>
                          <a:prstGeom prst="rect">
                            <a:avLst/>
                          </a:prstGeom>
                          <a:noFill/>
                        </pic:spPr>
                      </pic:pic>
                    </a:graphicData>
                  </a:graphic>
                </wp:inline>
              </w:drawing>
            </w:r>
            <w:del w:id="528" w:author="ma12" w:date="2000-04-20T10:33:00Z">
              <w:r>
                <w:rPr>
                  <w:sz w:val="21"/>
                </w:rPr>
                <w:drawing>
                  <wp:inline distT="0" distB="0" distL="0" distR="0">
                    <wp:extent cx="4112895" cy="2823210"/>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14"/>
                            <a:stretch>
                              <a:fillRect/>
                            </a:stretch>
                          </pic:blipFill>
                          <pic:spPr bwMode="auto">
                            <a:xfrm>
                              <a:off x="0" y="0"/>
                              <a:ext cx="4112895" cy="2823210"/>
                            </a:xfrm>
                            <a:prstGeom prst="rect">
                              <a:avLst/>
                            </a:prstGeom>
                          </pic:spPr>
                        </pic:pic>
                      </a:graphicData>
                    </a:graphic>
                  </wp:inline>
                </w:drawing>
              </w:r>
            </w:del>
          </w:p>
        </w:tc>
      </w:tr>
    </w:tbl>
    <w:p>
      <w:pPr>
        <w:pStyle w:val="BLKmed1st1"/>
        <w:keepNext w:val="true"/>
        <w:spacing w:before="0" w:after="120"/>
        <w:jc w:val="center"/>
        <w:rPr>
          <w:del w:id="530" w:author="ma12" w:date="2000-04-20T11:10:00Z"/>
        </w:rPr>
      </w:pPr>
      <w:del w:id="529" w:author="ma12" w:date="2000-04-20T11:10:00Z">
        <w:r>
          <w:rPr/>
        </w:r>
      </w:del>
    </w:p>
    <w:p>
      <w:pPr>
        <w:pStyle w:val="BLKmed1st1"/>
        <w:keepNext w:val="true"/>
        <w:spacing w:before="0" w:after="120"/>
        <w:jc w:val="center"/>
        <w:rPr/>
      </w:pPr>
      <w:ins w:id="531" w:author="ma22" w:date="2000-04-20T02:53:00Z">
        <w:r>
          <w:rPr>
            <w:rFonts w:cs="Arial" w:ascii="Arial" w:hAnsi="Arial"/>
            <w:sz w:val="21"/>
            <w:u w:val="single"/>
          </w:rPr>
          <w:t xml:space="preserve">CEG- </w:t>
        </w:r>
      </w:ins>
      <w:r>
        <w:rPr>
          <w:rFonts w:cs="Arial" w:ascii="Arial" w:hAnsi="Arial"/>
          <w:sz w:val="21"/>
          <w:u w:val="single"/>
        </w:rPr>
        <w:t>Rio – Total Demand vs. Take-or-Pay Volumes</w:t>
      </w:r>
    </w:p>
    <w:p>
      <w:pPr>
        <w:pStyle w:val="BLKmed1st1"/>
        <w:jc w:val="center"/>
        <w:rPr>
          <w:sz w:val="21"/>
        </w:rPr>
      </w:pPr>
      <w:r>
        <w:rPr>
          <w:sz w:val="21"/>
        </w:rPr>
        <w:drawing>
          <wp:inline distT="0" distB="0" distL="0" distR="0">
            <wp:extent cx="4112895" cy="2823210"/>
            <wp:effectExtent l="0" t="0" r="0" b="0"/>
            <wp:docPr id="8"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title=""/>
                    <pic:cNvPicPr>
                      <a:picLocks noChangeAspect="1" noChangeArrowheads="1"/>
                    </pic:cNvPicPr>
                  </pic:nvPicPr>
                  <pic:blipFill>
                    <a:blip r:embed="rId15"/>
                    <a:srcRect l="-6" t="-8" r="-6" b="-8"/>
                    <a:stretch>
                      <a:fillRect/>
                    </a:stretch>
                  </pic:blipFill>
                  <pic:spPr bwMode="auto">
                    <a:xfrm>
                      <a:off x="0" y="0"/>
                      <a:ext cx="4112895" cy="2823210"/>
                    </a:xfrm>
                    <a:prstGeom prst="rect">
                      <a:avLst/>
                    </a:prstGeom>
                    <a:noFill/>
                  </pic:spPr>
                </pic:pic>
              </a:graphicData>
            </a:graphic>
          </wp:inline>
        </w:drawing>
      </w:r>
    </w:p>
    <w:p>
      <w:pPr>
        <w:pStyle w:val="BLKmed1st1"/>
        <w:keepNext w:val="true"/>
        <w:rPr/>
      </w:pPr>
      <w:r>
        <w:rPr/>
        <w:t>As of January 2000, prices for the supply of gas to CEG/</w:t>
      </w:r>
      <w:ins w:id="532" w:author="ma22" w:date="2000-04-20T02:08:00Z">
        <w:r>
          <w:rPr/>
          <w:t>CEG-</w:t>
        </w:r>
      </w:ins>
      <w:r>
        <w:rPr/>
        <w:t>Rio were as follows:</w:t>
      </w:r>
    </w:p>
    <w:tbl>
      <w:tblPr>
        <w:tblW w:w="6702" w:type="dxa"/>
        <w:jc w:val="start"/>
        <w:tblInd w:w="0" w:type="dxa"/>
        <w:tblLayout w:type="fixed"/>
        <w:tblCellMar>
          <w:top w:w="0" w:type="dxa"/>
          <w:start w:w="108" w:type="dxa"/>
          <w:bottom w:w="0" w:type="dxa"/>
          <w:end w:w="108" w:type="dxa"/>
        </w:tblCellMar>
      </w:tblPr>
      <w:tblGrid>
        <w:gridCol w:w="3351"/>
        <w:gridCol w:w="3351"/>
      </w:tblGrid>
      <w:tr>
        <w:trPr/>
        <w:tc>
          <w:tcPr>
            <w:tcW w:w="3351" w:type="dxa"/>
            <w:tcBorders>
              <w:top w:val="single" w:sz="2" w:space="0" w:color="000000"/>
              <w:start w:val="single" w:sz="2" w:space="0" w:color="000000"/>
              <w:bottom w:val="single" w:sz="2" w:space="0" w:color="000000"/>
            </w:tcBorders>
            <w:shd w:fill="FFFF00" w:val="clear"/>
          </w:tcPr>
          <w:p>
            <w:pPr>
              <w:pStyle w:val="BLKmed1st1"/>
              <w:spacing w:lineRule="auto" w:line="480" w:before="0" w:after="0"/>
              <w:jc w:val="center"/>
              <w:rPr>
                <w:rFonts w:ascii="Arial Narrow" w:hAnsi="Arial Narrow" w:cs="Arial Narrow"/>
                <w:b/>
                <w:sz w:val="17"/>
              </w:rPr>
            </w:pPr>
            <w:r>
              <w:rPr>
                <w:rFonts w:cs="Arial Narrow" w:ascii="Arial Narrow" w:hAnsi="Arial Narrow"/>
                <w:b/>
                <w:sz w:val="17"/>
              </w:rPr>
              <w:t>Sector</w:t>
            </w:r>
          </w:p>
        </w:tc>
        <w:tc>
          <w:tcPr>
            <w:tcW w:w="3351" w:type="dxa"/>
            <w:tcBorders>
              <w:top w:val="single" w:sz="2" w:space="0" w:color="000000"/>
              <w:bottom w:val="single" w:sz="2" w:space="0" w:color="000000"/>
              <w:end w:val="single" w:sz="2" w:space="0" w:color="000000"/>
            </w:tcBorders>
            <w:shd w:fill="FFFF00" w:val="clear"/>
          </w:tcPr>
          <w:p>
            <w:pPr>
              <w:pStyle w:val="BLKmed1st1"/>
              <w:spacing w:lineRule="auto" w:line="480" w:before="0" w:after="0"/>
              <w:jc w:val="center"/>
              <w:rPr/>
            </w:pPr>
            <w:r>
              <w:rPr>
                <w:rFonts w:cs="Arial Narrow" w:ascii="Arial Narrow" w:hAnsi="Arial Narrow"/>
                <w:b/>
                <w:sz w:val="17"/>
              </w:rPr>
              <w:t>R$/m</w:t>
            </w:r>
            <w:r>
              <w:rPr>
                <w:rFonts w:cs="Arial Narrow" w:ascii="Arial Narrow" w:hAnsi="Arial Narrow"/>
                <w:b/>
                <w:sz w:val="17"/>
                <w:vertAlign w:val="superscript"/>
              </w:rPr>
              <w:t>3</w:t>
            </w:r>
          </w:p>
        </w:tc>
      </w:tr>
      <w:tr>
        <w:trPr/>
        <w:tc>
          <w:tcPr>
            <w:tcW w:w="3351" w:type="dxa"/>
            <w:tcBorders>
              <w:start w:val="single" w:sz="2" w:space="0" w:color="000000"/>
            </w:tcBorders>
          </w:tcPr>
          <w:p>
            <w:pPr>
              <w:pStyle w:val="BLKmed1st1"/>
              <w:spacing w:lineRule="auto" w:line="480" w:before="120" w:after="0"/>
              <w:rPr>
                <w:rFonts w:ascii="Arial Narrow" w:hAnsi="Arial Narrow" w:cs="Arial Narrow"/>
                <w:sz w:val="15"/>
              </w:rPr>
            </w:pPr>
            <w:r>
              <w:rPr>
                <w:rFonts w:cs="Arial Narrow" w:ascii="Arial Narrow" w:hAnsi="Arial Narrow"/>
                <w:sz w:val="15"/>
              </w:rPr>
              <w:t>Industrial/Commercial/Residential</w:t>
            </w:r>
          </w:p>
        </w:tc>
        <w:tc>
          <w:tcPr>
            <w:tcW w:w="3351" w:type="dxa"/>
            <w:tcBorders>
              <w:end w:val="single" w:sz="2" w:space="0" w:color="000000"/>
            </w:tcBorders>
          </w:tcPr>
          <w:p>
            <w:pPr>
              <w:pStyle w:val="BLKmed1st1"/>
              <w:spacing w:lineRule="auto" w:line="480" w:before="120" w:after="0"/>
              <w:jc w:val="center"/>
              <w:rPr>
                <w:rFonts w:ascii="Arial Narrow" w:hAnsi="Arial Narrow" w:cs="Arial Narrow"/>
                <w:sz w:val="15"/>
              </w:rPr>
            </w:pPr>
            <w:r>
              <w:rPr>
                <w:rFonts w:cs="Arial Narrow" w:ascii="Arial Narrow" w:hAnsi="Arial Narrow"/>
                <w:sz w:val="15"/>
              </w:rPr>
              <w:t>0.1302</w:t>
            </w:r>
          </w:p>
        </w:tc>
      </w:tr>
      <w:tr>
        <w:trPr/>
        <w:tc>
          <w:tcPr>
            <w:tcW w:w="3351" w:type="dxa"/>
            <w:tcBorders>
              <w:start w:val="single" w:sz="2" w:space="0" w:color="000000"/>
            </w:tcBorders>
          </w:tcPr>
          <w:p>
            <w:pPr>
              <w:pStyle w:val="BLKmed1st1"/>
              <w:spacing w:lineRule="auto" w:line="480" w:before="0" w:after="0"/>
              <w:rPr>
                <w:rFonts w:ascii="Arial Narrow" w:hAnsi="Arial Narrow" w:cs="Arial Narrow"/>
                <w:sz w:val="15"/>
              </w:rPr>
            </w:pPr>
            <w:r>
              <w:rPr>
                <w:rFonts w:cs="Arial Narrow" w:ascii="Arial Narrow" w:hAnsi="Arial Narrow"/>
                <w:sz w:val="15"/>
              </w:rPr>
              <w:t>Automotive</w:t>
            </w:r>
          </w:p>
        </w:tc>
        <w:tc>
          <w:tcPr>
            <w:tcW w:w="3351" w:type="dxa"/>
            <w:tcBorders>
              <w:end w:val="single" w:sz="2" w:space="0" w:color="000000"/>
            </w:tcBorders>
          </w:tcPr>
          <w:p>
            <w:pPr>
              <w:pStyle w:val="BLKmed1st1"/>
              <w:spacing w:lineRule="auto" w:line="480" w:before="0" w:after="0"/>
              <w:jc w:val="center"/>
              <w:rPr>
                <w:rFonts w:ascii="Arial Narrow" w:hAnsi="Arial Narrow" w:cs="Arial Narrow"/>
                <w:sz w:val="15"/>
              </w:rPr>
            </w:pPr>
            <w:r>
              <w:rPr>
                <w:rFonts w:cs="Arial Narrow" w:ascii="Arial Narrow" w:hAnsi="Arial Narrow"/>
                <w:sz w:val="15"/>
              </w:rPr>
              <w:t>0.1187</w:t>
            </w:r>
          </w:p>
        </w:tc>
      </w:tr>
      <w:tr>
        <w:trPr/>
        <w:tc>
          <w:tcPr>
            <w:tcW w:w="3351" w:type="dxa"/>
            <w:tcBorders>
              <w:start w:val="single" w:sz="2" w:space="0" w:color="000000"/>
              <w:bottom w:val="single" w:sz="2" w:space="0" w:color="000000"/>
            </w:tcBorders>
          </w:tcPr>
          <w:p>
            <w:pPr>
              <w:pStyle w:val="BLKmed1st1"/>
              <w:spacing w:lineRule="auto" w:line="480" w:before="0" w:after="0"/>
              <w:rPr>
                <w:rFonts w:ascii="Arial Narrow" w:hAnsi="Arial Narrow" w:cs="Arial Narrow"/>
                <w:sz w:val="15"/>
              </w:rPr>
            </w:pPr>
            <w:r>
              <w:rPr>
                <w:rFonts w:cs="Arial Narrow" w:ascii="Arial Narrow" w:hAnsi="Arial Narrow"/>
                <w:sz w:val="15"/>
              </w:rPr>
              <w:t>Petrochemical</w:t>
            </w:r>
          </w:p>
        </w:tc>
        <w:tc>
          <w:tcPr>
            <w:tcW w:w="3351" w:type="dxa"/>
            <w:tcBorders>
              <w:bottom w:val="single" w:sz="2" w:space="0" w:color="000000"/>
              <w:end w:val="single" w:sz="2" w:space="0" w:color="000000"/>
            </w:tcBorders>
          </w:tcPr>
          <w:p>
            <w:pPr>
              <w:pStyle w:val="BLKmed1st1"/>
              <w:spacing w:lineRule="auto" w:line="480" w:before="0" w:after="0"/>
              <w:jc w:val="center"/>
              <w:rPr>
                <w:rFonts w:ascii="Arial Narrow" w:hAnsi="Arial Narrow" w:cs="Arial Narrow"/>
                <w:sz w:val="15"/>
              </w:rPr>
            </w:pPr>
            <w:r>
              <w:rPr>
                <w:rFonts w:cs="Arial Narrow" w:ascii="Arial Narrow" w:hAnsi="Arial Narrow"/>
                <w:sz w:val="15"/>
              </w:rPr>
              <w:t>0.0768</w:t>
            </w:r>
          </w:p>
        </w:tc>
      </w:tr>
    </w:tbl>
    <w:p>
      <w:pPr>
        <w:pStyle w:val="Normal"/>
        <w:rPr>
          <w:lang w:val="en-US"/>
        </w:rPr>
      </w:pPr>
      <w:r>
        <w:rPr>
          <w:lang w:val="en-US"/>
        </w:rPr>
      </w:r>
    </w:p>
    <w:p>
      <w:pPr>
        <w:pStyle w:val="Heading3"/>
        <w:rPr>
          <w:del w:id="534" w:author="ma22" w:date="2000-04-20T02:09:00Z"/>
        </w:rPr>
      </w:pPr>
      <w:del w:id="533" w:author="ma22" w:date="2000-04-20T02:09:00Z">
        <w:r>
          <w:rPr/>
          <w:delText>Gas Sales Agreements</w:delText>
        </w:r>
      </w:del>
    </w:p>
    <w:p>
      <w:pPr>
        <w:pStyle w:val="Normal"/>
        <w:rPr>
          <w:lang w:val="en-US"/>
          <w:del w:id="536" w:author="ma22" w:date="2000-04-20T02:09:00Z"/>
        </w:rPr>
      </w:pPr>
      <w:del w:id="535" w:author="ma22" w:date="2000-04-20T02:09:00Z">
        <w:r>
          <w:rPr>
            <w:b/>
            <w:lang w:val="en-US"/>
          </w:rPr>
          <w:delText>[Rider D to come]</w:delText>
        </w:r>
      </w:del>
    </w:p>
    <w:p>
      <w:pPr>
        <w:pStyle w:val="Heading3"/>
        <w:rPr>
          <w:sz w:val="22"/>
        </w:rPr>
      </w:pPr>
      <w:bookmarkStart w:id="26" w:name="__RefHeading___Toc480874193"/>
      <w:bookmarkEnd w:id="26"/>
      <w:r>
        <w:rPr>
          <w:sz w:val="22"/>
        </w:rPr>
        <w:t>Ownership, Governance and Employees</w:t>
      </w:r>
    </w:p>
    <w:p>
      <w:pPr>
        <w:pStyle w:val="Heading3"/>
        <w:rPr/>
      </w:pPr>
      <w:bookmarkStart w:id="27" w:name="__RefHeading___Toc480874194"/>
      <w:bookmarkEnd w:id="27"/>
      <w:r>
        <w:rPr/>
        <w:t>Ownership Structure</w:t>
      </w:r>
    </w:p>
    <w:p>
      <w:pPr>
        <w:pStyle w:val="Normal"/>
        <w:rPr/>
      </w:pPr>
      <w:r>
        <w:rPr>
          <w:lang w:val="en-US"/>
        </w:rPr>
        <w:t>In 1997, the State of</w:t>
      </w:r>
      <w:del w:id="537" w:author="ma12" w:date="2000-04-20T11:39:00Z">
        <w:r>
          <w:rPr>
            <w:lang w:val="en-US"/>
          </w:rPr>
          <w:delText xml:space="preserve"> Rio </w:delText>
        </w:r>
      </w:del>
      <w:ins w:id="538" w:author="ma12" w:date="2000-04-20T11:39:00Z">
        <w:r>
          <w:rPr>
            <w:lang w:val="en-US"/>
          </w:rPr>
          <w:t xml:space="preserve"> CEG-Rio </w:t>
        </w:r>
      </w:ins>
      <w:r>
        <w:rPr>
          <w:lang w:val="en-US"/>
        </w:rPr>
        <w:t>de Janeiro privatized its gas distribution companies by selling through a public auction 56.4% of the shares in CEG and 75% of the shares in</w:t>
      </w:r>
      <w:del w:id="539" w:author="ma12" w:date="2000-04-20T11:39:00Z">
        <w:r>
          <w:rPr>
            <w:lang w:val="en-US"/>
          </w:rPr>
          <w:delText xml:space="preserve"> Rio </w:delText>
        </w:r>
      </w:del>
      <w:ins w:id="540" w:author="ma12" w:date="2000-04-20T11:39:00Z">
        <w:r>
          <w:rPr>
            <w:lang w:val="en-US"/>
          </w:rPr>
          <w:t xml:space="preserve"> CEG-Rio </w:t>
        </w:r>
      </w:ins>
      <w:r>
        <w:rPr>
          <w:lang w:val="en-US"/>
        </w:rPr>
        <w:t>(at the time called Riogás S.A.).  The successful bidding consortium was composed of Enron, Gas Natural SDG, S.A. (“Gas Natural”), Iberdrola Investimentos Unipessoal Ltda. (“Iberdrola”) and Pluspetrol Energy Sociedad Anónima (“Pluspetrol”) (collectively, the “Consortium”).</w:t>
      </w:r>
    </w:p>
    <w:p>
      <w:pPr>
        <w:pStyle w:val="Normal"/>
        <w:rPr>
          <w:lang w:val="en-US"/>
        </w:rPr>
      </w:pPr>
      <w:ins w:id="541" w:author="ma22" w:date="2000-04-20T02:10:00Z">
        <w:r>
          <w:rPr>
            <w:lang w:val="en-US"/>
          </w:rPr>
          <w:t xml:space="preserve">As of closing, </w:t>
        </w:r>
      </w:ins>
      <w:r>
        <w:rPr>
          <w:lang w:val="en-US"/>
        </w:rPr>
        <w:t xml:space="preserve">CEG </w:t>
      </w:r>
      <w:del w:id="542" w:author="ma22" w:date="2000-04-20T02:10:00Z">
        <w:r>
          <w:rPr>
            <w:lang w:val="en-US"/>
          </w:rPr>
          <w:delText>is currently owned</w:delText>
        </w:r>
      </w:del>
      <w:ins w:id="543" w:author="ma22" w:date="2000-04-20T02:10:00Z">
        <w:r>
          <w:rPr>
            <w:lang w:val="en-US"/>
          </w:rPr>
          <w:t>will own</w:t>
        </w:r>
      </w:ins>
      <w:r>
        <w:rPr>
          <w:lang w:val="en-US"/>
        </w:rPr>
        <w:t xml:space="preserve"> 25.38% by Enron, 18.90% by Gas Natural, 9.87% by Iberdrola, 2.26% by Pluspetrol, and the remainder by other investors.  </w:t>
      </w:r>
      <w:ins w:id="544" w:author="ma22" w:date="2000-04-20T02:11:00Z">
        <w:r>
          <w:rPr>
            <w:lang w:val="en-US"/>
          </w:rPr>
          <w:t>CEG-</w:t>
        </w:r>
      </w:ins>
      <w:r>
        <w:rPr>
          <w:lang w:val="en-US"/>
        </w:rPr>
        <w:t xml:space="preserve">Rio </w:t>
      </w:r>
      <w:del w:id="545" w:author="ma22" w:date="2000-04-20T02:11:00Z">
        <w:r>
          <w:rPr>
            <w:lang w:val="en-US"/>
          </w:rPr>
          <w:delText>is owned</w:delText>
        </w:r>
      </w:del>
      <w:ins w:id="546" w:author="ma22" w:date="2000-04-20T02:11:00Z">
        <w:r>
          <w:rPr>
            <w:lang w:val="en-US"/>
          </w:rPr>
          <w:t>will own</w:t>
        </w:r>
      </w:ins>
      <w:r>
        <w:rPr>
          <w:lang w:val="en-US"/>
        </w:rPr>
        <w:t xml:space="preserve"> 33.750% by Enron, 25.125% by Gas Natural, 13.125% by Iberdrola, 3% by Pluspetrol, and the remaining 25% by Petrobrás. </w:t>
      </w:r>
      <w:r>
        <w:rPr>
          <w:b/>
          <w:lang w:val="en-US"/>
        </w:rPr>
        <w:t>[Check numbers against those in the Business Overview</w:t>
      </w:r>
      <w:del w:id="547" w:author="ma22" w:date="2000-04-20T02:11:00Z">
        <w:r>
          <w:rPr>
            <w:b/>
            <w:lang w:val="en-US"/>
          </w:rPr>
          <w:delText xml:space="preserve"> and the Owners’ Agreement</w:delText>
        </w:r>
      </w:del>
      <w:r>
        <w:rPr>
          <w:b/>
          <w:lang w:val="en-US"/>
        </w:rPr>
        <w:t>]</w:t>
      </w:r>
    </w:p>
    <w:p>
      <w:pPr>
        <w:pStyle w:val="BLKmed1st1"/>
        <w:rPr/>
      </w:pPr>
      <w:r>
        <w:rPr/>
        <w:t>At the time of privatization, Enron, Gas Natural, Iberdrola and Pluspetrol entered into a Participation Agreement governing their joint bid for CEG/</w:t>
      </w:r>
      <w:del w:id="548" w:author="ma22" w:date="2000-04-20T05:07:00Z">
        <w:r>
          <w:rPr/>
          <w:delText>Rio</w:delText>
        </w:r>
      </w:del>
      <w:ins w:id="549" w:author="ma22" w:date="2000-04-20T05:07:00Z">
        <w:r>
          <w:rPr/>
          <w:t>CEG-Rio</w:t>
        </w:r>
      </w:ins>
      <w:r>
        <w:rPr/>
        <w:t xml:space="preserve"> and </w:t>
      </w:r>
      <w:ins w:id="550" w:author="ma22" w:date="2000-04-20T02:11:00Z">
        <w:r>
          <w:rPr/>
          <w:t xml:space="preserve">the </w:t>
        </w:r>
      </w:ins>
      <w:r>
        <w:rPr/>
        <w:t xml:space="preserve">operation of the companies if the bid was successful. The Participation Agreement </w:t>
      </w:r>
      <w:del w:id="551" w:author="ma22" w:date="2000-04-20T02:12:00Z">
        <w:r>
          <w:rPr/>
          <w:delText>has been recently</w:delText>
        </w:r>
      </w:del>
      <w:ins w:id="552" w:author="ma22" w:date="2000-04-20T02:12:00Z">
        <w:r>
          <w:rPr/>
          <w:t>is being</w:t>
        </w:r>
      </w:ins>
      <w:r>
        <w:rPr/>
        <w:t xml:space="preserve"> replaced by a more definitive Owners’ Agreement. </w:t>
      </w:r>
      <w:del w:id="553" w:author="ma22" w:date="2000-04-20T02:12:00Z">
        <w:r>
          <w:rPr/>
          <w:delText xml:space="preserve"> Gas Natural is the operator of CEG/Rio. </w:delText>
        </w:r>
      </w:del>
    </w:p>
    <w:p>
      <w:pPr>
        <w:pStyle w:val="Normal"/>
        <w:keepNext w:val="true"/>
        <w:rPr/>
      </w:pPr>
      <w:r>
        <w:rPr>
          <w:lang w:val="en-US"/>
        </w:rPr>
        <w:t>The following chart sets forth the ownership structure for CEG</w:t>
      </w:r>
      <w:ins w:id="554" w:author="ma22" w:date="2000-04-20T02:14:00Z">
        <w:r>
          <w:rPr>
            <w:lang w:val="en-US"/>
          </w:rPr>
          <w:t xml:space="preserve"> as of the closing</w:t>
        </w:r>
      </w:ins>
      <w:r>
        <w:rPr>
          <w:lang w:val="en-US"/>
        </w:rPr>
        <w:t>.</w:t>
      </w:r>
    </w:p>
    <w:p>
      <w:pPr>
        <w:pStyle w:val="Normal"/>
        <w:keepNext w:val="true"/>
        <w:spacing w:lineRule="auto" w:line="480" w:before="0" w:after="60"/>
        <w:jc w:val="center"/>
        <w:rPr>
          <w:rFonts w:ascii="Arial" w:hAnsi="Arial" w:cs="Arial"/>
          <w:sz w:val="20"/>
          <w:u w:val="single"/>
          <w:lang w:val="en-US"/>
        </w:rPr>
      </w:pPr>
      <w:r>
        <w:rPr>
          <w:rFonts w:cs="Arial" w:ascii="Arial" w:hAnsi="Arial"/>
          <w:sz w:val="20"/>
          <w:u w:val="single"/>
          <w:lang w:val="en-US"/>
        </w:rPr>
        <w:t>CEG</w:t>
      </w:r>
    </w:p>
    <w:p>
      <w:pPr>
        <w:pStyle w:val="Normal"/>
        <w:spacing w:lineRule="auto" w:line="480" w:before="0" w:after="0"/>
        <w:jc w:val="center"/>
        <w:rPr>
          <w:b/>
          <w:sz w:val="21"/>
          <w:lang w:val="en-US"/>
        </w:rPr>
      </w:pPr>
      <w:ins w:id="555" w:author="ma22" w:date="2000-04-20T02:56:00Z">
        <w:r>
          <w:rPr>
            <w:b/>
            <w:sz w:val="21"/>
            <w:lang w:val="en-US"/>
          </w:rPr>
          <w:drawing>
            <wp:inline distT="0" distB="0" distL="0" distR="0">
              <wp:extent cx="4115435" cy="1364615"/>
              <wp:effectExtent l="0" t="0" r="0" b="0"/>
              <wp:docPr id="9"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title=""/>
                      <pic:cNvPicPr>
                        <a:picLocks noChangeAspect="1" noChangeArrowheads="1"/>
                      </pic:cNvPicPr>
                    </pic:nvPicPr>
                    <pic:blipFill>
                      <a:blip r:embed="rId16"/>
                      <a:srcRect l="-5" t="-16" r="-5" b="-16"/>
                      <a:stretch>
                        <a:fillRect/>
                      </a:stretch>
                    </pic:blipFill>
                    <pic:spPr bwMode="auto">
                      <a:xfrm>
                        <a:off x="0" y="0"/>
                        <a:ext cx="4115435" cy="1364615"/>
                      </a:xfrm>
                      <a:prstGeom prst="rect">
                        <a:avLst/>
                      </a:prstGeom>
                      <a:noFill/>
                    </pic:spPr>
                  </pic:pic>
                </a:graphicData>
              </a:graphic>
            </wp:inline>
          </w:drawing>
        </w:r>
      </w:ins>
    </w:p>
    <w:p>
      <w:pPr>
        <w:pStyle w:val="Normal"/>
        <w:rPr/>
      </w:pPr>
      <w:r>
        <w:rPr/>
        <w:t xml:space="preserve">The following chart sets forth the ownership structure for </w:t>
      </w:r>
      <w:ins w:id="556" w:author="ma22" w:date="2000-04-20T02:14:00Z">
        <w:r>
          <w:rPr/>
          <w:t>CEG-</w:t>
        </w:r>
      </w:ins>
      <w:r>
        <w:rPr/>
        <w:t>Rio</w:t>
      </w:r>
      <w:ins w:id="557" w:author="ma22" w:date="2000-04-20T02:14:00Z">
        <w:r>
          <w:rPr/>
          <w:t xml:space="preserve"> as of </w:t>
        </w:r>
      </w:ins>
      <w:ins w:id="558" w:author="ma22" w:date="2000-04-20T05:22:00Z">
        <w:r>
          <w:rPr/>
          <w:t xml:space="preserve">the </w:t>
        </w:r>
      </w:ins>
      <w:ins w:id="559" w:author="ma22" w:date="2000-04-20T02:14:00Z">
        <w:r>
          <w:rPr/>
          <w:t>closing</w:t>
        </w:r>
      </w:ins>
      <w:r>
        <w:rPr/>
        <w:t>.</w:t>
      </w:r>
    </w:p>
    <w:p>
      <w:pPr>
        <w:pStyle w:val="Normal"/>
        <w:jc w:val="center"/>
        <w:rPr/>
      </w:pPr>
      <w:ins w:id="560" w:author="ma22" w:date="2000-04-20T02:56:00Z">
        <w:r>
          <w:rPr>
            <w:rFonts w:cs="Arial" w:ascii="Arial" w:hAnsi="Arial"/>
            <w:sz w:val="20"/>
            <w:u w:val="single"/>
          </w:rPr>
          <w:t>CEG-</w:t>
        </w:r>
      </w:ins>
      <w:r>
        <w:rPr>
          <w:rFonts w:cs="Arial" w:ascii="Arial" w:hAnsi="Arial"/>
          <w:sz w:val="20"/>
          <w:u w:val="single"/>
        </w:rPr>
        <w:t>Rio</w:t>
      </w:r>
    </w:p>
    <w:p>
      <w:pPr>
        <w:pStyle w:val="Normal"/>
        <w:jc w:val="center"/>
        <w:rPr>
          <w:b/>
          <w:sz w:val="21"/>
        </w:rPr>
      </w:pPr>
      <w:ins w:id="561" w:author="ma22" w:date="2000-04-20T02:57:00Z">
        <w:r>
          <w:rPr>
            <w:b/>
            <w:sz w:val="21"/>
          </w:rPr>
          <w:drawing>
            <wp:inline distT="0" distB="0" distL="0" distR="0">
              <wp:extent cx="4113530" cy="1346200"/>
              <wp:effectExtent l="0" t="0" r="0" b="0"/>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17"/>
                      <a:srcRect l="-6" t="-17" r="-6" b="-17"/>
                      <a:stretch>
                        <a:fillRect/>
                      </a:stretch>
                    </pic:blipFill>
                    <pic:spPr bwMode="auto">
                      <a:xfrm>
                        <a:off x="0" y="0"/>
                        <a:ext cx="4113530" cy="1346200"/>
                      </a:xfrm>
                      <a:prstGeom prst="rect">
                        <a:avLst/>
                      </a:prstGeom>
                      <a:noFill/>
                    </pic:spPr>
                  </pic:pic>
                </a:graphicData>
              </a:graphic>
            </wp:inline>
          </w:drawing>
        </w:r>
      </w:ins>
    </w:p>
    <w:p>
      <w:pPr>
        <w:pStyle w:val="Heading3"/>
        <w:rPr/>
      </w:pPr>
      <w:bookmarkStart w:id="28" w:name="__RefHeading___Toc480874195"/>
      <w:bookmarkEnd w:id="28"/>
      <w:r>
        <w:rPr/>
        <w:t>Management</w:t>
      </w:r>
    </w:p>
    <w:p>
      <w:pPr>
        <w:pStyle w:val="Normal"/>
        <w:rPr>
          <w:u w:val="single"/>
          <w:lang w:val="en-US"/>
        </w:rPr>
      </w:pPr>
      <w:r>
        <w:rPr>
          <w:lang w:val="en-US"/>
        </w:rPr>
        <w:t>Gas Natural was named as the technical bidder for the consortium and designated the operator. Under the Owners’ Agreement, Gas Natural leads the day-to-day management and operation of CEG/</w:t>
      </w:r>
      <w:del w:id="562" w:author="ma22" w:date="2000-04-20T05:07:00Z">
        <w:r>
          <w:rPr>
            <w:lang w:val="en-US"/>
          </w:rPr>
          <w:delText>Rio</w:delText>
        </w:r>
      </w:del>
      <w:ins w:id="563" w:author="ma22" w:date="2000-04-20T05:07:00Z">
        <w:r>
          <w:rPr>
            <w:lang w:val="en-US"/>
          </w:rPr>
          <w:t>CEG-Rio</w:t>
        </w:r>
      </w:ins>
      <w:r>
        <w:rPr>
          <w:lang w:val="en-US"/>
        </w:rPr>
        <w:t xml:space="preserve">, with the collaboration of Enron and Iberdrola. </w:t>
      </w:r>
      <w:del w:id="564" w:author="ma22" w:date="2000-04-20T02:13:00Z">
        <w:r>
          <w:rPr>
            <w:lang w:val="en-US"/>
          </w:rPr>
          <w:delText xml:space="preserve">A management fee from CEG is divided 50% to Gas Natural, as operator, and 50% proportionately among all Consortium members.  The annual minimum payment is </w:delText>
        </w:r>
      </w:del>
      <w:del w:id="565" w:author="ma22" w:date="2000-04-20T02:13:00Z">
        <w:r>
          <w:rPr>
            <w:b/>
            <w:lang w:val="en-US"/>
          </w:rPr>
          <w:delText>US$1.5 million</w:delText>
        </w:r>
      </w:del>
      <w:del w:id="566" w:author="ma22" w:date="2000-04-20T02:13:00Z">
        <w:r>
          <w:rPr>
            <w:lang w:val="en-US"/>
          </w:rPr>
          <w:delText xml:space="preserve">, based on operational income with a minimum quarterly payment of </w:delText>
        </w:r>
      </w:del>
      <w:del w:id="567" w:author="ma22" w:date="2000-04-20T02:13:00Z">
        <w:r>
          <w:rPr>
            <w:b/>
            <w:lang w:val="en-US"/>
          </w:rPr>
          <w:delText>[US$375,000]</w:delText>
        </w:r>
      </w:del>
      <w:del w:id="568" w:author="ma22" w:date="2000-04-20T02:13:00Z">
        <w:r>
          <w:rPr>
            <w:lang w:val="en-US"/>
          </w:rPr>
          <w:delText xml:space="preserve">. This fee is payable before the end of each quarter. </w:delText>
        </w:r>
      </w:del>
      <w:del w:id="569" w:author="ma22" w:date="2000-04-20T02:13:00Z">
        <w:r>
          <w:rPr>
            <w:b/>
            <w:lang w:val="en-US"/>
          </w:rPr>
          <w:delText>[check]</w:delText>
        </w:r>
      </w:del>
    </w:p>
    <w:p>
      <w:pPr>
        <w:pStyle w:val="Normal"/>
        <w:spacing w:before="0" w:after="0"/>
        <w:rPr/>
      </w:pPr>
      <w:r>
        <w:rPr>
          <w:lang w:val="en-US"/>
        </w:rPr>
        <w:t xml:space="preserve">The General Shareholders’ Meetings and the Board </w:t>
      </w:r>
      <w:ins w:id="570" w:author="ma22" w:date="2000-04-20T02:13:00Z">
        <w:r>
          <w:rPr>
            <w:lang w:val="en-US"/>
          </w:rPr>
          <w:t xml:space="preserve">of Directors </w:t>
        </w:r>
      </w:ins>
      <w:r>
        <w:rPr>
          <w:lang w:val="en-US"/>
        </w:rPr>
        <w:t>govern CEG/</w:t>
      </w:r>
      <w:del w:id="571" w:author="ma22" w:date="2000-04-20T05:07:00Z">
        <w:r>
          <w:rPr>
            <w:lang w:val="en-US"/>
          </w:rPr>
          <w:delText>Rio</w:delText>
        </w:r>
      </w:del>
      <w:ins w:id="572" w:author="ma22" w:date="2000-04-20T05:07:00Z">
        <w:r>
          <w:rPr>
            <w:lang w:val="en-US"/>
          </w:rPr>
          <w:t>CEG-Rio</w:t>
        </w:r>
      </w:ins>
      <w:r>
        <w:rPr>
          <w:lang w:val="en-US"/>
        </w:rPr>
        <w:t>, and the Owners’ Committee governs the Consortium with full decision-making authority over strategic and material matters relating to CEG/</w:t>
      </w:r>
      <w:del w:id="573" w:author="ma22" w:date="2000-04-20T05:07:00Z">
        <w:r>
          <w:rPr>
            <w:lang w:val="en-US"/>
          </w:rPr>
          <w:delText>Rio</w:delText>
        </w:r>
      </w:del>
      <w:ins w:id="574" w:author="ma22" w:date="2000-04-20T05:07:00Z">
        <w:r>
          <w:rPr>
            <w:lang w:val="en-US"/>
          </w:rPr>
          <w:t>CEG-Rio</w:t>
        </w:r>
      </w:ins>
      <w:r>
        <w:rPr>
          <w:lang w:val="en-US"/>
        </w:rPr>
        <w:t>.</w:t>
      </w:r>
      <w:r>
        <w:br w:type="page"/>
      </w:r>
    </w:p>
    <w:p>
      <w:pPr>
        <w:pStyle w:val="Heading3"/>
        <w:rPr/>
      </w:pPr>
      <w:bookmarkStart w:id="29" w:name="__RefHeading___Toc480874196"/>
      <w:bookmarkEnd w:id="29"/>
      <w:r>
        <w:rPr/>
        <w:t>Owners’ Committee</w:t>
      </w:r>
    </w:p>
    <w:p>
      <w:pPr>
        <w:pStyle w:val="Normal"/>
        <w:rPr/>
      </w:pPr>
      <w:r>
        <w:rPr>
          <w:lang w:val="en-US"/>
        </w:rPr>
        <w:t xml:space="preserve">The Owners’ Committee is responsible for all strategic and material decisions </w:t>
      </w:r>
      <w:del w:id="575" w:author="ma22" w:date="2000-04-20T02:15:00Z">
        <w:r>
          <w:rPr>
            <w:lang w:val="en-US"/>
          </w:rPr>
          <w:delText xml:space="preserve">respecting </w:delText>
        </w:r>
      </w:del>
      <w:ins w:id="576" w:author="ma22" w:date="2000-04-20T02:15:00Z">
        <w:r>
          <w:rPr>
            <w:lang w:val="en-US"/>
          </w:rPr>
          <w:t xml:space="preserve">of </w:t>
        </w:r>
      </w:ins>
      <w:r>
        <w:rPr>
          <w:lang w:val="en-US"/>
        </w:rPr>
        <w:t>CEG/</w:t>
      </w:r>
      <w:del w:id="577" w:author="ma22" w:date="2000-04-20T05:08:00Z">
        <w:r>
          <w:rPr>
            <w:lang w:val="en-US"/>
          </w:rPr>
          <w:delText>Rio</w:delText>
        </w:r>
      </w:del>
      <w:ins w:id="578" w:author="ma22" w:date="2000-04-20T05:08:00Z">
        <w:r>
          <w:rPr>
            <w:lang w:val="en-US"/>
          </w:rPr>
          <w:t>CEG-Rio</w:t>
        </w:r>
      </w:ins>
      <w:r>
        <w:rPr>
          <w:lang w:val="en-US"/>
        </w:rPr>
        <w:t>, and the Owners’ Committee decides which decisions are “strategic and material”.  The Consortium members vote in the General Shareholders Meetings and on the Board</w:t>
      </w:r>
      <w:ins w:id="579" w:author="ma22" w:date="2000-04-20T02:15:00Z">
        <w:r>
          <w:rPr>
            <w:lang w:val="en-US"/>
          </w:rPr>
          <w:t xml:space="preserve"> of Directors</w:t>
        </w:r>
      </w:ins>
      <w:r>
        <w:rPr>
          <w:lang w:val="en-US"/>
        </w:rPr>
        <w:t xml:space="preserve"> according to the resolutions of the Owners’ Committee.</w:t>
      </w:r>
    </w:p>
    <w:p>
      <w:pPr>
        <w:pStyle w:val="Normal"/>
        <w:rPr/>
      </w:pPr>
      <w:r>
        <w:rPr>
          <w:lang w:val="en-US"/>
        </w:rPr>
        <w:t xml:space="preserve">The Owners’ Committee has five members, two appointed by Enron, two by Gas Natural and one by Iberdrola.  Irrespective of the number of Owners’ Committee members each party is entitled to appoint, each party is entitled to cast a sole “weighted” vote based on its pro rata share in the Consortium for that company.  Using the “weighted” voting procedure, the Owners’ Committee makes all decisions by simple majority vote of the Consortium members present, except for certain decisions that require </w:t>
      </w:r>
      <w:del w:id="580" w:author="ma22" w:date="2000-04-20T02:16:00Z">
        <w:r>
          <w:rPr>
            <w:lang w:val="en-US"/>
          </w:rPr>
          <w:delText xml:space="preserve">a </w:delText>
        </w:r>
      </w:del>
      <w:ins w:id="581" w:author="ma22" w:date="2000-04-20T02:16:00Z">
        <w:r>
          <w:rPr>
            <w:lang w:val="en-US"/>
          </w:rPr>
          <w:t xml:space="preserve">the </w:t>
        </w:r>
      </w:ins>
      <w:r>
        <w:rPr>
          <w:lang w:val="en-US"/>
        </w:rPr>
        <w:t xml:space="preserve">unanimous vote of the Consortium.  In the event of </w:t>
      </w:r>
      <w:del w:id="582" w:author="ma22" w:date="2000-04-20T02:17:00Z">
        <w:r>
          <w:rPr>
            <w:lang w:val="en-US"/>
          </w:rPr>
          <w:delText>an impasse in the decision-making of the Owners’ Committee</w:delText>
        </w:r>
      </w:del>
      <w:ins w:id="583" w:author="ma22" w:date="2000-04-20T02:17:00Z">
        <w:r>
          <w:rPr>
            <w:lang w:val="en-US"/>
          </w:rPr>
          <w:t>a deadlock</w:t>
        </w:r>
      </w:ins>
      <w:r>
        <w:rPr>
          <w:lang w:val="en-US"/>
        </w:rPr>
        <w:t>, each party will appoint two representatives who will use their best efforts to resolve the impasse.</w:t>
      </w:r>
    </w:p>
    <w:p>
      <w:pPr>
        <w:pStyle w:val="Normal"/>
        <w:rPr/>
      </w:pPr>
      <w:r>
        <w:rPr>
          <w:lang w:val="en-US"/>
        </w:rPr>
        <w:t>Under the Owners’ Agreement, the Owners’ Committee approves and submits to the Board</w:t>
      </w:r>
      <w:ins w:id="584" w:author="ma22" w:date="2000-04-20T02:17:00Z">
        <w:r>
          <w:rPr>
            <w:lang w:val="en-US"/>
          </w:rPr>
          <w:t xml:space="preserve"> of Directors</w:t>
        </w:r>
      </w:ins>
      <w:r>
        <w:rPr>
          <w:lang w:val="en-US"/>
        </w:rPr>
        <w:t xml:space="preserve"> corporate policy guidelines for CEG/</w:t>
      </w:r>
      <w:del w:id="585" w:author="ma22" w:date="2000-04-20T05:08:00Z">
        <w:r>
          <w:rPr>
            <w:lang w:val="en-US"/>
          </w:rPr>
          <w:delText>Rio</w:delText>
        </w:r>
      </w:del>
      <w:ins w:id="586" w:author="ma22" w:date="2000-04-20T05:08:00Z">
        <w:r>
          <w:rPr>
            <w:lang w:val="en-US"/>
          </w:rPr>
          <w:t>CEG-Rio</w:t>
        </w:r>
      </w:ins>
      <w:r>
        <w:rPr>
          <w:lang w:val="en-US"/>
        </w:rPr>
        <w:t xml:space="preserve"> with regard to material transactions and matters.</w:t>
      </w:r>
    </w:p>
    <w:p>
      <w:pPr>
        <w:pStyle w:val="Heading3"/>
        <w:rPr/>
      </w:pPr>
      <w:bookmarkStart w:id="30" w:name="__RefHeading___Toc480874197"/>
      <w:bookmarkEnd w:id="30"/>
      <w:r>
        <w:rPr/>
        <w:t>Board of Directors</w:t>
      </w:r>
    </w:p>
    <w:p>
      <w:pPr>
        <w:pStyle w:val="Normal"/>
        <w:rPr>
          <w:u w:val="single"/>
          <w:lang w:val="en-US"/>
        </w:rPr>
      </w:pPr>
      <w:r>
        <w:rPr>
          <w:lang w:val="en-US"/>
        </w:rPr>
        <w:t>According to the Owners’ Agreement, CEG/</w:t>
      </w:r>
      <w:del w:id="587" w:author="ma22" w:date="2000-04-20T05:08:00Z">
        <w:r>
          <w:rPr>
            <w:lang w:val="en-US"/>
          </w:rPr>
          <w:delText>Rio</w:delText>
        </w:r>
      </w:del>
      <w:ins w:id="588" w:author="ma22" w:date="2000-04-20T05:08:00Z">
        <w:r>
          <w:rPr>
            <w:lang w:val="en-US"/>
          </w:rPr>
          <w:t>CEG-Rio</w:t>
        </w:r>
      </w:ins>
      <w:r>
        <w:rPr>
          <w:lang w:val="en-US"/>
        </w:rPr>
        <w:t xml:space="preserve"> will be governed by a seven member Board</w:t>
      </w:r>
      <w:ins w:id="589" w:author="ma22" w:date="2000-04-20T02:17:00Z">
        <w:r>
          <w:rPr>
            <w:lang w:val="en-US"/>
          </w:rPr>
          <w:t xml:space="preserve"> of Directors</w:t>
        </w:r>
      </w:ins>
      <w:r>
        <w:rPr>
          <w:lang w:val="en-US"/>
        </w:rPr>
        <w:t xml:space="preserve">, six to be selected by the Consortium. </w:t>
      </w:r>
      <w:del w:id="590" w:author="ma22" w:date="2000-04-20T02:18:00Z">
        <w:r>
          <w:rPr>
            <w:b/>
            <w:lang w:val="en-US"/>
          </w:rPr>
          <w:delText>[Check Owners’ Agreement]</w:delText>
        </w:r>
      </w:del>
      <w:del w:id="591" w:author="ma22" w:date="2000-04-20T02:18:00Z">
        <w:r>
          <w:rPr>
            <w:lang w:val="en-US"/>
          </w:rPr>
          <w:delText xml:space="preserve">  </w:delText>
        </w:r>
      </w:del>
      <w:r>
        <w:rPr>
          <w:lang w:val="en-US"/>
        </w:rPr>
        <w:t>Enron and Gas Natural will each select two and Iberdrola and Pluspetrol will each select one.  The Board of Directors will act by majority vote unless otherwise required by the Owners’ Agreement or the bylaws.</w:t>
      </w:r>
    </w:p>
    <w:p>
      <w:pPr>
        <w:pStyle w:val="Normal"/>
        <w:rPr/>
      </w:pPr>
      <w:r>
        <w:rPr>
          <w:lang w:val="en-US"/>
        </w:rPr>
        <w:t xml:space="preserve">Gas Natural will select the Chairman of the Board of Directors for the years 1999 and 2000 and, after the expiration of that term, the Owners’ Committee </w:t>
      </w:r>
      <w:del w:id="592" w:author="ma22" w:date="2000-04-20T02:18:00Z">
        <w:r>
          <w:rPr>
            <w:lang w:val="en-US"/>
          </w:rPr>
          <w:delText xml:space="preserve">defines </w:delText>
        </w:r>
      </w:del>
      <w:ins w:id="593" w:author="ma22" w:date="2000-04-20T02:18:00Z">
        <w:r>
          <w:rPr>
            <w:lang w:val="en-US"/>
          </w:rPr>
          <w:t>delin</w:t>
        </w:r>
      </w:ins>
      <w:ins w:id="594" w:author="ma22" w:date="2000-04-20T05:22:00Z">
        <w:r>
          <w:rPr>
            <w:lang w:val="en-US"/>
          </w:rPr>
          <w:t>e</w:t>
        </w:r>
      </w:ins>
      <w:ins w:id="595" w:author="ma22" w:date="2000-04-20T02:18:00Z">
        <w:r>
          <w:rPr>
            <w:lang w:val="en-US"/>
          </w:rPr>
          <w:t xml:space="preserve">ates </w:t>
        </w:r>
      </w:ins>
      <w:r>
        <w:rPr>
          <w:lang w:val="en-US"/>
        </w:rPr>
        <w:t>the policy for electing subsequent Chairmen.  According to the Owners’ Agreement, the Chairman is accountable to the Board and the Owners’ Committee and is responsible for the implementation of the decisions made by the Board</w:t>
      </w:r>
      <w:ins w:id="596" w:author="ma22" w:date="2000-04-20T02:19:00Z">
        <w:r>
          <w:rPr>
            <w:lang w:val="en-US"/>
          </w:rPr>
          <w:t xml:space="preserve"> of Directors</w:t>
        </w:r>
      </w:ins>
      <w:r>
        <w:rPr>
          <w:lang w:val="en-US"/>
        </w:rPr>
        <w:t xml:space="preserve"> after consultation with the Owners’ Committee.</w:t>
      </w:r>
      <w:r>
        <w:br w:type="page"/>
      </w:r>
    </w:p>
    <w:p>
      <w:pPr>
        <w:pStyle w:val="Heading3"/>
        <w:rPr/>
      </w:pPr>
      <w:bookmarkStart w:id="31" w:name="__RefHeading___Toc480874198"/>
      <w:bookmarkEnd w:id="31"/>
      <w:r>
        <w:rPr/>
        <w:t>Officers</w:t>
      </w:r>
    </w:p>
    <w:p>
      <w:pPr>
        <w:pStyle w:val="Normal"/>
        <w:rPr>
          <w:lang w:val="en-US"/>
        </w:rPr>
      </w:pPr>
      <w:r>
        <w:rPr>
          <w:lang w:val="en-US"/>
        </w:rPr>
        <w:t>The officers carry out the day-to-day management of CEG/</w:t>
      </w:r>
      <w:del w:id="597" w:author="ma22" w:date="2000-04-20T05:08:00Z">
        <w:r>
          <w:rPr>
            <w:lang w:val="en-US"/>
          </w:rPr>
          <w:delText>Rio</w:delText>
        </w:r>
      </w:del>
      <w:ins w:id="598" w:author="ma22" w:date="2000-04-20T05:08:00Z">
        <w:r>
          <w:rPr>
            <w:lang w:val="en-US"/>
          </w:rPr>
          <w:t>CEG-Rio</w:t>
        </w:r>
      </w:ins>
      <w:r>
        <w:rPr>
          <w:lang w:val="en-US"/>
        </w:rPr>
        <w:t>.  The officers and senior staff will not exceed eight, and the Consortium has agreed to cause the same people to be appointed to serve</w:t>
      </w:r>
      <w:ins w:id="599" w:author="ma22" w:date="2000-04-20T02:20:00Z">
        <w:r>
          <w:rPr>
            <w:lang w:val="en-US"/>
          </w:rPr>
          <w:t xml:space="preserve"> in the same offices for both CEG and CEG-Rio</w:t>
        </w:r>
      </w:ins>
      <w:r>
        <w:rPr>
          <w:lang w:val="en-US"/>
        </w:rPr>
        <w:t xml:space="preserve"> </w:t>
      </w:r>
      <w:del w:id="600" w:author="ma22" w:date="2000-04-20T02:21:00Z">
        <w:r>
          <w:rPr>
            <w:lang w:val="en-US"/>
          </w:rPr>
          <w:delText xml:space="preserve">in each company </w:delText>
        </w:r>
      </w:del>
      <w:r>
        <w:rPr>
          <w:lang w:val="en-US"/>
        </w:rPr>
        <w:t xml:space="preserve">(with the exception of </w:t>
      </w:r>
      <w:del w:id="601" w:author="ma22" w:date="2000-04-20T05:08:00Z">
        <w:r>
          <w:rPr>
            <w:lang w:val="en-US"/>
          </w:rPr>
          <w:delText>Rio</w:delText>
        </w:r>
      </w:del>
      <w:ins w:id="602" w:author="ma22" w:date="2000-04-20T05:08:00Z">
        <w:r>
          <w:rPr>
            <w:lang w:val="en-US"/>
          </w:rPr>
          <w:t>CEG-Rio</w:t>
        </w:r>
      </w:ins>
      <w:r>
        <w:rPr>
          <w:lang w:val="en-US"/>
        </w:rPr>
        <w:t xml:space="preserve">’s chief financial officer who is appointed pursuant to arrangements among </w:t>
      </w:r>
      <w:del w:id="603" w:author="ma22" w:date="2000-04-20T05:08:00Z">
        <w:r>
          <w:rPr>
            <w:lang w:val="en-US"/>
          </w:rPr>
          <w:delText>Rio</w:delText>
        </w:r>
      </w:del>
      <w:ins w:id="604" w:author="ma22" w:date="2000-04-20T05:08:00Z">
        <w:r>
          <w:rPr>
            <w:lang w:val="en-US"/>
          </w:rPr>
          <w:t>CEG-Rio</w:t>
        </w:r>
      </w:ins>
      <w:r>
        <w:rPr>
          <w:lang w:val="en-US"/>
        </w:rPr>
        <w:t>’s shareholders).  Iberdrola may appoint one officer, and Enron may appoint one officer and three managers</w:t>
      </w:r>
      <w:ins w:id="605" w:author="ma22" w:date="2000-04-20T02:22:00Z">
        <w:r>
          <w:rPr>
            <w:lang w:val="en-US"/>
          </w:rPr>
          <w:t>.</w:t>
        </w:r>
      </w:ins>
      <w:r>
        <w:rPr>
          <w:lang w:val="en-US"/>
        </w:rPr>
        <w:t xml:space="preserve"> </w:t>
      </w:r>
      <w:ins w:id="606" w:author="ma22" w:date="2000-04-20T02:22:00Z">
        <w:r>
          <w:rPr>
            <w:lang w:val="en-US"/>
          </w:rPr>
          <w:t xml:space="preserve">Enron appoints </w:t>
        </w:r>
      </w:ins>
      <w:del w:id="607" w:author="ma22" w:date="2000-04-20T02:22:00Z">
        <w:r>
          <w:rPr>
            <w:lang w:val="en-US"/>
          </w:rPr>
          <w:delText>(</w:delText>
        </w:r>
      </w:del>
      <w:r>
        <w:rPr>
          <w:lang w:val="en-US"/>
        </w:rPr>
        <w:t>the corporate and institutional matters officer, the corporate financial and project finance manager, the institutional and regulatory matters manager, and the cogeneration and thermal generation manager</w:t>
      </w:r>
      <w:del w:id="608" w:author="ma22" w:date="2000-04-20T02:22:00Z">
        <w:r>
          <w:rPr>
            <w:lang w:val="en-US"/>
          </w:rPr>
          <w:delText>)</w:delText>
        </w:r>
      </w:del>
      <w:r>
        <w:rPr>
          <w:lang w:val="en-US"/>
        </w:rPr>
        <w:t xml:space="preserve">.  The number of managers appointed by Iberdrola and Enron will never exceed 25% of the total number of </w:t>
      </w:r>
      <w:del w:id="609" w:author="ma22" w:date="2000-04-20T02:23:00Z">
        <w:r>
          <w:rPr>
            <w:lang w:val="en-US"/>
          </w:rPr>
          <w:delText xml:space="preserve">Consortium appointed </w:delText>
        </w:r>
      </w:del>
      <w:r>
        <w:rPr>
          <w:lang w:val="en-US"/>
        </w:rPr>
        <w:t xml:space="preserve">managers </w:t>
      </w:r>
      <w:del w:id="610" w:author="ma22" w:date="2000-04-20T02:23:00Z">
        <w:r>
          <w:rPr>
            <w:lang w:val="en-US"/>
          </w:rPr>
          <w:delText>of the CEG/Rio companies</w:delText>
        </w:r>
      </w:del>
      <w:ins w:id="611" w:author="ma22" w:date="2000-04-20T02:23:00Z">
        <w:r>
          <w:rPr>
            <w:lang w:val="en-US"/>
          </w:rPr>
          <w:t>appointed by the Consortium</w:t>
        </w:r>
      </w:ins>
      <w:r>
        <w:rPr>
          <w:lang w:val="en-US"/>
        </w:rPr>
        <w:t xml:space="preserve">.  All officers report to the chief executive officer. </w:t>
      </w:r>
      <w:r>
        <w:rPr>
          <w:b/>
          <w:lang w:val="en-US"/>
        </w:rPr>
        <w:t>[Check Owners’ Agreement]</w:t>
      </w:r>
    </w:p>
    <w:p>
      <w:pPr>
        <w:pStyle w:val="Heading3"/>
        <w:rPr/>
      </w:pPr>
      <w:bookmarkStart w:id="32" w:name="__RefHeading___Toc480874199"/>
      <w:bookmarkEnd w:id="32"/>
      <w:r>
        <w:rPr/>
        <w:t>Employees</w:t>
      </w:r>
    </w:p>
    <w:p>
      <w:pPr>
        <w:pStyle w:val="BLKmed1st1"/>
        <w:tabs>
          <w:tab w:val="clear" w:pos="720"/>
          <w:tab w:val="left" w:pos="3330" w:leader="none"/>
        </w:tabs>
        <w:rPr>
          <w:del w:id="616" w:author="ma12" w:date="2000-04-20T11:11:00Z"/>
        </w:rPr>
      </w:pPr>
      <w:r>
        <w:rPr/>
        <w:t xml:space="preserve">CEG had 1,242 employees at the time of the privatization and 520 employees as of December 1999. </w:t>
      </w:r>
      <w:del w:id="612" w:author="ma22" w:date="2000-04-20T05:08:00Z">
        <w:r>
          <w:rPr/>
          <w:delText>Rio</w:delText>
        </w:r>
      </w:del>
      <w:ins w:id="613" w:author="ma22" w:date="2000-04-20T05:08:00Z">
        <w:r>
          <w:rPr/>
          <w:t>CEG-Rio</w:t>
        </w:r>
      </w:ins>
      <w:r>
        <w:rPr/>
        <w:t xml:space="preserve"> is effectively run by CEG and has no employees of its own. Enron believes that the staffing levels of CEG/</w:t>
      </w:r>
      <w:del w:id="614" w:author="ma22" w:date="2000-04-20T05:08:00Z">
        <w:r>
          <w:rPr/>
          <w:delText>Rio</w:delText>
        </w:r>
      </w:del>
      <w:ins w:id="615" w:author="ma22" w:date="2000-04-20T05:08:00Z">
        <w:r>
          <w:rPr/>
          <w:t>CEG-Rio</w:t>
        </w:r>
      </w:ins>
      <w:r>
        <w:rPr/>
        <w:t xml:space="preserve"> could be further reduced.  CEG’s 520 employees are divided into the following functional areas:</w:t>
      </w:r>
    </w:p>
    <w:p>
      <w:pPr>
        <w:pStyle w:val="BLKmed1st1"/>
        <w:widowControl/>
        <w:tabs>
          <w:tab w:val="clear" w:pos="720"/>
          <w:tab w:val="left" w:pos="3330" w:leader="none"/>
        </w:tabs>
        <w:bidi w:val="0"/>
        <w:spacing w:lineRule="auto" w:line="300" w:before="0" w:after="220"/>
        <w:jc w:val="both"/>
        <w:rPr/>
      </w:pPr>
      <w:del w:id="617" w:author="ma22" w:date="2000-04-20T02:24:00Z">
        <w:r>
          <w:rPr/>
          <w:delText>Number of Employees by Function</w:delText>
        </w:r>
      </w:del>
    </w:p>
    <w:tbl>
      <w:tblPr>
        <w:tblW w:w="5598" w:type="dxa"/>
        <w:jc w:val="start"/>
        <w:tblInd w:w="0" w:type="dxa"/>
        <w:tblLayout w:type="fixed"/>
        <w:tblCellMar>
          <w:top w:w="0" w:type="dxa"/>
          <w:start w:w="108" w:type="dxa"/>
          <w:bottom w:w="0" w:type="dxa"/>
          <w:end w:w="108" w:type="dxa"/>
        </w:tblCellMar>
      </w:tblPr>
      <w:tblGrid>
        <w:gridCol w:w="3744"/>
        <w:gridCol w:w="1854"/>
      </w:tblGrid>
      <w:tr>
        <w:trPr/>
        <w:tc>
          <w:tcPr>
            <w:tcW w:w="3744" w:type="dxa"/>
            <w:tcBorders>
              <w:top w:val="single" w:sz="2" w:space="0" w:color="000000"/>
              <w:start w:val="single" w:sz="2" w:space="0" w:color="000000"/>
              <w:bottom w:val="single" w:sz="2" w:space="0" w:color="000000"/>
            </w:tcBorders>
            <w:shd w:fill="FFFF00" w:val="clear"/>
          </w:tcPr>
          <w:p>
            <w:pPr>
              <w:pStyle w:val="BLKmed1st1"/>
              <w:keepNext w:val="true"/>
              <w:keepLines/>
              <w:spacing w:lineRule="auto" w:line="480" w:before="0" w:after="0"/>
              <w:jc w:val="start"/>
              <w:rPr>
                <w:rFonts w:ascii="Arial Narrow" w:hAnsi="Arial Narrow" w:cs="Arial Narrow"/>
                <w:b/>
                <w:sz w:val="17"/>
              </w:rPr>
            </w:pPr>
            <w:r>
              <w:rPr>
                <w:rFonts w:cs="Arial Narrow" w:ascii="Arial Narrow" w:hAnsi="Arial Narrow"/>
                <w:b/>
                <w:sz w:val="17"/>
              </w:rPr>
              <w:t>Function</w:t>
            </w:r>
          </w:p>
        </w:tc>
        <w:tc>
          <w:tcPr>
            <w:tcW w:w="1854" w:type="dxa"/>
            <w:tcBorders>
              <w:top w:val="single" w:sz="2" w:space="0" w:color="000000"/>
              <w:bottom w:val="single" w:sz="2" w:space="0" w:color="000000"/>
              <w:end w:val="single" w:sz="2" w:space="0" w:color="000000"/>
            </w:tcBorders>
            <w:shd w:fill="FFFF00" w:val="clear"/>
          </w:tcPr>
          <w:p>
            <w:pPr>
              <w:pStyle w:val="BLKmed1st1"/>
              <w:keepNext w:val="true"/>
              <w:keepLines/>
              <w:spacing w:lineRule="auto" w:line="480" w:before="0" w:after="0"/>
              <w:jc w:val="center"/>
              <w:rPr>
                <w:rFonts w:ascii="Arial Narrow" w:hAnsi="Arial Narrow" w:cs="Arial Narrow"/>
                <w:b/>
                <w:sz w:val="17"/>
                <w:vertAlign w:val="superscript"/>
              </w:rPr>
            </w:pPr>
            <w:r>
              <w:rPr>
                <w:rFonts w:cs="Arial Narrow" w:ascii="Arial Narrow" w:hAnsi="Arial Narrow"/>
                <w:b/>
                <w:sz w:val="17"/>
              </w:rPr>
              <w:t>Number of Employees</w:t>
            </w:r>
          </w:p>
        </w:tc>
      </w:tr>
      <w:tr>
        <w:trPr/>
        <w:tc>
          <w:tcPr>
            <w:tcW w:w="3744" w:type="dxa"/>
            <w:tcBorders>
              <w:top w:val="single" w:sz="4" w:space="0" w:color="000000"/>
              <w:start w:val="single" w:sz="4" w:space="0" w:color="000000"/>
            </w:tcBorders>
          </w:tcPr>
          <w:p>
            <w:pPr>
              <w:pStyle w:val="BLKmed1st1"/>
              <w:keepNext w:val="true"/>
              <w:keepLines/>
              <w:spacing w:lineRule="auto" w:line="288" w:before="0" w:after="0"/>
              <w:rPr>
                <w:rFonts w:ascii="Arial Narrow" w:hAnsi="Arial Narrow" w:cs="Arial Narrow"/>
                <w:sz w:val="15"/>
              </w:rPr>
            </w:pPr>
            <w:r>
              <w:rPr>
                <w:rFonts w:cs="Arial Narrow" w:ascii="Arial Narrow" w:hAnsi="Arial Narrow"/>
                <w:sz w:val="15"/>
              </w:rPr>
              <w:t>Office of the President</w:t>
            </w:r>
          </w:p>
        </w:tc>
        <w:tc>
          <w:tcPr>
            <w:tcW w:w="1854" w:type="dxa"/>
            <w:tcBorders>
              <w:top w:val="single" w:sz="4" w:space="0" w:color="000000"/>
              <w:end w:val="single" w:sz="4" w:space="0" w:color="000000"/>
            </w:tcBorders>
          </w:tcPr>
          <w:p>
            <w:pPr>
              <w:pStyle w:val="BLKmed1st1"/>
              <w:keepNext w:val="true"/>
              <w:keepLines/>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8</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Finance</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69</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Planning/IT</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4</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Human Resources</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48</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Legal</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9</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New Business Development</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5</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Technical</w:t>
            </w:r>
          </w:p>
        </w:tc>
        <w:tc>
          <w:tcPr>
            <w:tcW w:w="1854" w:type="dxa"/>
            <w:tcBorders>
              <w:end w:val="single" w:sz="4" w:space="0" w:color="000000"/>
            </w:tcBorders>
          </w:tcPr>
          <w:p>
            <w:pPr>
              <w:pStyle w:val="BLKmed1st1"/>
              <w:keepNext w:val="true"/>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257</w:t>
            </w:r>
          </w:p>
        </w:tc>
      </w:tr>
      <w:tr>
        <w:trPr/>
        <w:tc>
          <w:tcPr>
            <w:tcW w:w="3744" w:type="dxa"/>
            <w:tcBorders>
              <w:start w:val="single" w:sz="4" w:space="0" w:color="000000"/>
            </w:tcBorders>
          </w:tcPr>
          <w:p>
            <w:pPr>
              <w:pStyle w:val="BLKmed1st1"/>
              <w:keepNext w:val="true"/>
              <w:spacing w:lineRule="auto" w:line="288" w:before="0" w:after="0"/>
              <w:rPr>
                <w:rFonts w:ascii="Arial Narrow" w:hAnsi="Arial Narrow" w:cs="Arial Narrow"/>
                <w:sz w:val="15"/>
              </w:rPr>
            </w:pPr>
            <w:r>
              <w:rPr>
                <w:rFonts w:cs="Arial Narrow" w:ascii="Arial Narrow" w:hAnsi="Arial Narrow"/>
                <w:sz w:val="15"/>
              </w:rPr>
              <w:t>Marketing/Operations</w:t>
            </w:r>
          </w:p>
        </w:tc>
        <w:tc>
          <w:tcPr>
            <w:tcW w:w="1854" w:type="dxa"/>
            <w:tcBorders>
              <w:end w:val="single" w:sz="4" w:space="0" w:color="000000"/>
            </w:tcBorders>
          </w:tcPr>
          <w:p>
            <w:pPr>
              <w:pStyle w:val="BLKmed1st1"/>
              <w:keepNext w:val="true"/>
              <w:pBdr>
                <w:bottom w:val="single" w:sz="4" w:space="1" w:color="000000"/>
              </w:pBdr>
              <w:tabs>
                <w:tab w:val="clear" w:pos="720"/>
                <w:tab w:val="decimal" w:pos="936" w:leader="none"/>
              </w:tabs>
              <w:spacing w:lineRule="auto" w:line="288" w:before="0" w:after="0"/>
              <w:rPr>
                <w:rFonts w:ascii="Arial Narrow" w:hAnsi="Arial Narrow" w:cs="Arial Narrow"/>
                <w:sz w:val="15"/>
              </w:rPr>
            </w:pPr>
            <w:r>
              <w:rPr>
                <w:rFonts w:cs="Arial Narrow" w:ascii="Arial Narrow" w:hAnsi="Arial Narrow"/>
                <w:sz w:val="15"/>
              </w:rPr>
              <w:t>120</w:t>
            </w:r>
          </w:p>
        </w:tc>
      </w:tr>
      <w:tr>
        <w:trPr/>
        <w:tc>
          <w:tcPr>
            <w:tcW w:w="3744" w:type="dxa"/>
            <w:tcBorders>
              <w:start w:val="single" w:sz="4" w:space="0" w:color="000000"/>
            </w:tcBorders>
          </w:tcPr>
          <w:p>
            <w:pPr>
              <w:pStyle w:val="BLKmed1st1"/>
              <w:spacing w:lineRule="auto" w:line="288" w:before="0" w:after="0"/>
              <w:rPr>
                <w:rFonts w:ascii="Arial Narrow" w:hAnsi="Arial Narrow" w:cs="Arial Narrow"/>
                <w:b/>
                <w:sz w:val="15"/>
              </w:rPr>
            </w:pPr>
            <w:r>
              <w:rPr>
                <w:rFonts w:cs="Arial Narrow" w:ascii="Arial Narrow" w:hAnsi="Arial Narrow"/>
                <w:b/>
                <w:sz w:val="15"/>
              </w:rPr>
              <w:t>Total</w:t>
            </w:r>
          </w:p>
        </w:tc>
        <w:tc>
          <w:tcPr>
            <w:tcW w:w="1854" w:type="dxa"/>
            <w:tcBorders>
              <w:end w:val="single" w:sz="4" w:space="0" w:color="000000"/>
            </w:tcBorders>
          </w:tcPr>
          <w:p>
            <w:pPr>
              <w:pStyle w:val="BLKmed1st1"/>
              <w:tabs>
                <w:tab w:val="clear" w:pos="720"/>
                <w:tab w:val="decimal" w:pos="936" w:leader="none"/>
              </w:tabs>
              <w:spacing w:lineRule="auto" w:line="288" w:before="0" w:after="0"/>
              <w:rPr>
                <w:rFonts w:ascii="Arial Narrow" w:hAnsi="Arial Narrow" w:cs="Arial Narrow"/>
                <w:b/>
                <w:sz w:val="15"/>
              </w:rPr>
            </w:pPr>
            <w:r>
              <w:rPr>
                <w:rFonts w:cs="Arial Narrow" w:ascii="Arial Narrow" w:hAnsi="Arial Narrow"/>
                <w:b/>
                <w:sz w:val="15"/>
              </w:rPr>
              <w:t>520</w:t>
            </w:r>
          </w:p>
        </w:tc>
      </w:tr>
      <w:tr>
        <w:trPr/>
        <w:tc>
          <w:tcPr>
            <w:tcW w:w="3744" w:type="dxa"/>
            <w:tcBorders>
              <w:top w:val="single" w:sz="4" w:space="0" w:color="000000"/>
            </w:tcBorders>
          </w:tcPr>
          <w:p>
            <w:pPr>
              <w:pStyle w:val="BLKmed1st1"/>
              <w:snapToGrid w:val="false"/>
              <w:spacing w:lineRule="auto" w:line="288" w:before="0" w:after="0"/>
              <w:rPr>
                <w:rFonts w:ascii="Arial Narrow" w:hAnsi="Arial Narrow" w:cs="Arial Narrow"/>
                <w:b/>
                <w:sz w:val="19"/>
                <w:lang w:val="en-US"/>
              </w:rPr>
            </w:pPr>
            <w:r>
              <w:rPr>
                <w:rFonts w:cs="Arial Narrow" w:ascii="Arial Narrow" w:hAnsi="Arial Narrow"/>
                <w:b/>
                <w:sz w:val="19"/>
                <w:lang w:val="en-US"/>
              </w:rPr>
            </w:r>
          </w:p>
        </w:tc>
        <w:tc>
          <w:tcPr>
            <w:tcW w:w="1854" w:type="dxa"/>
            <w:tcBorders>
              <w:top w:val="single" w:sz="4" w:space="0" w:color="000000"/>
            </w:tcBorders>
          </w:tcPr>
          <w:p>
            <w:pPr>
              <w:pStyle w:val="BLKmed1st1"/>
              <w:tabs>
                <w:tab w:val="clear" w:pos="720"/>
                <w:tab w:val="decimal" w:pos="936" w:leader="none"/>
              </w:tabs>
              <w:snapToGrid w:val="false"/>
              <w:spacing w:lineRule="auto" w:line="288" w:before="0" w:after="0"/>
              <w:rPr>
                <w:rFonts w:ascii="Arial Narrow" w:hAnsi="Arial Narrow" w:cs="Arial Narrow"/>
                <w:b/>
                <w:sz w:val="19"/>
              </w:rPr>
            </w:pPr>
            <w:r>
              <w:rPr>
                <w:rFonts w:cs="Arial Narrow" w:ascii="Arial Narrow" w:hAnsi="Arial Narrow"/>
                <w:b/>
                <w:sz w:val="19"/>
              </w:rPr>
            </w:r>
          </w:p>
        </w:tc>
      </w:tr>
    </w:tbl>
    <w:p>
      <w:pPr>
        <w:pStyle w:val="BLKmed1st1"/>
        <w:rPr/>
      </w:pPr>
      <w:del w:id="618" w:author="ma22" w:date="2000-04-20T02:24:00Z">
        <w:r>
          <w:rPr/>
          <w:delText>The workforce is a</w:delText>
        </w:r>
      </w:del>
      <w:ins w:id="619" w:author="ma22" w:date="2000-04-20T02:24:00Z">
        <w:r>
          <w:rPr/>
          <w:t>A</w:t>
        </w:r>
      </w:ins>
      <w:r>
        <w:rPr/>
        <w:t xml:space="preserve">pproximately 45% </w:t>
      </w:r>
      <w:ins w:id="620" w:author="ma22" w:date="2000-04-20T02:24:00Z">
        <w:r>
          <w:rPr/>
          <w:t xml:space="preserve">of the Current workforce is </w:t>
        </w:r>
      </w:ins>
      <w:r>
        <w:rPr/>
        <w:t>unionized and located in six branches and one head office.</w:t>
      </w:r>
      <w:r>
        <w:br w:type="page"/>
      </w:r>
    </w:p>
    <w:p>
      <w:pPr>
        <w:pStyle w:val="Heading3"/>
        <w:rPr/>
      </w:pPr>
      <w:bookmarkStart w:id="33" w:name="__RefHeading___Toc480874200"/>
      <w:bookmarkEnd w:id="33"/>
      <w:r>
        <w:rPr/>
        <w:t>Special Considerations</w:t>
      </w:r>
    </w:p>
    <w:p>
      <w:pPr>
        <w:pStyle w:val="Normal"/>
        <w:rPr>
          <w:b/>
          <w:del w:id="622" w:author="ma22" w:date="2000-04-20T02:25:00Z"/>
        </w:rPr>
      </w:pPr>
      <w:del w:id="621" w:author="ma22" w:date="2000-04-20T02:25:00Z">
        <w:r>
          <w:rPr>
            <w:b/>
          </w:rPr>
          <w:delText>[Randy Young to review]</w:delText>
        </w:r>
      </w:del>
    </w:p>
    <w:p>
      <w:pPr>
        <w:pStyle w:val="Normal"/>
        <w:rPr/>
      </w:pPr>
      <w:bookmarkStart w:id="34" w:name="__RefHeading___Toc480874201"/>
      <w:bookmarkEnd w:id="34"/>
      <w:r>
        <w:rPr/>
        <w:t>Competition Administrative Action</w:t>
      </w:r>
    </w:p>
    <w:p>
      <w:pPr>
        <w:pStyle w:val="Normal"/>
        <w:rPr>
          <w:b/>
          <w:lang w:val="en-US"/>
        </w:rPr>
      </w:pPr>
      <w:del w:id="623" w:author="ma22" w:date="2000-04-20T02:27:00Z">
        <w:r>
          <w:rPr>
            <w:lang w:val="en-US"/>
          </w:rPr>
          <w:delText>CEG/Rio’s pricing was approved by the energy regulatory authority. Four of CEG/Rio’s large industrial customers have, however, filed an administrative complaint with CADE, Government of Brazil competition regulatory authority, alleging that CEG/Rio has engaged in abusive pricing.  CADE has issued a temporary order preventing CEG/Rio from collecting its distribution margin.  No decision on the merits of the complaint has yet been made.  CEG/Rio is currently submitting additional information to CADE.  Although Enron believes that CEG/Rio should prevail in this action, no assurance can be given.  If CEG/Rio ultimately is found to have violated the competition law, it would not be able to recover its lost revenues (approximately US$9 million for the past two years).  CEG/Rio does not believe that any additional penalty would be imposed.</w:delText>
        </w:r>
      </w:del>
      <w:ins w:id="624" w:author="ma22" w:date="2000-04-20T02:27:00Z">
        <w:r>
          <w:rPr>
            <w:lang w:val="en-US"/>
          </w:rPr>
          <w:t>Four of CEG-Rio’s 38 industrial customers have filed a complaint with CADE, the competition commission for the federal Government of Brazil.  In this complaint, these customers allege that CEG-Rio has engaged in abusive pricing practices.  CADE is investigating the customers’</w:t>
        </w:r>
      </w:ins>
      <w:ins w:id="625" w:author="ma22" w:date="2000-04-20T05:23:00Z">
        <w:r>
          <w:rPr>
            <w:lang w:val="en-US"/>
          </w:rPr>
          <w:t>s</w:t>
        </w:r>
      </w:ins>
      <w:ins w:id="626" w:author="ma22" w:date="2000-04-20T02:28:00Z">
        <w:r>
          <w:rPr>
            <w:lang w:val="en-US"/>
          </w:rPr>
          <w:t xml:space="preserve"> claim, but in the interim has issued a temporary order prohibiting CEG-Rio from collecting any distribution margin from these four customers over and above the distribution margin that was collectible at the time of the privatization in July 1997.  CEG-Rio has filed its response and supporting information to CADE relative to its denial of this complaint.  Enron believes</w:t>
        </w:r>
      </w:ins>
      <w:ins w:id="627" w:author="ma22" w:date="2000-04-20T02:31:00Z">
        <w:r>
          <w:rPr>
            <w:lang w:val="en-US"/>
          </w:rPr>
          <w:t xml:space="preserve"> CEG-Rio is entitled to prevail in this administrative action, but can give no assurances.  CEG-Rio estimates its potential exposure for lost revenues over the past 2 years to be approximately US$9 million.</w:t>
        </w:r>
      </w:ins>
      <w:r>
        <mc:AlternateContent>
          <mc:Choice Requires="wps">
            <w:drawing>
              <wp:anchor behindDoc="0" distT="0" distB="0" distL="114935" distR="114935" simplePos="0" locked="0" layoutInCell="1" allowOverlap="1" relativeHeight="0">
                <wp:simplePos x="0" y="0"/>
                <wp:positionH relativeFrom="column">
                  <wp:posOffset>-2604770</wp:posOffset>
                </wp:positionH>
                <wp:positionV relativeFrom="paragraph">
                  <wp:posOffset>596265</wp:posOffset>
                </wp:positionV>
                <wp:extent cx="2377440" cy="731520"/>
                <wp:effectExtent l="0" t="0" r="0" b="0"/>
                <wp:wrapNone/>
                <wp:docPr id="11" name="Frame1"/>
                <a:graphic xmlns:a="http://schemas.openxmlformats.org/drawingml/2006/main">
                  <a:graphicData uri="http://schemas.microsoft.com/office/word/2010/wordprocessingShape">
                    <wps:wsp>
                      <wps:cNvSpPr txBox="1"/>
                      <wps:spPr>
                        <a:xfrm>
                          <a:off x="0" y="0"/>
                          <a:ext cx="2377440" cy="731520"/>
                        </a:xfrm>
                        <a:prstGeom prst="rect"/>
                        <a:solidFill>
                          <a:srgbClr val="FFFFFF">
                            <a:alpha val="0"/>
                          </a:srgbClr>
                        </a:solidFill>
                      </wps:spPr>
                      <wps:txbx>
                        <w:txbxContent>
                          <w:p>
                            <w:pPr>
                              <w:pStyle w:val="Normal"/>
                              <w:spacing w:before="0" w:after="220"/>
                              <w:rPr>
                                <w:sz w:val="21"/>
                              </w:rPr>
                            </w:pPr>
                            <w:r>
                              <w:rPr>
                                <w:sz w:val="21"/>
                              </w:rPr>
                            </w:r>
                          </w:p>
                        </w:txbxContent>
                      </wps:txbx>
                      <wps:bodyPr anchor="t" lIns="92075" tIns="46355" rIns="92075" bIns="46355">
                        <a:noAutofit/>
                      </wps:bodyPr>
                    </wps:wsp>
                  </a:graphicData>
                </a:graphic>
              </wp:anchor>
            </w:drawing>
          </mc:Choice>
          <mc:Fallback>
            <w:pict>
              <v:rect fillcolor="#FFFFFF" style="position:absolute;rotation:-0;width:187.2pt;height:57.6pt;mso-wrap-distance-left:9.05pt;mso-wrap-distance-right:9.05pt;mso-wrap-distance-top:0pt;mso-wrap-distance-bottom:0pt;margin-top:46.95pt;mso-position-vertical-relative:text;margin-left:-205.1pt;mso-position-horizontal-relative:text">
                <v:fill opacity="0f"/>
                <v:textbox inset="0.100694444444444in,0.0506944444444444in,0.100694444444444in,0.0506944444444444in">
                  <w:txbxContent>
                    <w:p>
                      <w:pPr>
                        <w:pStyle w:val="Normal"/>
                        <w:spacing w:before="0" w:after="220"/>
                        <w:rPr>
                          <w:sz w:val="21"/>
                        </w:rPr>
                      </w:pPr>
                      <w:r>
                        <w:rPr>
                          <w:sz w:val="21"/>
                        </w:rPr>
                      </w:r>
                    </w:p>
                  </w:txbxContent>
                </v:textbox>
                <w10:wrap type="none"/>
              </v:rect>
            </w:pict>
          </mc:Fallback>
        </mc:AlternateContent>
      </w:r>
    </w:p>
    <w:p>
      <w:pPr>
        <w:pStyle w:val="Heading4"/>
        <w:keepNext w:val="false"/>
        <w:rPr/>
      </w:pPr>
      <w:bookmarkStart w:id="35" w:name="__RefHeading___Toc480874202"/>
      <w:bookmarkEnd w:id="35"/>
      <w:r>
        <w:rPr/>
        <w:t>Underfunded Retirement Plan</w:t>
      </w:r>
    </w:p>
    <w:p>
      <w:pPr>
        <w:pStyle w:val="BLKmed1st1"/>
        <w:rPr/>
      </w:pPr>
      <w:del w:id="628" w:author="ma22" w:date="2000-04-20T02:32:00Z">
        <w:r>
          <w:rPr/>
          <w:delText>The privatization law requires the acquiring company to maintain CEG/Rio’s retirement plan.  This plan is currently underfunded and there are disputes relating to the funding and the management of the plan. Enron has estimated the liability associated with the underfunded amount to be up to US$35 million.  Much of the liability associated with the unfunded portion of the plan existed before the privatization, and Enron believes that CEG/Rio may be entitled to tax credits or other state support to cover the pre-existing portion of the liability.</w:delText>
        </w:r>
      </w:del>
      <w:ins w:id="629" w:author="ma22" w:date="2000-04-20T02:32:00Z">
        <w:r>
          <w:rPr/>
          <w:t>The edital for the CEG/CEG-Rio privatization requires the successful bidder to maintain the CEG/CEG-Rio</w:t>
        </w:r>
      </w:ins>
      <w:ins w:id="630" w:author="ma22" w:date="2000-04-20T05:23:00Z">
        <w:r>
          <w:rPr/>
          <w:t>’s</w:t>
        </w:r>
      </w:ins>
      <w:ins w:id="631" w:author="ma22" w:date="2000-04-20T02:33:00Z">
        <w:r>
          <w:rPr/>
          <w:t xml:space="preserve"> pension and retirement plan to remain in place.  This plan was and remains underfunded and there are disputes relating to the funding and previous management of the plan.  As a result of these disputes, the plan has been under the administration of a federal intervenor who has been given the responsibility of investigating and</w:t>
        </w:r>
      </w:ins>
      <w:ins w:id="632" w:author="ma22" w:date="2000-04-20T02:35:00Z">
        <w:r>
          <w:rPr/>
          <w:t xml:space="preserve"> working out the various claims.</w:t>
        </w:r>
      </w:ins>
      <w:r>
        <w:rPr/>
        <w:t xml:space="preserve"> </w:t>
      </w:r>
    </w:p>
    <w:p>
      <w:pPr>
        <w:pStyle w:val="BLKmed1st1"/>
        <w:rPr>
          <w:b/>
        </w:rPr>
      </w:pPr>
      <w:ins w:id="633" w:author="ma22" w:date="2000-04-20T02:35:00Z">
        <w:r>
          <w:rPr/>
          <w:t>Much of the liability associated with this plan relates to the period prior to CEG/</w:t>
        </w:r>
      </w:ins>
      <w:ins w:id="634" w:author="ma22" w:date="2000-04-20T05:09:00Z">
        <w:r>
          <w:rPr/>
          <w:t>CEG-Rio</w:t>
        </w:r>
      </w:ins>
      <w:ins w:id="635" w:author="ma22" w:date="2000-04-20T02:36:00Z">
        <w:r>
          <w:rPr/>
          <w:t>’s privatization.  The federal intervenor recently raised additional issues relating to the manner in which the plan contributions were calculated after privatization.  Enron estimates the outside limits of these claims to be approximately US$38 million, but believes the final amount will be less.  Enron also believes that CEG/CEG-Rio may be entitled to tax credits or other state support to cover the portion of the liability prior to the privatization of CEG/CEG-Rio in July 1997.  Enron can give no</w:t>
        </w:r>
      </w:ins>
      <w:ins w:id="636" w:author="ma22" w:date="2000-04-20T02:40:00Z">
        <w:r>
          <w:rPr/>
          <w:t xml:space="preserve"> assurances, however, as to the likelihood that CEG/CEG-Rio will prevail in the matter or as to the amount of its exposure to the claims.</w:t>
        </w:r>
      </w:ins>
    </w:p>
    <w:p>
      <w:pPr>
        <w:pStyle w:val="Heading4"/>
        <w:keepNext w:val="false"/>
        <w:rPr/>
      </w:pPr>
      <w:bookmarkStart w:id="36" w:name="__RefHeading___Toc480874203"/>
      <w:bookmarkEnd w:id="36"/>
      <w:r>
        <w:rPr/>
        <w:t>Certain ASEP Actions</w:t>
      </w:r>
    </w:p>
    <w:p>
      <w:pPr>
        <w:pStyle w:val="BLKmed1st1"/>
        <w:rPr>
          <w:del w:id="638" w:author="ma22" w:date="2000-04-20T02:44:00Z"/>
        </w:rPr>
      </w:pPr>
      <w:del w:id="637" w:author="ma22" w:date="2000-04-20T02:44:00Z">
        <w:r>
          <w:rPr/>
          <w:delText xml:space="preserve">ASEP, at the request of the Govenor, is currently reviewing all concession contracts for the State of Rio de Janeiro. </w:delText>
        </w:r>
      </w:del>
    </w:p>
    <w:p>
      <w:pPr>
        <w:pStyle w:val="BLKmed1st1"/>
        <w:rPr>
          <w:ins w:id="646" w:author="ma22" w:date="2000-04-20T02:44:00Z"/>
        </w:rPr>
      </w:pPr>
      <w:del w:id="639" w:author="ma22" w:date="2000-04-20T02:44:00Z">
        <w:r>
          <w:rPr/>
          <w:delText xml:space="preserve">In November 1999, ASEP mandated a stoppage of the CEG manufactured gas conversion program, based on safety complaints.  ASEP is still reviewing resumption of the program. </w:delText>
        </w:r>
      </w:del>
      <w:del w:id="640" w:author="ma22" w:date="2000-04-20T02:44:00Z">
        <w:r>
          <w:rPr>
            <w:b/>
          </w:rPr>
          <w:delText>[Status]</w:delText>
        </w:r>
      </w:del>
      <w:ins w:id="641" w:author="ma22" w:date="2000-04-20T02:44:00Z">
        <w:r>
          <w:rPr/>
          <w:t>ASEP has undertaken a review of the gas distribution concession contracts for the State of</w:t>
        </w:r>
      </w:ins>
      <w:ins w:id="642" w:author="ma22" w:date="2000-04-20T02:44:00Z">
        <w:del w:id="643" w:author="ma12" w:date="2000-04-20T11:39:00Z">
          <w:r>
            <w:rPr/>
            <w:delText xml:space="preserve"> Rio </w:delText>
          </w:r>
        </w:del>
      </w:ins>
      <w:ins w:id="644" w:author="ma12" w:date="2000-04-20T11:39:00Z">
        <w:r>
          <w:rPr/>
          <w:t xml:space="preserve"> CEG-Rio </w:t>
        </w:r>
      </w:ins>
      <w:ins w:id="645" w:author="ma22" w:date="2000-04-20T02:44:00Z">
        <w:r>
          <w:rPr/>
          <w:t>de Janeiro.  This review is being conducted at the request of the Governor of the State.</w:t>
        </w:r>
      </w:ins>
    </w:p>
    <w:p>
      <w:pPr>
        <w:pStyle w:val="BLKmed1st1"/>
        <w:rPr/>
      </w:pPr>
      <w:ins w:id="647" w:author="ma22" w:date="2000-04-20T02:44:00Z">
        <w:r>
          <w:rPr/>
          <w:t>Based on certain safety complaints, in November 1998 ASEP ordered CEG to suspend its manufactured gas conversion program and undertook a review of the program in light of the complaints.  CEG is cooperating with this investigation and is providing information to ASEP.  CEG anticipates a resolution of this investigation that will permit CEG additional time to complete the mandatory work commitments under the concession ag</w:t>
        </w:r>
      </w:ins>
      <w:ins w:id="648" w:author="ma22" w:date="2000-04-20T02:46:00Z">
        <w:r>
          <w:rPr/>
          <w:t>reement relating to the conversion timetable.</w:t>
        </w:r>
      </w:ins>
    </w:p>
    <w:p>
      <w:pPr>
        <w:pStyle w:val="Heading4"/>
        <w:rPr/>
      </w:pPr>
      <w:bookmarkStart w:id="37" w:name="__RefHeading___Toc480874204"/>
      <w:bookmarkEnd w:id="37"/>
      <w:r>
        <w:rPr/>
        <w:t>Future Development</w:t>
      </w:r>
    </w:p>
    <w:p>
      <w:pPr>
        <w:pStyle w:val="Normal"/>
        <w:rPr>
          <w:lang w:val="en-US"/>
        </w:rPr>
      </w:pPr>
      <w:r>
        <w:rPr>
          <w:lang w:val="en-US"/>
        </w:rPr>
        <w:t xml:space="preserve">Repsol, Gas Natural, Iberdrola and Enron have agreed to offer </w:t>
      </w:r>
      <w:ins w:id="649" w:author="ma22" w:date="2000-04-20T02:47:00Z">
        <w:r>
          <w:rPr>
            <w:lang w:val="en-US"/>
          </w:rPr>
          <w:t>each other the right to participate</w:t>
        </w:r>
      </w:ins>
      <w:del w:id="650" w:author="ma22" w:date="2000-04-20T02:47:00Z">
        <w:r>
          <w:rPr>
            <w:lang w:val="en-US"/>
          </w:rPr>
          <w:delText xml:space="preserve">participation </w:delText>
        </w:r>
      </w:del>
      <w:ins w:id="651" w:author="ma22" w:date="2000-04-20T02:47:00Z">
        <w:r>
          <w:rPr>
            <w:lang w:val="en-US"/>
          </w:rPr>
          <w:t xml:space="preserve"> </w:t>
        </w:r>
      </w:ins>
      <w:r>
        <w:rPr>
          <w:lang w:val="en-US"/>
        </w:rPr>
        <w:t>in thermal generation development projects developed by them in the State of</w:t>
      </w:r>
      <w:del w:id="652" w:author="ma12" w:date="2000-04-20T11:39:00Z">
        <w:r>
          <w:rPr>
            <w:lang w:val="en-US"/>
          </w:rPr>
          <w:delText xml:space="preserve"> Rio </w:delText>
        </w:r>
      </w:del>
      <w:ins w:id="653" w:author="ma12" w:date="2000-04-20T11:39:00Z">
        <w:r>
          <w:rPr>
            <w:lang w:val="en-US"/>
          </w:rPr>
          <w:t xml:space="preserve"> CEG-Rio </w:t>
        </w:r>
      </w:ins>
      <w:r>
        <w:rPr>
          <w:lang w:val="en-US"/>
        </w:rPr>
        <w:t>de Janeiro.</w:t>
      </w:r>
      <w:del w:id="654" w:author="ma22" w:date="2000-04-20T03:00:00Z">
        <w:r>
          <w:rPr>
            <w:lang w:val="en-US"/>
          </w:rPr>
          <w:delText xml:space="preserve"> </w:delText>
        </w:r>
      </w:del>
      <w:del w:id="655" w:author="ma22" w:date="2000-04-20T03:00:00Z">
        <w:r>
          <w:rPr>
            <w:b/>
            <w:lang w:val="en-US"/>
          </w:rPr>
          <w:delText>[Confirm this doesn’t limit unilateral actions by a purchaser.]</w:delText>
        </w:r>
      </w:del>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spacing w:before="0" w:after="220"/>
              <w:rPr>
                <w:sz w:val="21"/>
              </w:rPr>
            </w:pPr>
            <w:bookmarkStart w:id="38" w:name="__RefHeading___Toc480874205"/>
            <w:bookmarkEnd w:id="38"/>
            <w:r>
              <w:rPr>
                <w:sz w:val="21"/>
              </w:rPr>
              <w:t>Financial Information - CEG</w:t>
            </w:r>
          </w:p>
        </w:tc>
        <w:tc>
          <w:tcPr>
            <w:tcW w:w="6736" w:type="dxa"/>
            <w:tcBorders/>
          </w:tcPr>
          <w:p>
            <w:pPr>
              <w:pStyle w:val="Heading2"/>
              <w:spacing w:before="0" w:after="220"/>
              <w:rPr>
                <w:sz w:val="22"/>
              </w:rPr>
            </w:pPr>
            <w:bookmarkStart w:id="39" w:name="__RefHeading___Toc480874206"/>
            <w:bookmarkEnd w:id="39"/>
            <w:r>
              <w:rPr>
                <w:sz w:val="22"/>
              </w:rPr>
              <w:t>Introduction</w:t>
            </w:r>
          </w:p>
        </w:tc>
      </w:tr>
    </w:tbl>
    <w:p>
      <w:pPr>
        <w:pStyle w:val="Normal"/>
        <w:rPr/>
      </w:pPr>
      <w:r>
        <w:rPr/>
        <w:t xml:space="preserve">The following financial information includes balance sheet presentations for CEG as of December 31, 1998 and 1999 and statements of income and cash flow presentations for the years then ended based on local GAAP financial statements. The statements of income and cash flows have been expressed in </w:t>
      </w:r>
      <w:del w:id="656" w:author="ma22" w:date="2000-04-20T03:00:00Z">
        <w:r>
          <w:rPr/>
          <w:delText>US dollar</w:delText>
        </w:r>
      </w:del>
      <w:ins w:id="657" w:author="ma22" w:date="2000-04-20T03:00:00Z">
        <w:r>
          <w:rPr/>
          <w:t>US Dollar</w:t>
        </w:r>
      </w:ins>
      <w:r>
        <w:rPr/>
        <w:t xml:space="preserve">s by converting the Real to </w:t>
      </w:r>
      <w:del w:id="658" w:author="ma22" w:date="2000-04-20T03:00:00Z">
        <w:r>
          <w:rPr/>
          <w:delText>US dollar</w:delText>
        </w:r>
      </w:del>
      <w:ins w:id="659" w:author="ma22" w:date="2000-04-20T03:00:00Z">
        <w:r>
          <w:rPr/>
          <w:t>US Dollar</w:t>
        </w:r>
      </w:ins>
      <w:r>
        <w:rPr/>
        <w:t>s at the average exchange rates indicated in the Macro</w:t>
      </w:r>
      <w:ins w:id="660" w:author="ma22" w:date="2000-04-20T03:01:00Z">
        <w:r>
          <w:rPr/>
          <w:t>e</w:t>
        </w:r>
      </w:ins>
      <w:del w:id="661" w:author="ma22" w:date="2000-04-20T03:01:00Z">
        <w:r>
          <w:rPr/>
          <w:delText xml:space="preserve"> E</w:delText>
        </w:r>
      </w:del>
      <w:r>
        <w:rPr/>
        <w:t>conomic assumptions.  The balance sheets have been converted at the year-end exchange rates indicated in the Macro Economic assumptions.  The projections f</w:t>
      </w:r>
      <w:ins w:id="662" w:author="ma22" w:date="2000-04-20T03:05:00Z">
        <w:r>
          <w:rPr/>
          <w:t>or</w:t>
        </w:r>
      </w:ins>
      <w:del w:id="663" w:author="ma22" w:date="2000-04-20T03:05:00Z">
        <w:r>
          <w:rPr/>
          <w:delText>rom</w:delText>
        </w:r>
      </w:del>
      <w:r>
        <w:rPr/>
        <w:t xml:space="preserve"> 2000 to 2004 are based on certain key assumptions </w:t>
      </w:r>
      <w:del w:id="664" w:author="ma22" w:date="2000-04-20T03:01:00Z">
        <w:r>
          <w:rPr/>
          <w:delText xml:space="preserve">that are </w:delText>
        </w:r>
      </w:del>
      <w:r>
        <w:rPr/>
        <w:t>described below</w:t>
      </w:r>
      <w:del w:id="665" w:author="ma22" w:date="2000-04-20T03:06:00Z">
        <w:r>
          <w:rPr/>
          <w:delText>,</w:delText>
        </w:r>
      </w:del>
      <w:r>
        <w:rPr/>
        <w:t xml:space="preserve"> and </w:t>
      </w:r>
      <w:ins w:id="666" w:author="ma22" w:date="2000-04-20T03:06:00Z">
        <w:r>
          <w:rPr/>
          <w:t>are</w:t>
        </w:r>
      </w:ins>
      <w:del w:id="667" w:author="ma22" w:date="2000-04-20T03:06:00Z">
        <w:r>
          <w:rPr/>
          <w:delText>have</w:delText>
        </w:r>
      </w:del>
      <w:r>
        <w:rPr/>
        <w:t xml:space="preserve"> also </w:t>
      </w:r>
      <w:del w:id="668" w:author="ma22" w:date="2000-04-20T03:06:00Z">
        <w:r>
          <w:rPr/>
          <w:delText xml:space="preserve">been </w:delText>
        </w:r>
      </w:del>
      <w:r>
        <w:rPr/>
        <w:t xml:space="preserve">presented in </w:t>
      </w:r>
      <w:del w:id="669" w:author="ma22" w:date="2000-04-20T03:00:00Z">
        <w:r>
          <w:rPr/>
          <w:delText>US dollar</w:delText>
        </w:r>
      </w:del>
      <w:ins w:id="670" w:author="ma22" w:date="2000-04-20T03:00:00Z">
        <w:r>
          <w:rPr/>
          <w:t>US Dollar</w:t>
        </w:r>
      </w:ins>
      <w:r>
        <w:rPr/>
        <w:t>s at the exchange rates indicated in the Macro</w:t>
      </w:r>
      <w:ins w:id="671" w:author="ma22" w:date="2000-04-20T03:06:00Z">
        <w:r>
          <w:rPr/>
          <w:t>e</w:t>
        </w:r>
      </w:ins>
      <w:del w:id="672" w:author="ma22" w:date="2000-04-20T03:06:00Z">
        <w:r>
          <w:rPr/>
          <w:delText xml:space="preserve"> E</w:delText>
        </w:r>
      </w:del>
      <w:r>
        <w:rPr/>
        <w:t xml:space="preserve">conomic </w:t>
      </w:r>
      <w:ins w:id="673" w:author="ma22" w:date="2000-04-20T06:23:00Z">
        <w:r>
          <w:rPr/>
          <w:t>A</w:t>
        </w:r>
      </w:ins>
      <w:del w:id="674" w:author="ma22" w:date="2000-04-20T06:23:00Z">
        <w:r>
          <w:rPr/>
          <w:delText>a</w:delText>
        </w:r>
      </w:del>
      <w:r>
        <w:rPr/>
        <w:t>ssumptions.  Unless otherwise noted, all financial information is presented at the operating company level and assumes 100% ownership.</w:t>
      </w:r>
      <w:r>
        <w:br w:type="page"/>
      </w:r>
    </w:p>
    <w:p>
      <w:pPr>
        <w:pStyle w:val="Heading2"/>
        <w:rPr>
          <w:sz w:val="22"/>
        </w:rPr>
      </w:pPr>
      <w:bookmarkStart w:id="40" w:name="__RefHeading___Toc480874207"/>
      <w:bookmarkEnd w:id="40"/>
      <w:r>
        <w:rPr>
          <w:sz w:val="22"/>
        </w:rPr>
        <w:t>Historical Results - 1998 and 1999</w:t>
      </w:r>
    </w:p>
    <w:p>
      <w:pPr>
        <w:pStyle w:val="Heading3"/>
        <w:rPr/>
      </w:pPr>
      <w:bookmarkStart w:id="41" w:name="__RefHeading___Toc480874208"/>
      <w:bookmarkEnd w:id="41"/>
      <w:r>
        <w:rPr/>
        <w:t>Revenues</w:t>
      </w:r>
    </w:p>
    <w:p>
      <w:pPr>
        <w:pStyle w:val="Normal"/>
        <w:rPr/>
      </w:pPr>
      <w:r>
        <w:rPr/>
        <w:t xml:space="preserve">Net revenues decreased from US$185.6 million in 1998 to US$143.8 million in 1999 primarily due to the devaluation of the </w:t>
      </w:r>
      <w:del w:id="675" w:author="ma22" w:date="2000-04-20T03:06:00Z">
        <w:r>
          <w:rPr/>
          <w:delText xml:space="preserve">Brazilian </w:delText>
        </w:r>
      </w:del>
      <w:r>
        <w:rPr/>
        <w:t>Real. Additionally, 1998 revenues included an adjustment to accrue approximately US$12 million of unbilled revenues.  Unbilled revenues are an estimate of gas delivered between the last time the meter was read and the end of the year.  The adjustment represents a one</w:t>
      </w:r>
      <w:ins w:id="676" w:author="ma22" w:date="2000-04-20T03:06:00Z">
        <w:r>
          <w:rPr/>
          <w:t>-</w:t>
        </w:r>
      </w:ins>
      <w:del w:id="677" w:author="ma22" w:date="2000-04-20T03:06:00Z">
        <w:r>
          <w:rPr/>
          <w:delText xml:space="preserve"> </w:delText>
        </w:r>
      </w:del>
      <w:r>
        <w:rPr/>
        <w:t xml:space="preserve">time adjustment since these accrued revenues had not previously been recognized.  The decline in tariff levels in dollar terms, however, was partially offset by a 12% increase in volumes, from 2,008 MMcmd to 2,241 MMcmd.  The increase in volumes was primarily driven by the power and automotive sectors, and to a lesser extent, the industrial and petrochemical sectors.  The increase in the automotive sector (compressed natural gas stations) was attributable to a significant increase in petrol prices as the government began deregulating fuel prices.  With the </w:t>
      </w:r>
      <w:ins w:id="678" w:author="ma22" w:date="2000-04-20T03:06:00Z">
        <w:r>
          <w:rPr/>
          <w:t xml:space="preserve">existing </w:t>
        </w:r>
      </w:ins>
      <w:r>
        <w:rPr/>
        <w:t xml:space="preserve">tax burden on petrol, it is now far more economical to </w:t>
      </w:r>
      <w:ins w:id="679" w:author="ma22" w:date="2000-04-20T06:23:00Z">
        <w:r>
          <w:rPr/>
          <w:t>operate an automobile</w:t>
        </w:r>
      </w:ins>
      <w:del w:id="680" w:author="ma22" w:date="2000-04-20T06:23:00Z">
        <w:r>
          <w:rPr/>
          <w:delText>run a car</w:delText>
        </w:r>
      </w:del>
      <w:r>
        <w:rPr/>
        <w:t xml:space="preserve"> on compressed natural gas</w:t>
      </w:r>
      <w:ins w:id="681" w:author="ma22" w:date="2000-04-20T03:06:00Z">
        <w:r>
          <w:rPr/>
          <w:t xml:space="preserve"> as opposed to gasoline</w:t>
        </w:r>
      </w:ins>
      <w:r>
        <w:rPr/>
        <w:t xml:space="preserve">.  </w:t>
      </w:r>
      <w:ins w:id="682" w:author="ma22" w:date="2000-04-20T03:07:00Z">
        <w:r>
          <w:rPr/>
          <w:t xml:space="preserve">Many </w:t>
        </w:r>
      </w:ins>
      <w:del w:id="683" w:author="ma22" w:date="2000-04-20T03:07:00Z">
        <w:r>
          <w:rPr/>
          <w:delText>T</w:delText>
        </w:r>
      </w:del>
      <w:ins w:id="684" w:author="ma22" w:date="2000-04-20T03:07:00Z">
        <w:r>
          <w:rPr/>
          <w:t>t</w:t>
        </w:r>
      </w:ins>
      <w:r>
        <w:rPr/>
        <w:t xml:space="preserve">axi </w:t>
      </w:r>
      <w:del w:id="685" w:author="ma22" w:date="2000-04-20T03:07:00Z">
        <w:r>
          <w:rPr/>
          <w:delText xml:space="preserve">drivers </w:delText>
        </w:r>
      </w:del>
      <w:r>
        <w:rPr/>
        <w:t xml:space="preserve">and delivery van drivers </w:t>
      </w:r>
      <w:ins w:id="686" w:author="ma22" w:date="2000-04-20T03:07:00Z">
        <w:r>
          <w:rPr/>
          <w:t xml:space="preserve">have </w:t>
        </w:r>
      </w:ins>
      <w:r>
        <w:rPr/>
        <w:t xml:space="preserve">converted </w:t>
      </w:r>
      <w:ins w:id="687" w:author="ma22" w:date="2000-04-20T03:07:00Z">
        <w:r>
          <w:rPr/>
          <w:t xml:space="preserve">their vehicles </w:t>
        </w:r>
      </w:ins>
      <w:r>
        <w:rPr/>
        <w:t>of their own accord</w:t>
      </w:r>
      <w:del w:id="688" w:author="ma22" w:date="2000-04-20T03:07:00Z">
        <w:r>
          <w:rPr/>
          <w:delText>,</w:delText>
        </w:r>
      </w:del>
      <w:r>
        <w:rPr/>
        <w:t xml:space="preserve"> without </w:t>
      </w:r>
      <w:ins w:id="689" w:author="ma22" w:date="2000-04-20T03:07:00Z">
        <w:r>
          <w:rPr/>
          <w:t xml:space="preserve">any </w:t>
        </w:r>
      </w:ins>
      <w:r>
        <w:rPr/>
        <w:t>governmental incentives.  In the power sector</w:t>
      </w:r>
      <w:ins w:id="690" w:author="ma22" w:date="2000-04-20T03:07:00Z">
        <w:r>
          <w:rPr/>
          <w:t>,</w:t>
        </w:r>
      </w:ins>
      <w:r>
        <w:rPr/>
        <w:t xml:space="preserve"> the increased volumes were a result of it being a dry year which affected the availability of hydro capacity; therefore, the small thermal plants in</w:t>
      </w:r>
      <w:del w:id="691" w:author="ma12" w:date="2000-04-20T11:39:00Z">
        <w:r>
          <w:rPr/>
          <w:delText xml:space="preserve"> Rio </w:delText>
        </w:r>
      </w:del>
      <w:ins w:id="692" w:author="ma12" w:date="2000-04-20T11:39:00Z">
        <w:r>
          <w:rPr/>
          <w:t xml:space="preserve"> CEG-Rio </w:t>
        </w:r>
      </w:ins>
      <w:r>
        <w:rPr/>
        <w:t>de Janiero were dispatched at high load factors.</w:t>
      </w:r>
    </w:p>
    <w:p>
      <w:pPr>
        <w:pStyle w:val="Heading3"/>
        <w:rPr/>
      </w:pPr>
      <w:bookmarkStart w:id="42" w:name="__RefHeading___Toc480874209"/>
      <w:bookmarkEnd w:id="42"/>
      <w:r>
        <w:rPr/>
        <w:t>Cost of Gas</w:t>
      </w:r>
    </w:p>
    <w:p>
      <w:pPr>
        <w:pStyle w:val="Normal"/>
        <w:rPr/>
      </w:pPr>
      <w:r>
        <w:rPr/>
        <w:t xml:space="preserve">The cost of gas is currently set by the federal government and is passed through to customers in the tariff.  The cost of gas acquired declined in </w:t>
      </w:r>
      <w:del w:id="693" w:author="ma22" w:date="2000-04-20T03:00:00Z">
        <w:r>
          <w:rPr/>
          <w:delText>US dollar</w:delText>
        </w:r>
      </w:del>
      <w:ins w:id="694" w:author="ma22" w:date="2000-04-20T03:00:00Z">
        <w:r>
          <w:rPr/>
          <w:t>US Dollar</w:t>
        </w:r>
      </w:ins>
      <w:r>
        <w:rPr/>
        <w:t xml:space="preserve"> terms in 1999, since the gas purchase agreement with Petrobrás is </w:t>
      </w:r>
      <w:del w:id="695" w:author="ma22" w:date="2000-04-20T03:08:00Z">
        <w:r>
          <w:rPr/>
          <w:delText xml:space="preserve">also </w:delText>
        </w:r>
      </w:del>
      <w:r>
        <w:rPr/>
        <w:t>denominated in Reais. The 2.5% decline in the cost of gas from US$54.3 million in 1998 to US$53.0 million in 1999 did not, however, match the 22.5% decline in revenue because (i) the 1998 revenues include the audit adjustment discussed above, (ii) Petrobrás increased the cost of gas in Reais to offset the effects of devaluation and (iii) CEG was unable to increase the margin portion of its tariff until September 1999.</w:t>
      </w:r>
      <w:del w:id="696" w:author="ma22" w:date="2000-04-20T03:08:00Z">
        <w:r>
          <w:rPr/>
          <w:delText xml:space="preserve">   </w:delText>
        </w:r>
      </w:del>
    </w:p>
    <w:p>
      <w:pPr>
        <w:pStyle w:val="Heading3"/>
        <w:rPr/>
      </w:pPr>
      <w:bookmarkStart w:id="43" w:name="__RefHeading___Toc480874210"/>
      <w:bookmarkEnd w:id="43"/>
      <w:r>
        <w:rPr/>
        <w:t>O&amp;M and Labor</w:t>
      </w:r>
    </w:p>
    <w:p>
      <w:pPr>
        <w:pStyle w:val="Normal"/>
        <w:rPr/>
      </w:pPr>
      <w:r>
        <w:rPr/>
        <w:t xml:space="preserve">Due to the devaluation of the Real, O&amp;M costs (almost 100% Real-denominated) decreased from US$55.7 million in 1998 to US$37.0 million in 1999, a decline of 33.7%, and labor costs (100% Real-denominated) decreased by 30.2% from US$28.7 million in 1998 to US$20.0 million in 1999. </w:t>
      </w:r>
    </w:p>
    <w:p>
      <w:pPr>
        <w:pStyle w:val="Heading3"/>
        <w:rPr/>
      </w:pPr>
      <w:bookmarkStart w:id="44" w:name="__RefHeading___Toc480874211"/>
      <w:bookmarkEnd w:id="44"/>
      <w:r>
        <w:rPr/>
        <w:t>Operating Results</w:t>
      </w:r>
    </w:p>
    <w:p>
      <w:pPr>
        <w:pStyle w:val="Normal"/>
        <w:rPr/>
      </w:pPr>
      <w:r>
        <w:rPr/>
        <w:t>EBITDA declined 32.0% from US$46.8 million to US$31.8 million in 1999</w:t>
      </w:r>
      <w:ins w:id="697" w:author="ma22" w:date="2000-04-20T03:08:00Z">
        <w:r>
          <w:rPr/>
          <w:t>,</w:t>
        </w:r>
      </w:ins>
      <w:r>
        <w:rPr/>
        <w:t xml:space="preserve"> and</w:t>
      </w:r>
      <w:del w:id="698" w:author="ma22" w:date="2000-04-20T03:08:00Z">
        <w:r>
          <w:rPr/>
          <w:delText>,</w:delText>
        </w:r>
      </w:del>
      <w:r>
        <w:rPr/>
        <w:t xml:space="preserve"> net income declined 58.4% from US$18.4 million to US$7.7 million in 1999.  The greater decline in net income was attributable to interest expense and income taxes remaining essentially the same in </w:t>
      </w:r>
      <w:del w:id="699" w:author="ma22" w:date="2000-04-20T03:00:00Z">
        <w:r>
          <w:rPr/>
          <w:delText>US dollar</w:delText>
        </w:r>
      </w:del>
      <w:ins w:id="700" w:author="ma22" w:date="2000-04-20T03:00:00Z">
        <w:r>
          <w:rPr/>
          <w:t>US Dollar</w:t>
        </w:r>
      </w:ins>
      <w:r>
        <w:rPr/>
        <w:t xml:space="preserve"> terms.  Interest expense stayed the same in </w:t>
      </w:r>
      <w:del w:id="701" w:author="ma22" w:date="2000-04-20T03:00:00Z">
        <w:r>
          <w:rPr/>
          <w:delText>US dollar</w:delText>
        </w:r>
      </w:del>
      <w:ins w:id="702" w:author="ma22" w:date="2000-04-20T03:00:00Z">
        <w:r>
          <w:rPr/>
          <w:t>US Dollar</w:t>
        </w:r>
      </w:ins>
      <w:r>
        <w:rPr/>
        <w:t xml:space="preserve">s because the </w:t>
      </w:r>
      <w:del w:id="703" w:author="ma22" w:date="2000-04-20T03:00:00Z">
        <w:r>
          <w:rPr/>
          <w:delText>US dollar</w:delText>
        </w:r>
      </w:del>
      <w:ins w:id="704" w:author="ma22" w:date="2000-04-20T03:00:00Z">
        <w:r>
          <w:rPr/>
          <w:t>US Dollar</w:t>
        </w:r>
      </w:ins>
      <w:r>
        <w:rPr/>
        <w:t xml:space="preserve"> equivalent of CEG’s reais denominated debt increased from US$61.1 million in 1998 to US$63.3 million in 1999.  Income taxes remained the same in </w:t>
      </w:r>
      <w:del w:id="705" w:author="ma22" w:date="2000-04-20T03:00:00Z">
        <w:r>
          <w:rPr/>
          <w:delText>US dollar</w:delText>
        </w:r>
      </w:del>
      <w:ins w:id="706" w:author="ma22" w:date="2000-04-20T03:00:00Z">
        <w:r>
          <w:rPr/>
          <w:t>US Dollar</w:t>
        </w:r>
      </w:ins>
      <w:r>
        <w:rPr/>
        <w:t xml:space="preserve"> terms primarily because of an accrual for pension costs that was not deductible for tax purposes.</w:t>
      </w:r>
      <w:r>
        <w:br w:type="page"/>
      </w:r>
    </w:p>
    <w:p>
      <w:pPr>
        <w:pStyle w:val="Heading3"/>
        <w:rPr/>
      </w:pPr>
      <w:bookmarkStart w:id="45" w:name="__RefHeading___Toc480874212"/>
      <w:bookmarkEnd w:id="45"/>
      <w:r>
        <w:rPr/>
        <w:t>Existing Debt</w:t>
      </w:r>
    </w:p>
    <w:p>
      <w:pPr>
        <w:pStyle w:val="Normal"/>
        <w:rPr/>
      </w:pPr>
      <w:ins w:id="707" w:author="ma22" w:date="2000-04-20T03:09:00Z">
        <w:r>
          <w:rPr/>
          <w:t xml:space="preserve">The chart below describes existing debt </w:t>
        </w:r>
      </w:ins>
      <w:del w:id="708" w:author="ma22" w:date="2000-04-20T03:09:00Z">
        <w:r>
          <w:rPr/>
          <w:delText>A</w:delText>
        </w:r>
      </w:del>
      <w:ins w:id="709" w:author="ma22" w:date="2000-04-20T03:09:00Z">
        <w:r>
          <w:rPr/>
          <w:t>a</w:t>
        </w:r>
      </w:ins>
      <w:r>
        <w:rPr/>
        <w:t>s of December 31, 1999</w:t>
      </w:r>
      <w:ins w:id="710" w:author="ma22" w:date="2000-04-20T03:09:00Z">
        <w:r>
          <w:rPr/>
          <w:t>:</w:t>
        </w:r>
      </w:ins>
    </w:p>
    <w:tbl>
      <w:tblPr>
        <w:tblW w:w="6917" w:type="dxa"/>
        <w:jc w:val="start"/>
        <w:tblInd w:w="0" w:type="dxa"/>
        <w:tblLayout w:type="fixed"/>
        <w:tblCellMar>
          <w:top w:w="0" w:type="dxa"/>
          <w:start w:w="108" w:type="dxa"/>
          <w:bottom w:w="0" w:type="dxa"/>
          <w:end w:w="108" w:type="dxa"/>
        </w:tblCellMar>
      </w:tblPr>
      <w:tblGrid>
        <w:gridCol w:w="1304"/>
        <w:gridCol w:w="1077"/>
        <w:gridCol w:w="794"/>
        <w:gridCol w:w="1134"/>
        <w:gridCol w:w="794"/>
        <w:gridCol w:w="1814"/>
      </w:tblGrid>
      <w:tr>
        <w:trPr>
          <w:tblHeader w:val="true"/>
          <w:trHeight w:val="315" w:hRule="atLeast"/>
        </w:trPr>
        <w:tc>
          <w:tcPr>
            <w:tcW w:w="1304" w:type="dxa"/>
            <w:tcBorders>
              <w:top w:val="single" w:sz="4" w:space="0" w:color="000000"/>
              <w:start w:val="single" w:sz="4" w:space="0" w:color="000000"/>
            </w:tcBorders>
            <w:shd w:fill="FFFF00" w:val="clear"/>
          </w:tcPr>
          <w:p>
            <w:pPr>
              <w:pStyle w:val="Table"/>
              <w:snapToGrid w:val="false"/>
              <w:spacing w:before="20" w:after="20"/>
              <w:rPr>
                <w:b/>
                <w:sz w:val="17"/>
              </w:rPr>
            </w:pPr>
            <w:r>
              <w:rPr>
                <w:b/>
                <w:sz w:val="17"/>
              </w:rPr>
            </w:r>
          </w:p>
        </w:tc>
        <w:tc>
          <w:tcPr>
            <w:tcW w:w="1077" w:type="dxa"/>
            <w:tcBorders>
              <w:top w:val="single" w:sz="4" w:space="0" w:color="000000"/>
            </w:tcBorders>
            <w:shd w:fill="FFFF00" w:val="clear"/>
          </w:tcPr>
          <w:p>
            <w:pPr>
              <w:pStyle w:val="Table"/>
              <w:spacing w:before="20" w:after="20"/>
              <w:jc w:val="end"/>
              <w:rPr/>
            </w:pPr>
            <w:del w:id="711" w:author="ma22" w:date="2000-04-20T03:00:00Z">
              <w:r>
                <w:rPr>
                  <w:b/>
                  <w:sz w:val="17"/>
                </w:rPr>
                <w:delText>US dollar</w:delText>
              </w:r>
            </w:del>
            <w:ins w:id="712" w:author="ma22" w:date="2000-04-20T03:00:00Z">
              <w:r>
                <w:rPr>
                  <w:b/>
                  <w:sz w:val="17"/>
                </w:rPr>
                <w:t>US Dollar</w:t>
              </w:r>
            </w:ins>
            <w:r>
              <w:rPr>
                <w:b/>
                <w:sz w:val="17"/>
              </w:rPr>
              <w:t>s</w:t>
            </w:r>
          </w:p>
        </w:tc>
        <w:tc>
          <w:tcPr>
            <w:tcW w:w="794" w:type="dxa"/>
            <w:tcBorders>
              <w:top w:val="single" w:sz="4" w:space="0" w:color="000000"/>
            </w:tcBorders>
            <w:shd w:fill="FFFF00" w:val="clear"/>
          </w:tcPr>
          <w:p>
            <w:pPr>
              <w:pStyle w:val="Table"/>
              <w:spacing w:before="20" w:after="20"/>
              <w:rPr>
                <w:b/>
                <w:sz w:val="17"/>
              </w:rPr>
            </w:pPr>
            <w:r>
              <w:rPr>
                <w:b/>
                <w:sz w:val="17"/>
              </w:rPr>
              <w:t>Term</w:t>
            </w:r>
          </w:p>
        </w:tc>
        <w:tc>
          <w:tcPr>
            <w:tcW w:w="1134" w:type="dxa"/>
            <w:tcBorders>
              <w:top w:val="single" w:sz="4" w:space="0" w:color="000000"/>
            </w:tcBorders>
            <w:shd w:fill="FFFF00" w:val="clear"/>
          </w:tcPr>
          <w:p>
            <w:pPr>
              <w:pStyle w:val="Table"/>
              <w:spacing w:before="20" w:after="20"/>
              <w:rPr>
                <w:b/>
                <w:sz w:val="17"/>
              </w:rPr>
            </w:pPr>
            <w:r>
              <w:rPr>
                <w:b/>
                <w:sz w:val="17"/>
              </w:rPr>
              <w:t>Interest Rate</w:t>
            </w:r>
          </w:p>
        </w:tc>
        <w:tc>
          <w:tcPr>
            <w:tcW w:w="794" w:type="dxa"/>
            <w:tcBorders>
              <w:top w:val="single" w:sz="4" w:space="0" w:color="000000"/>
            </w:tcBorders>
            <w:shd w:fill="FFFF00" w:val="clear"/>
          </w:tcPr>
          <w:p>
            <w:pPr>
              <w:pStyle w:val="Table"/>
              <w:snapToGrid w:val="false"/>
              <w:spacing w:before="20" w:after="20"/>
              <w:rPr>
                <w:b/>
                <w:sz w:val="17"/>
              </w:rPr>
            </w:pPr>
            <w:r>
              <w:rPr>
                <w:b/>
                <w:sz w:val="17"/>
              </w:rPr>
            </w:r>
          </w:p>
        </w:tc>
        <w:tc>
          <w:tcPr>
            <w:tcW w:w="1814" w:type="dxa"/>
            <w:tcBorders>
              <w:top w:val="single" w:sz="4" w:space="0" w:color="000000"/>
              <w:end w:val="single" w:sz="4" w:space="0" w:color="000000"/>
            </w:tcBorders>
            <w:shd w:fill="FFFF00" w:val="clear"/>
          </w:tcPr>
          <w:p>
            <w:pPr>
              <w:pStyle w:val="Table"/>
              <w:spacing w:before="20" w:after="20"/>
              <w:rPr>
                <w:b/>
                <w:sz w:val="17"/>
              </w:rPr>
            </w:pPr>
            <w:r>
              <w:rPr>
                <w:b/>
                <w:sz w:val="17"/>
              </w:rPr>
              <w:t>Amortization</w:t>
            </w:r>
          </w:p>
        </w:tc>
      </w:tr>
      <w:tr>
        <w:trPr>
          <w:tblHeader w:val="true"/>
          <w:trHeight w:val="120" w:hRule="exact"/>
        </w:trPr>
        <w:tc>
          <w:tcPr>
            <w:tcW w:w="1304" w:type="dxa"/>
            <w:tcBorders>
              <w:top w:val="single" w:sz="4" w:space="0" w:color="000000"/>
              <w:start w:val="single" w:sz="4" w:space="0" w:color="000000"/>
            </w:tcBorders>
          </w:tcPr>
          <w:p>
            <w:pPr>
              <w:pStyle w:val="Table"/>
              <w:snapToGrid w:val="false"/>
              <w:spacing w:before="20" w:after="20"/>
              <w:rPr>
                <w:rStyle w:val="hidden"/>
                <w:sz w:val="17"/>
              </w:rPr>
            </w:pPr>
            <w:r>
              <w:rPr>
                <w:b/>
                <w:sz w:val="17"/>
              </w:rPr>
            </w:r>
          </w:p>
        </w:tc>
        <w:tc>
          <w:tcPr>
            <w:tcW w:w="1077" w:type="dxa"/>
            <w:tcBorders>
              <w:top w:val="single" w:sz="4" w:space="0" w:color="000000"/>
            </w:tcBorders>
          </w:tcPr>
          <w:p>
            <w:pPr>
              <w:pStyle w:val="Table"/>
              <w:snapToGrid w:val="false"/>
              <w:spacing w:before="20" w:after="20"/>
              <w:rPr>
                <w:rStyle w:val="hidden"/>
                <w:sz w:val="17"/>
              </w:rPr>
            </w:pPr>
            <w:r>
              <w:rPr/>
            </w:r>
          </w:p>
        </w:tc>
        <w:tc>
          <w:tcPr>
            <w:tcW w:w="794" w:type="dxa"/>
            <w:tcBorders>
              <w:top w:val="single" w:sz="4" w:space="0" w:color="000000"/>
            </w:tcBorders>
          </w:tcPr>
          <w:p>
            <w:pPr>
              <w:pStyle w:val="Table"/>
              <w:snapToGrid w:val="false"/>
              <w:spacing w:before="20" w:after="20"/>
              <w:rPr>
                <w:sz w:val="17"/>
              </w:rPr>
            </w:pPr>
            <w:r>
              <w:rPr>
                <w:sz w:val="17"/>
              </w:rPr>
            </w:r>
          </w:p>
        </w:tc>
        <w:tc>
          <w:tcPr>
            <w:tcW w:w="1134" w:type="dxa"/>
            <w:tcBorders>
              <w:top w:val="single" w:sz="4" w:space="0" w:color="000000"/>
            </w:tcBorders>
          </w:tcPr>
          <w:p>
            <w:pPr>
              <w:pStyle w:val="Table"/>
              <w:snapToGrid w:val="false"/>
              <w:spacing w:before="20" w:after="20"/>
              <w:rPr>
                <w:sz w:val="17"/>
              </w:rPr>
            </w:pPr>
            <w:r>
              <w:rPr>
                <w:sz w:val="17"/>
              </w:rPr>
            </w:r>
          </w:p>
        </w:tc>
        <w:tc>
          <w:tcPr>
            <w:tcW w:w="794" w:type="dxa"/>
            <w:tcBorders>
              <w:top w:val="single" w:sz="4" w:space="0" w:color="000000"/>
            </w:tcBorders>
          </w:tcPr>
          <w:p>
            <w:pPr>
              <w:pStyle w:val="Table"/>
              <w:snapToGrid w:val="false"/>
              <w:spacing w:before="20" w:after="20"/>
              <w:rPr>
                <w:sz w:val="17"/>
              </w:rPr>
            </w:pPr>
            <w:r>
              <w:rPr>
                <w:sz w:val="17"/>
              </w:rPr>
            </w:r>
          </w:p>
        </w:tc>
        <w:tc>
          <w:tcPr>
            <w:tcW w:w="1814" w:type="dxa"/>
            <w:tcBorders>
              <w:top w:val="single" w:sz="4" w:space="0" w:color="000000"/>
              <w:end w:val="single" w:sz="4" w:space="0" w:color="000000"/>
            </w:tcBorders>
          </w:tcPr>
          <w:p>
            <w:pPr>
              <w:pStyle w:val="Table"/>
              <w:snapToGrid w:val="false"/>
              <w:spacing w:before="20" w:after="20"/>
              <w:rPr>
                <w:sz w:val="17"/>
              </w:rPr>
            </w:pPr>
            <w:r>
              <w:rPr>
                <w:sz w:val="17"/>
              </w:rPr>
            </w:r>
          </w:p>
        </w:tc>
      </w:tr>
      <w:tr>
        <w:trPr/>
        <w:tc>
          <w:tcPr>
            <w:tcW w:w="1304" w:type="dxa"/>
            <w:tcBorders>
              <w:start w:val="single" w:sz="4" w:space="0" w:color="000000"/>
            </w:tcBorders>
          </w:tcPr>
          <w:p>
            <w:pPr>
              <w:pStyle w:val="Table"/>
              <w:spacing w:before="20" w:after="20"/>
              <w:rPr>
                <w:b/>
                <w:i/>
                <w:i/>
                <w:sz w:val="17"/>
              </w:rPr>
            </w:pPr>
            <w:r>
              <w:rPr>
                <w:b/>
                <w:i/>
                <w:sz w:val="17"/>
              </w:rPr>
              <w:t>Short term</w:t>
            </w:r>
          </w:p>
        </w:tc>
        <w:tc>
          <w:tcPr>
            <w:tcW w:w="1077" w:type="dxa"/>
            <w:tcBorders/>
          </w:tcPr>
          <w:p>
            <w:pPr>
              <w:pStyle w:val="Table"/>
              <w:snapToGrid w:val="false"/>
              <w:spacing w:before="20" w:after="20"/>
              <w:rPr>
                <w:b/>
                <w:i/>
                <w:i/>
                <w:sz w:val="17"/>
                <w:lang w:val="en-GB"/>
              </w:rPr>
            </w:pPr>
            <w:r>
              <w:rPr>
                <w:b/>
                <w:i/>
                <w:sz w:val="17"/>
                <w:lang w:val="en-GB"/>
              </w:rPr>
            </w:r>
          </w:p>
        </w:tc>
        <w:tc>
          <w:tcPr>
            <w:tcW w:w="794" w:type="dxa"/>
            <w:tcBorders/>
          </w:tcPr>
          <w:p>
            <w:pPr>
              <w:pStyle w:val="Table"/>
              <w:snapToGrid w:val="false"/>
              <w:spacing w:before="20" w:after="20"/>
              <w:rPr>
                <w:sz w:val="17"/>
                <w:lang w:val="en-GB"/>
              </w:rPr>
            </w:pPr>
            <w:r>
              <w:rPr>
                <w:sz w:val="17"/>
                <w:lang w:val="en-GB"/>
              </w:rPr>
            </w:r>
          </w:p>
        </w:tc>
        <w:tc>
          <w:tcPr>
            <w:tcW w:w="1134" w:type="dxa"/>
            <w:tcBorders/>
          </w:tcPr>
          <w:p>
            <w:pPr>
              <w:pStyle w:val="Table"/>
              <w:snapToGrid w:val="false"/>
              <w:spacing w:before="20" w:after="20"/>
              <w:rPr>
                <w:sz w:val="17"/>
              </w:rPr>
            </w:pPr>
            <w:r>
              <w:rPr>
                <w:sz w:val="17"/>
              </w:rPr>
            </w:r>
          </w:p>
        </w:tc>
        <w:tc>
          <w:tcPr>
            <w:tcW w:w="794" w:type="dxa"/>
            <w:tcBorders/>
          </w:tcPr>
          <w:p>
            <w:pPr>
              <w:pStyle w:val="Table"/>
              <w:snapToGrid w:val="false"/>
              <w:spacing w:before="20" w:after="20"/>
              <w:rPr>
                <w:sz w:val="17"/>
              </w:rPr>
            </w:pPr>
            <w:r>
              <w:rPr>
                <w:sz w:val="17"/>
              </w:rPr>
            </w:r>
          </w:p>
        </w:tc>
        <w:tc>
          <w:tcPr>
            <w:tcW w:w="1814" w:type="dxa"/>
            <w:tcBorders>
              <w:end w:val="single" w:sz="4" w:space="0" w:color="000000"/>
            </w:tcBorders>
          </w:tcPr>
          <w:p>
            <w:pPr>
              <w:pStyle w:val="Table"/>
              <w:snapToGrid w:val="false"/>
              <w:spacing w:before="20" w:after="20"/>
              <w:rPr>
                <w:sz w:val="17"/>
              </w:rPr>
            </w:pPr>
            <w:r>
              <w:rPr>
                <w:sz w:val="17"/>
              </w:rPr>
            </w:r>
          </w:p>
        </w:tc>
      </w:tr>
      <w:tr>
        <w:trPr/>
        <w:tc>
          <w:tcPr>
            <w:tcW w:w="1304" w:type="dxa"/>
            <w:tcBorders>
              <w:start w:val="single" w:sz="4" w:space="0" w:color="000000"/>
            </w:tcBorders>
          </w:tcPr>
          <w:p>
            <w:pPr>
              <w:pStyle w:val="Table"/>
              <w:spacing w:before="20" w:after="20"/>
              <w:rPr>
                <w:sz w:val="17"/>
              </w:rPr>
            </w:pPr>
            <w:r>
              <w:rPr>
                <w:sz w:val="17"/>
              </w:rPr>
              <w:t>Safra</w:t>
            </w:r>
          </w:p>
        </w:tc>
        <w:tc>
          <w:tcPr>
            <w:tcW w:w="1077" w:type="dxa"/>
            <w:tcBorders/>
          </w:tcPr>
          <w:p>
            <w:pPr>
              <w:pStyle w:val="Table"/>
              <w:spacing w:before="20" w:after="20"/>
              <w:jc w:val="end"/>
              <w:rPr>
                <w:sz w:val="17"/>
                <w:lang w:val="en-GB"/>
              </w:rPr>
            </w:pPr>
            <w:r>
              <w:rPr>
                <w:sz w:val="17"/>
                <w:lang w:val="en-GB"/>
              </w:rPr>
              <w:t>$1,818,366</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100% CDI</w:t>
            </w:r>
          </w:p>
        </w:tc>
        <w:tc>
          <w:tcPr>
            <w:tcW w:w="794" w:type="dxa"/>
            <w:tcBorders/>
          </w:tcPr>
          <w:p>
            <w:pPr>
              <w:pStyle w:val="Table"/>
              <w:spacing w:before="20" w:after="20"/>
              <w:rPr>
                <w:sz w:val="17"/>
              </w:rPr>
            </w:pPr>
            <w:r>
              <w:rPr>
                <w:sz w:val="17"/>
              </w:rPr>
              <w:t>18.83%</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Itau</w:t>
            </w:r>
          </w:p>
        </w:tc>
        <w:tc>
          <w:tcPr>
            <w:tcW w:w="1077" w:type="dxa"/>
            <w:tcBorders/>
          </w:tcPr>
          <w:p>
            <w:pPr>
              <w:pStyle w:val="Table"/>
              <w:spacing w:before="20" w:after="20"/>
              <w:jc w:val="end"/>
              <w:rPr>
                <w:sz w:val="17"/>
              </w:rPr>
            </w:pPr>
            <w:r>
              <w:rPr>
                <w:sz w:val="17"/>
              </w:rPr>
              <w:t>6,552,726</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103% CDI</w:t>
            </w:r>
          </w:p>
        </w:tc>
        <w:tc>
          <w:tcPr>
            <w:tcW w:w="794" w:type="dxa"/>
            <w:tcBorders/>
          </w:tcPr>
          <w:p>
            <w:pPr>
              <w:pStyle w:val="Table"/>
              <w:spacing w:before="20" w:after="20"/>
              <w:rPr>
                <w:sz w:val="17"/>
              </w:rPr>
            </w:pPr>
            <w:r>
              <w:rPr>
                <w:sz w:val="17"/>
              </w:rPr>
              <w:t>19.42%</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Santander</w:t>
            </w:r>
          </w:p>
        </w:tc>
        <w:tc>
          <w:tcPr>
            <w:tcW w:w="1077" w:type="dxa"/>
            <w:tcBorders/>
          </w:tcPr>
          <w:p>
            <w:pPr>
              <w:pStyle w:val="Table"/>
              <w:spacing w:before="20" w:after="20"/>
              <w:jc w:val="end"/>
              <w:rPr>
                <w:sz w:val="17"/>
              </w:rPr>
            </w:pPr>
            <w:r>
              <w:rPr>
                <w:sz w:val="17"/>
              </w:rPr>
              <w:t>2,858,162</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103% CDI</w:t>
            </w:r>
          </w:p>
        </w:tc>
        <w:tc>
          <w:tcPr>
            <w:tcW w:w="794" w:type="dxa"/>
            <w:tcBorders/>
          </w:tcPr>
          <w:p>
            <w:pPr>
              <w:pStyle w:val="Table"/>
              <w:spacing w:before="20" w:after="20"/>
              <w:rPr>
                <w:sz w:val="17"/>
              </w:rPr>
            </w:pPr>
            <w:r>
              <w:rPr>
                <w:sz w:val="17"/>
              </w:rPr>
              <w:t>19.42%</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Alfa</w:t>
            </w:r>
          </w:p>
        </w:tc>
        <w:tc>
          <w:tcPr>
            <w:tcW w:w="1077" w:type="dxa"/>
            <w:tcBorders/>
          </w:tcPr>
          <w:p>
            <w:pPr>
              <w:pStyle w:val="Table"/>
              <w:spacing w:before="20" w:after="20"/>
              <w:jc w:val="end"/>
              <w:rPr>
                <w:sz w:val="17"/>
              </w:rPr>
            </w:pPr>
            <w:r>
              <w:rPr>
                <w:sz w:val="17"/>
              </w:rPr>
              <w:t>1,241,432</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101.3% CDI</w:t>
            </w:r>
          </w:p>
        </w:tc>
        <w:tc>
          <w:tcPr>
            <w:tcW w:w="794" w:type="dxa"/>
            <w:tcBorders/>
          </w:tcPr>
          <w:p>
            <w:pPr>
              <w:pStyle w:val="Table"/>
              <w:spacing w:before="20" w:after="20"/>
              <w:rPr>
                <w:sz w:val="17"/>
              </w:rPr>
            </w:pPr>
            <w:r>
              <w:rPr>
                <w:sz w:val="17"/>
              </w:rPr>
              <w:t>19.51%</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BBV</w:t>
            </w:r>
          </w:p>
        </w:tc>
        <w:tc>
          <w:tcPr>
            <w:tcW w:w="1077" w:type="dxa"/>
            <w:tcBorders/>
          </w:tcPr>
          <w:p>
            <w:pPr>
              <w:pStyle w:val="Table"/>
              <w:spacing w:before="20" w:after="20"/>
              <w:jc w:val="end"/>
              <w:rPr>
                <w:sz w:val="17"/>
              </w:rPr>
            </w:pPr>
            <w:r>
              <w:rPr>
                <w:sz w:val="17"/>
              </w:rPr>
              <w:t>1,166,816</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103.5% CDI</w:t>
            </w:r>
          </w:p>
        </w:tc>
        <w:tc>
          <w:tcPr>
            <w:tcW w:w="794" w:type="dxa"/>
            <w:tcBorders/>
          </w:tcPr>
          <w:p>
            <w:pPr>
              <w:pStyle w:val="Table"/>
              <w:spacing w:before="20" w:after="20"/>
              <w:rPr>
                <w:sz w:val="17"/>
              </w:rPr>
            </w:pPr>
            <w:r>
              <w:rPr>
                <w:sz w:val="17"/>
              </w:rPr>
              <w:t>19.55%</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BBV</w:t>
            </w:r>
          </w:p>
        </w:tc>
        <w:tc>
          <w:tcPr>
            <w:tcW w:w="1077" w:type="dxa"/>
            <w:tcBorders/>
          </w:tcPr>
          <w:p>
            <w:pPr>
              <w:pStyle w:val="Table"/>
              <w:spacing w:before="20" w:after="20"/>
              <w:jc w:val="end"/>
              <w:rPr>
                <w:sz w:val="17"/>
              </w:rPr>
            </w:pPr>
            <w:r>
              <w:rPr>
                <w:sz w:val="17"/>
              </w:rPr>
              <w:t>2,927,380</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103.8% CDI</w:t>
            </w:r>
          </w:p>
        </w:tc>
        <w:tc>
          <w:tcPr>
            <w:tcW w:w="794" w:type="dxa"/>
            <w:tcBorders/>
          </w:tcPr>
          <w:p>
            <w:pPr>
              <w:pStyle w:val="Table"/>
              <w:spacing w:before="20" w:after="20"/>
              <w:rPr>
                <w:sz w:val="17"/>
              </w:rPr>
            </w:pPr>
            <w:r>
              <w:rPr>
                <w:sz w:val="17"/>
              </w:rPr>
              <w:t>19.61%</w:t>
            </w:r>
          </w:p>
        </w:tc>
        <w:tc>
          <w:tcPr>
            <w:tcW w:w="1814" w:type="dxa"/>
            <w:tcBorders>
              <w:end w:val="single" w:sz="4" w:space="0" w:color="000000"/>
            </w:tcBorders>
          </w:tcPr>
          <w:p>
            <w:pPr>
              <w:pStyle w:val="Table"/>
              <w:spacing w:before="20" w:after="20"/>
              <w:rPr>
                <w:sz w:val="17"/>
              </w:rPr>
            </w:pPr>
            <w:r>
              <w:rPr>
                <w:sz w:val="17"/>
              </w:rPr>
              <w:t xml:space="preserve">Rollover </w:t>
            </w:r>
          </w:p>
        </w:tc>
      </w:tr>
      <w:tr>
        <w:trPr/>
        <w:tc>
          <w:tcPr>
            <w:tcW w:w="1304" w:type="dxa"/>
            <w:tcBorders>
              <w:start w:val="single" w:sz="4" w:space="0" w:color="000000"/>
            </w:tcBorders>
          </w:tcPr>
          <w:p>
            <w:pPr>
              <w:pStyle w:val="Table"/>
              <w:spacing w:before="20" w:after="20"/>
              <w:rPr>
                <w:sz w:val="17"/>
              </w:rPr>
            </w:pPr>
            <w:r>
              <w:rPr>
                <w:sz w:val="17"/>
              </w:rPr>
              <w:t>BankBoston</w:t>
            </w:r>
          </w:p>
        </w:tc>
        <w:tc>
          <w:tcPr>
            <w:tcW w:w="1077" w:type="dxa"/>
            <w:tcBorders/>
          </w:tcPr>
          <w:p>
            <w:pPr>
              <w:pStyle w:val="Table"/>
              <w:spacing w:before="20" w:after="20"/>
              <w:jc w:val="end"/>
              <w:rPr>
                <w:sz w:val="17"/>
              </w:rPr>
            </w:pPr>
            <w:r>
              <w:rPr>
                <w:sz w:val="17"/>
              </w:rPr>
              <w:t>605,502</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103.8% CDI</w:t>
            </w:r>
          </w:p>
        </w:tc>
        <w:tc>
          <w:tcPr>
            <w:tcW w:w="794" w:type="dxa"/>
            <w:tcBorders/>
          </w:tcPr>
          <w:p>
            <w:pPr>
              <w:pStyle w:val="Table"/>
              <w:spacing w:before="20" w:after="20"/>
              <w:rPr>
                <w:sz w:val="17"/>
              </w:rPr>
            </w:pPr>
            <w:r>
              <w:rPr>
                <w:sz w:val="17"/>
              </w:rPr>
              <w:t>19.61%</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Alfa</w:t>
            </w:r>
          </w:p>
        </w:tc>
        <w:tc>
          <w:tcPr>
            <w:tcW w:w="1077" w:type="dxa"/>
            <w:tcBorders/>
          </w:tcPr>
          <w:p>
            <w:pPr>
              <w:pStyle w:val="Table"/>
              <w:spacing w:before="20" w:after="20"/>
              <w:jc w:val="end"/>
              <w:rPr>
                <w:sz w:val="17"/>
              </w:rPr>
            </w:pPr>
            <w:r>
              <w:rPr>
                <w:sz w:val="17"/>
              </w:rPr>
              <w:t>3,182,006</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103.8% CDI</w:t>
            </w:r>
          </w:p>
        </w:tc>
        <w:tc>
          <w:tcPr>
            <w:tcW w:w="794" w:type="dxa"/>
            <w:tcBorders/>
          </w:tcPr>
          <w:p>
            <w:pPr>
              <w:pStyle w:val="Table"/>
              <w:spacing w:before="20" w:after="20"/>
              <w:rPr>
                <w:sz w:val="17"/>
              </w:rPr>
            </w:pPr>
            <w:r>
              <w:rPr>
                <w:sz w:val="17"/>
              </w:rPr>
              <w:t>19.61%</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Alfa</w:t>
            </w:r>
          </w:p>
        </w:tc>
        <w:tc>
          <w:tcPr>
            <w:tcW w:w="1077" w:type="dxa"/>
            <w:tcBorders/>
          </w:tcPr>
          <w:p>
            <w:pPr>
              <w:pStyle w:val="Table"/>
              <w:spacing w:before="20" w:after="20"/>
              <w:jc w:val="end"/>
              <w:rPr>
                <w:sz w:val="17"/>
              </w:rPr>
            </w:pPr>
            <w:r>
              <w:rPr>
                <w:sz w:val="17"/>
              </w:rPr>
              <w:t>1,820,197</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104% CDI</w:t>
            </w:r>
          </w:p>
        </w:tc>
        <w:tc>
          <w:tcPr>
            <w:tcW w:w="794" w:type="dxa"/>
            <w:tcBorders/>
          </w:tcPr>
          <w:p>
            <w:pPr>
              <w:pStyle w:val="Table"/>
              <w:spacing w:before="20" w:after="20"/>
              <w:rPr>
                <w:sz w:val="17"/>
              </w:rPr>
            </w:pPr>
            <w:r>
              <w:rPr>
                <w:sz w:val="17"/>
              </w:rPr>
              <w:t>19.65%</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tcPr>
          <w:p>
            <w:pPr>
              <w:pStyle w:val="Table"/>
              <w:spacing w:before="20" w:after="20"/>
              <w:rPr>
                <w:sz w:val="17"/>
              </w:rPr>
            </w:pPr>
            <w:r>
              <w:rPr>
                <w:sz w:val="17"/>
              </w:rPr>
              <w:t>BCN</w:t>
            </w:r>
          </w:p>
        </w:tc>
        <w:tc>
          <w:tcPr>
            <w:tcW w:w="1077" w:type="dxa"/>
            <w:tcBorders/>
          </w:tcPr>
          <w:p>
            <w:pPr>
              <w:pStyle w:val="Table"/>
              <w:spacing w:before="20" w:after="20"/>
              <w:jc w:val="end"/>
              <w:rPr>
                <w:sz w:val="17"/>
              </w:rPr>
            </w:pPr>
            <w:r>
              <w:rPr>
                <w:sz w:val="17"/>
              </w:rPr>
              <w:t>1,758,139</w:t>
            </w:r>
          </w:p>
        </w:tc>
        <w:tc>
          <w:tcPr>
            <w:tcW w:w="794" w:type="dxa"/>
            <w:tcBorders/>
          </w:tcPr>
          <w:p>
            <w:pPr>
              <w:pStyle w:val="Table"/>
              <w:spacing w:before="20" w:after="20"/>
              <w:rPr>
                <w:sz w:val="17"/>
              </w:rPr>
            </w:pPr>
            <w:r>
              <w:rPr>
                <w:sz w:val="17"/>
              </w:rPr>
              <w:t>Current</w:t>
            </w:r>
          </w:p>
        </w:tc>
        <w:tc>
          <w:tcPr>
            <w:tcW w:w="1134" w:type="dxa"/>
            <w:tcBorders/>
          </w:tcPr>
          <w:p>
            <w:pPr>
              <w:pStyle w:val="Table"/>
              <w:spacing w:before="20" w:after="20"/>
              <w:rPr>
                <w:sz w:val="17"/>
              </w:rPr>
            </w:pPr>
            <w:r>
              <w:rPr>
                <w:sz w:val="17"/>
              </w:rPr>
              <w:t>105% CDI</w:t>
            </w:r>
          </w:p>
        </w:tc>
        <w:tc>
          <w:tcPr>
            <w:tcW w:w="794" w:type="dxa"/>
            <w:tcBorders/>
          </w:tcPr>
          <w:p>
            <w:pPr>
              <w:pStyle w:val="Table"/>
              <w:spacing w:before="20" w:after="20"/>
              <w:rPr>
                <w:sz w:val="17"/>
              </w:rPr>
            </w:pPr>
            <w:r>
              <w:rPr>
                <w:sz w:val="17"/>
              </w:rPr>
              <w:t>19.86%</w:t>
            </w:r>
          </w:p>
        </w:tc>
        <w:tc>
          <w:tcPr>
            <w:tcW w:w="1814" w:type="dxa"/>
            <w:tcBorders>
              <w:end w:val="single" w:sz="4" w:space="0" w:color="000000"/>
            </w:tcBorders>
          </w:tcPr>
          <w:p>
            <w:pPr>
              <w:pStyle w:val="Table"/>
              <w:spacing w:before="20" w:after="20"/>
              <w:rPr>
                <w:sz w:val="17"/>
              </w:rPr>
            </w:pPr>
            <w:r>
              <w:rPr>
                <w:sz w:val="17"/>
              </w:rPr>
              <w:t>Rollover</w:t>
            </w:r>
          </w:p>
        </w:tc>
      </w:tr>
      <w:tr>
        <w:trPr/>
        <w:tc>
          <w:tcPr>
            <w:tcW w:w="1304" w:type="dxa"/>
            <w:tcBorders>
              <w:start w:val="single" w:sz="4" w:space="0" w:color="000000"/>
            </w:tcBorders>
            <w:vAlign w:val="bottom"/>
          </w:tcPr>
          <w:p>
            <w:pPr>
              <w:pStyle w:val="Table"/>
              <w:spacing w:before="20" w:after="20"/>
              <w:rPr>
                <w:b/>
                <w:sz w:val="17"/>
              </w:rPr>
            </w:pPr>
            <w:r>
              <w:rPr>
                <w:b/>
                <w:sz w:val="17"/>
              </w:rPr>
              <w:t>Total</w:t>
              <w:br/>
              <w:t>Short Term</w:t>
            </w:r>
          </w:p>
        </w:tc>
        <w:tc>
          <w:tcPr>
            <w:tcW w:w="1077" w:type="dxa"/>
            <w:tcBorders>
              <w:top w:val="single" w:sz="4" w:space="0" w:color="000000"/>
              <w:bottom w:val="single" w:sz="4" w:space="0" w:color="000000"/>
            </w:tcBorders>
            <w:vAlign w:val="bottom"/>
          </w:tcPr>
          <w:p>
            <w:pPr>
              <w:pStyle w:val="Table"/>
              <w:spacing w:before="20" w:after="20"/>
              <w:jc w:val="end"/>
              <w:rPr>
                <w:b/>
                <w:sz w:val="17"/>
              </w:rPr>
            </w:pPr>
            <w:r>
              <w:rPr>
                <w:b/>
                <w:sz w:val="17"/>
              </w:rPr>
              <w:t>$23,930,726</w:t>
            </w:r>
          </w:p>
        </w:tc>
        <w:tc>
          <w:tcPr>
            <w:tcW w:w="794" w:type="dxa"/>
            <w:tcBorders/>
            <w:vAlign w:val="bottom"/>
          </w:tcPr>
          <w:p>
            <w:pPr>
              <w:pStyle w:val="Table"/>
              <w:snapToGrid w:val="false"/>
              <w:spacing w:before="20" w:after="20"/>
              <w:rPr>
                <w:b/>
                <w:sz w:val="17"/>
              </w:rPr>
            </w:pPr>
            <w:r>
              <w:rPr>
                <w:b/>
                <w:sz w:val="17"/>
              </w:rPr>
            </w:r>
          </w:p>
        </w:tc>
        <w:tc>
          <w:tcPr>
            <w:tcW w:w="1134" w:type="dxa"/>
            <w:tcBorders/>
            <w:vAlign w:val="bottom"/>
          </w:tcPr>
          <w:p>
            <w:pPr>
              <w:pStyle w:val="Table"/>
              <w:snapToGrid w:val="false"/>
              <w:spacing w:before="20" w:after="20"/>
              <w:rPr>
                <w:b/>
                <w:sz w:val="17"/>
              </w:rPr>
            </w:pPr>
            <w:r>
              <w:rPr>
                <w:b/>
                <w:sz w:val="17"/>
              </w:rPr>
            </w:r>
          </w:p>
        </w:tc>
        <w:tc>
          <w:tcPr>
            <w:tcW w:w="794" w:type="dxa"/>
            <w:tcBorders/>
            <w:vAlign w:val="bottom"/>
          </w:tcPr>
          <w:p>
            <w:pPr>
              <w:pStyle w:val="Table"/>
              <w:snapToGrid w:val="false"/>
              <w:spacing w:before="20" w:after="20"/>
              <w:rPr>
                <w:b/>
                <w:sz w:val="17"/>
              </w:rPr>
            </w:pPr>
            <w:r>
              <w:rPr>
                <w:b/>
                <w:sz w:val="17"/>
              </w:rPr>
            </w:r>
          </w:p>
        </w:tc>
        <w:tc>
          <w:tcPr>
            <w:tcW w:w="1814" w:type="dxa"/>
            <w:tcBorders>
              <w:end w:val="single" w:sz="4" w:space="0" w:color="000000"/>
            </w:tcBorders>
            <w:vAlign w:val="bottom"/>
          </w:tcPr>
          <w:p>
            <w:pPr>
              <w:pStyle w:val="Table"/>
              <w:snapToGrid w:val="false"/>
              <w:spacing w:before="20" w:after="20"/>
              <w:rPr>
                <w:b/>
                <w:sz w:val="17"/>
              </w:rPr>
            </w:pPr>
            <w:r>
              <w:rPr>
                <w:b/>
                <w:sz w:val="17"/>
              </w:rPr>
            </w:r>
          </w:p>
        </w:tc>
      </w:tr>
      <w:tr>
        <w:trPr/>
        <w:tc>
          <w:tcPr>
            <w:tcW w:w="1304" w:type="dxa"/>
            <w:tcBorders>
              <w:start w:val="single" w:sz="4" w:space="0" w:color="000000"/>
            </w:tcBorders>
          </w:tcPr>
          <w:p>
            <w:pPr>
              <w:pStyle w:val="Table"/>
              <w:snapToGrid w:val="false"/>
              <w:spacing w:before="20" w:after="20"/>
              <w:rPr>
                <w:b/>
                <w:i/>
                <w:i/>
                <w:sz w:val="17"/>
              </w:rPr>
            </w:pPr>
            <w:r>
              <w:rPr>
                <w:b/>
                <w:i/>
                <w:sz w:val="17"/>
              </w:rPr>
            </w:r>
          </w:p>
        </w:tc>
        <w:tc>
          <w:tcPr>
            <w:tcW w:w="1077" w:type="dxa"/>
            <w:tcBorders/>
          </w:tcPr>
          <w:p>
            <w:pPr>
              <w:pStyle w:val="Table"/>
              <w:snapToGrid w:val="false"/>
              <w:spacing w:before="20" w:after="20"/>
              <w:jc w:val="end"/>
              <w:rPr>
                <w:b/>
                <w:i/>
                <w:i/>
                <w:sz w:val="17"/>
              </w:rPr>
            </w:pPr>
            <w:r>
              <w:rPr>
                <w:b/>
                <w:i/>
                <w:sz w:val="17"/>
              </w:rPr>
            </w:r>
          </w:p>
        </w:tc>
        <w:tc>
          <w:tcPr>
            <w:tcW w:w="794" w:type="dxa"/>
            <w:tcBorders/>
          </w:tcPr>
          <w:p>
            <w:pPr>
              <w:pStyle w:val="Table"/>
              <w:snapToGrid w:val="false"/>
              <w:spacing w:before="20" w:after="20"/>
              <w:rPr>
                <w:b/>
                <w:i/>
                <w:i/>
                <w:sz w:val="17"/>
              </w:rPr>
            </w:pPr>
            <w:r>
              <w:rPr>
                <w:b/>
                <w:i/>
                <w:sz w:val="17"/>
              </w:rPr>
            </w:r>
          </w:p>
        </w:tc>
        <w:tc>
          <w:tcPr>
            <w:tcW w:w="1134" w:type="dxa"/>
            <w:tcBorders/>
          </w:tcPr>
          <w:p>
            <w:pPr>
              <w:pStyle w:val="Table"/>
              <w:snapToGrid w:val="false"/>
              <w:spacing w:before="20" w:after="20"/>
              <w:rPr>
                <w:b/>
                <w:i/>
                <w:i/>
                <w:sz w:val="17"/>
              </w:rPr>
            </w:pPr>
            <w:r>
              <w:rPr>
                <w:b/>
                <w:i/>
                <w:sz w:val="17"/>
              </w:rPr>
            </w:r>
          </w:p>
        </w:tc>
        <w:tc>
          <w:tcPr>
            <w:tcW w:w="794" w:type="dxa"/>
            <w:tcBorders/>
          </w:tcPr>
          <w:p>
            <w:pPr>
              <w:pStyle w:val="Table"/>
              <w:snapToGrid w:val="false"/>
              <w:spacing w:before="20" w:after="20"/>
              <w:rPr>
                <w:b/>
                <w:i/>
                <w:i/>
                <w:sz w:val="17"/>
              </w:rPr>
            </w:pPr>
            <w:r>
              <w:rPr>
                <w:b/>
                <w:i/>
                <w:sz w:val="17"/>
              </w:rPr>
            </w:r>
          </w:p>
        </w:tc>
        <w:tc>
          <w:tcPr>
            <w:tcW w:w="1814" w:type="dxa"/>
            <w:tcBorders>
              <w:end w:val="single" w:sz="4" w:space="0" w:color="000000"/>
            </w:tcBorders>
          </w:tcPr>
          <w:p>
            <w:pPr>
              <w:pStyle w:val="Table"/>
              <w:snapToGrid w:val="false"/>
              <w:spacing w:before="20" w:after="20"/>
              <w:rPr>
                <w:b/>
                <w:i/>
                <w:i/>
                <w:sz w:val="17"/>
              </w:rPr>
            </w:pPr>
            <w:r>
              <w:rPr>
                <w:b/>
                <w:i/>
                <w:sz w:val="17"/>
              </w:rPr>
            </w:r>
          </w:p>
        </w:tc>
      </w:tr>
      <w:tr>
        <w:trPr/>
        <w:tc>
          <w:tcPr>
            <w:tcW w:w="1304" w:type="dxa"/>
            <w:tcBorders>
              <w:start w:val="single" w:sz="4" w:space="0" w:color="000000"/>
            </w:tcBorders>
          </w:tcPr>
          <w:p>
            <w:pPr>
              <w:pStyle w:val="Table"/>
              <w:spacing w:before="20" w:after="20"/>
              <w:rPr>
                <w:b/>
                <w:i/>
                <w:i/>
                <w:sz w:val="17"/>
              </w:rPr>
            </w:pPr>
            <w:r>
              <w:rPr>
                <w:b/>
                <w:i/>
                <w:sz w:val="17"/>
              </w:rPr>
              <w:t>Long Term</w:t>
            </w:r>
          </w:p>
        </w:tc>
        <w:tc>
          <w:tcPr>
            <w:tcW w:w="1077" w:type="dxa"/>
            <w:tcBorders/>
          </w:tcPr>
          <w:p>
            <w:pPr>
              <w:pStyle w:val="Table"/>
              <w:snapToGrid w:val="false"/>
              <w:spacing w:before="20" w:after="20"/>
              <w:jc w:val="end"/>
              <w:rPr>
                <w:b/>
                <w:i/>
                <w:i/>
                <w:sz w:val="17"/>
              </w:rPr>
            </w:pPr>
            <w:r>
              <w:rPr>
                <w:b/>
                <w:i/>
                <w:sz w:val="17"/>
              </w:rPr>
            </w:r>
          </w:p>
        </w:tc>
        <w:tc>
          <w:tcPr>
            <w:tcW w:w="794" w:type="dxa"/>
            <w:tcBorders/>
          </w:tcPr>
          <w:p>
            <w:pPr>
              <w:pStyle w:val="Table"/>
              <w:snapToGrid w:val="false"/>
              <w:spacing w:before="20" w:after="20"/>
              <w:rPr>
                <w:b/>
                <w:i/>
                <w:i/>
                <w:sz w:val="17"/>
              </w:rPr>
            </w:pPr>
            <w:r>
              <w:rPr>
                <w:b/>
                <w:i/>
                <w:sz w:val="17"/>
              </w:rPr>
            </w:r>
          </w:p>
        </w:tc>
        <w:tc>
          <w:tcPr>
            <w:tcW w:w="1134" w:type="dxa"/>
            <w:tcBorders/>
          </w:tcPr>
          <w:p>
            <w:pPr>
              <w:pStyle w:val="Table"/>
              <w:snapToGrid w:val="false"/>
              <w:spacing w:before="20" w:after="20"/>
              <w:rPr>
                <w:b/>
                <w:i/>
                <w:i/>
                <w:sz w:val="17"/>
              </w:rPr>
            </w:pPr>
            <w:r>
              <w:rPr>
                <w:b/>
                <w:i/>
                <w:sz w:val="17"/>
              </w:rPr>
            </w:r>
          </w:p>
        </w:tc>
        <w:tc>
          <w:tcPr>
            <w:tcW w:w="794" w:type="dxa"/>
            <w:tcBorders/>
          </w:tcPr>
          <w:p>
            <w:pPr>
              <w:pStyle w:val="Table"/>
              <w:snapToGrid w:val="false"/>
              <w:spacing w:before="20" w:after="20"/>
              <w:rPr>
                <w:b/>
                <w:i/>
                <w:i/>
                <w:sz w:val="17"/>
              </w:rPr>
            </w:pPr>
            <w:r>
              <w:rPr>
                <w:b/>
                <w:i/>
                <w:sz w:val="17"/>
              </w:rPr>
            </w:r>
          </w:p>
        </w:tc>
        <w:tc>
          <w:tcPr>
            <w:tcW w:w="1814" w:type="dxa"/>
            <w:tcBorders>
              <w:end w:val="single" w:sz="4" w:space="0" w:color="000000"/>
            </w:tcBorders>
          </w:tcPr>
          <w:p>
            <w:pPr>
              <w:pStyle w:val="Table"/>
              <w:snapToGrid w:val="false"/>
              <w:spacing w:before="20" w:after="20"/>
              <w:rPr>
                <w:b/>
                <w:i/>
                <w:i/>
                <w:sz w:val="17"/>
              </w:rPr>
            </w:pPr>
            <w:r>
              <w:rPr>
                <w:b/>
                <w:i/>
                <w:sz w:val="17"/>
              </w:rPr>
            </w:r>
          </w:p>
        </w:tc>
      </w:tr>
      <w:tr>
        <w:trPr/>
        <w:tc>
          <w:tcPr>
            <w:tcW w:w="1304" w:type="dxa"/>
            <w:tcBorders>
              <w:start w:val="single" w:sz="4" w:space="0" w:color="000000"/>
            </w:tcBorders>
            <w:vAlign w:val="bottom"/>
          </w:tcPr>
          <w:p>
            <w:pPr>
              <w:pStyle w:val="Table"/>
              <w:spacing w:before="20" w:after="20"/>
              <w:rPr>
                <w:sz w:val="17"/>
              </w:rPr>
            </w:pPr>
            <w:r>
              <w:rPr>
                <w:sz w:val="17"/>
              </w:rPr>
              <w:t>Bradesco</w:t>
            </w:r>
          </w:p>
        </w:tc>
        <w:tc>
          <w:tcPr>
            <w:tcW w:w="1077" w:type="dxa"/>
            <w:tcBorders/>
            <w:vAlign w:val="bottom"/>
          </w:tcPr>
          <w:p>
            <w:pPr>
              <w:pStyle w:val="Table"/>
              <w:spacing w:before="20" w:after="20"/>
              <w:jc w:val="end"/>
              <w:rPr>
                <w:sz w:val="17"/>
              </w:rPr>
            </w:pPr>
            <w:r>
              <w:rPr>
                <w:sz w:val="17"/>
              </w:rPr>
              <w:t>$11,086,910</w:t>
            </w:r>
          </w:p>
        </w:tc>
        <w:tc>
          <w:tcPr>
            <w:tcW w:w="794" w:type="dxa"/>
            <w:tcBorders/>
            <w:vAlign w:val="bottom"/>
          </w:tcPr>
          <w:p>
            <w:pPr>
              <w:pStyle w:val="Table"/>
              <w:spacing w:before="20" w:after="20"/>
              <w:rPr>
                <w:sz w:val="17"/>
              </w:rPr>
            </w:pPr>
            <w:r>
              <w:rPr>
                <w:sz w:val="17"/>
              </w:rPr>
              <w:t>1 Year</w:t>
            </w:r>
          </w:p>
        </w:tc>
        <w:tc>
          <w:tcPr>
            <w:tcW w:w="1134" w:type="dxa"/>
            <w:tcBorders/>
            <w:vAlign w:val="bottom"/>
          </w:tcPr>
          <w:p>
            <w:pPr>
              <w:pStyle w:val="Table"/>
              <w:spacing w:before="20" w:after="20"/>
              <w:rPr>
                <w:sz w:val="17"/>
              </w:rPr>
            </w:pPr>
            <w:r>
              <w:rPr>
                <w:sz w:val="17"/>
              </w:rPr>
              <w:t>102% CDI</w:t>
            </w:r>
          </w:p>
        </w:tc>
        <w:tc>
          <w:tcPr>
            <w:tcW w:w="794" w:type="dxa"/>
            <w:tcBorders/>
            <w:vAlign w:val="bottom"/>
          </w:tcPr>
          <w:p>
            <w:pPr>
              <w:pStyle w:val="Table"/>
              <w:spacing w:before="20" w:after="20"/>
              <w:rPr>
                <w:sz w:val="17"/>
              </w:rPr>
            </w:pPr>
            <w:r>
              <w:rPr>
                <w:sz w:val="17"/>
              </w:rPr>
              <w:t>19.23%</w:t>
            </w:r>
          </w:p>
        </w:tc>
        <w:tc>
          <w:tcPr>
            <w:tcW w:w="1814" w:type="dxa"/>
            <w:tcBorders>
              <w:end w:val="single" w:sz="4" w:space="0" w:color="000000"/>
            </w:tcBorders>
            <w:vAlign w:val="bottom"/>
          </w:tcPr>
          <w:p>
            <w:pPr>
              <w:pStyle w:val="Table"/>
              <w:spacing w:before="20" w:after="20"/>
              <w:rPr>
                <w:sz w:val="17"/>
              </w:rPr>
            </w:pPr>
            <w:r>
              <w:rPr>
                <w:sz w:val="17"/>
              </w:rPr>
              <w:t>One bullet payment</w:t>
            </w:r>
          </w:p>
        </w:tc>
      </w:tr>
      <w:tr>
        <w:trPr/>
        <w:tc>
          <w:tcPr>
            <w:tcW w:w="1304" w:type="dxa"/>
            <w:tcBorders>
              <w:start w:val="single" w:sz="4" w:space="0" w:color="000000"/>
            </w:tcBorders>
            <w:vAlign w:val="bottom"/>
          </w:tcPr>
          <w:p>
            <w:pPr>
              <w:pStyle w:val="Table"/>
              <w:spacing w:before="20" w:after="20"/>
              <w:rPr>
                <w:sz w:val="17"/>
              </w:rPr>
            </w:pPr>
            <w:r>
              <w:rPr>
                <w:sz w:val="17"/>
              </w:rPr>
              <w:t>Petrobrás</w:t>
            </w:r>
          </w:p>
        </w:tc>
        <w:tc>
          <w:tcPr>
            <w:tcW w:w="1077" w:type="dxa"/>
            <w:tcBorders/>
            <w:vAlign w:val="bottom"/>
          </w:tcPr>
          <w:p>
            <w:pPr>
              <w:pStyle w:val="Table"/>
              <w:spacing w:before="20" w:after="20"/>
              <w:jc w:val="end"/>
              <w:rPr>
                <w:sz w:val="17"/>
              </w:rPr>
            </w:pPr>
            <w:r>
              <w:rPr>
                <w:sz w:val="17"/>
              </w:rPr>
              <w:t>15,036,894</w:t>
            </w:r>
          </w:p>
        </w:tc>
        <w:tc>
          <w:tcPr>
            <w:tcW w:w="794" w:type="dxa"/>
            <w:tcBorders/>
            <w:vAlign w:val="bottom"/>
          </w:tcPr>
          <w:p>
            <w:pPr>
              <w:pStyle w:val="Table"/>
              <w:spacing w:before="20" w:after="20"/>
              <w:rPr>
                <w:sz w:val="17"/>
              </w:rPr>
            </w:pPr>
            <w:r>
              <w:rPr>
                <w:sz w:val="17"/>
              </w:rPr>
              <w:t>Jan 05</w:t>
            </w:r>
          </w:p>
        </w:tc>
        <w:tc>
          <w:tcPr>
            <w:tcW w:w="1134" w:type="dxa"/>
            <w:tcBorders/>
            <w:vAlign w:val="bottom"/>
          </w:tcPr>
          <w:p>
            <w:pPr>
              <w:pStyle w:val="Table"/>
              <w:spacing w:before="20" w:after="20"/>
              <w:rPr>
                <w:sz w:val="17"/>
              </w:rPr>
            </w:pPr>
            <w:r>
              <w:rPr>
                <w:sz w:val="17"/>
              </w:rPr>
              <w:t>TR</w:t>
            </w:r>
          </w:p>
        </w:tc>
        <w:tc>
          <w:tcPr>
            <w:tcW w:w="794" w:type="dxa"/>
            <w:tcBorders/>
            <w:vAlign w:val="bottom"/>
          </w:tcPr>
          <w:p>
            <w:pPr>
              <w:pStyle w:val="Table"/>
              <w:spacing w:before="20" w:after="20"/>
              <w:rPr>
                <w:sz w:val="17"/>
              </w:rPr>
            </w:pPr>
            <w:r>
              <w:rPr>
                <w:sz w:val="17"/>
              </w:rPr>
              <w:t>5.60%</w:t>
            </w:r>
          </w:p>
        </w:tc>
        <w:tc>
          <w:tcPr>
            <w:tcW w:w="1814" w:type="dxa"/>
            <w:tcBorders>
              <w:end w:val="single" w:sz="4" w:space="0" w:color="000000"/>
            </w:tcBorders>
            <w:vAlign w:val="bottom"/>
          </w:tcPr>
          <w:p>
            <w:pPr>
              <w:pStyle w:val="Table"/>
              <w:spacing w:before="20" w:after="20"/>
              <w:rPr>
                <w:sz w:val="17"/>
              </w:rPr>
            </w:pPr>
            <w:r>
              <w:rPr>
                <w:sz w:val="17"/>
              </w:rPr>
              <w:t>Monthly principal &amp; interest</w:t>
            </w:r>
          </w:p>
        </w:tc>
      </w:tr>
      <w:tr>
        <w:trPr/>
        <w:tc>
          <w:tcPr>
            <w:tcW w:w="1304" w:type="dxa"/>
            <w:tcBorders>
              <w:start w:val="single" w:sz="4" w:space="0" w:color="000000"/>
            </w:tcBorders>
            <w:vAlign w:val="bottom"/>
          </w:tcPr>
          <w:p>
            <w:pPr>
              <w:pStyle w:val="Table"/>
              <w:spacing w:before="20" w:after="20"/>
              <w:rPr>
                <w:sz w:val="17"/>
              </w:rPr>
            </w:pPr>
            <w:r>
              <w:rPr>
                <w:sz w:val="17"/>
              </w:rPr>
              <w:t>Gasius</w:t>
            </w:r>
          </w:p>
        </w:tc>
        <w:tc>
          <w:tcPr>
            <w:tcW w:w="1077" w:type="dxa"/>
            <w:tcBorders/>
            <w:vAlign w:val="bottom"/>
          </w:tcPr>
          <w:p>
            <w:pPr>
              <w:pStyle w:val="Table"/>
              <w:spacing w:before="20" w:after="20"/>
              <w:jc w:val="end"/>
              <w:rPr>
                <w:sz w:val="17"/>
              </w:rPr>
            </w:pPr>
            <w:r>
              <w:rPr>
                <w:sz w:val="17"/>
              </w:rPr>
              <w:t>13,226,238</w:t>
            </w:r>
          </w:p>
        </w:tc>
        <w:tc>
          <w:tcPr>
            <w:tcW w:w="794" w:type="dxa"/>
            <w:tcBorders/>
            <w:vAlign w:val="bottom"/>
          </w:tcPr>
          <w:p>
            <w:pPr>
              <w:pStyle w:val="Table"/>
              <w:spacing w:before="20" w:after="20"/>
              <w:rPr>
                <w:sz w:val="17"/>
              </w:rPr>
            </w:pPr>
            <w:r>
              <w:rPr>
                <w:sz w:val="17"/>
              </w:rPr>
              <w:t>Jun 05</w:t>
            </w:r>
          </w:p>
        </w:tc>
        <w:tc>
          <w:tcPr>
            <w:tcW w:w="1134" w:type="dxa"/>
            <w:tcBorders/>
            <w:vAlign w:val="bottom"/>
          </w:tcPr>
          <w:p>
            <w:pPr>
              <w:pStyle w:val="Table"/>
              <w:spacing w:before="20" w:after="20"/>
              <w:rPr>
                <w:sz w:val="17"/>
              </w:rPr>
            </w:pPr>
            <w:r>
              <w:rPr>
                <w:sz w:val="17"/>
              </w:rPr>
              <w:t>TR + 12%</w:t>
            </w:r>
          </w:p>
        </w:tc>
        <w:tc>
          <w:tcPr>
            <w:tcW w:w="794" w:type="dxa"/>
            <w:tcBorders/>
            <w:vAlign w:val="bottom"/>
          </w:tcPr>
          <w:p>
            <w:pPr>
              <w:pStyle w:val="Table"/>
              <w:spacing w:before="20" w:after="20"/>
              <w:rPr>
                <w:sz w:val="17"/>
              </w:rPr>
            </w:pPr>
            <w:r>
              <w:rPr>
                <w:sz w:val="17"/>
              </w:rPr>
              <w:t>18.27%</w:t>
            </w:r>
          </w:p>
        </w:tc>
        <w:tc>
          <w:tcPr>
            <w:tcW w:w="1814" w:type="dxa"/>
            <w:tcBorders>
              <w:end w:val="single" w:sz="4" w:space="0" w:color="000000"/>
            </w:tcBorders>
            <w:vAlign w:val="bottom"/>
          </w:tcPr>
          <w:p>
            <w:pPr>
              <w:pStyle w:val="Table"/>
              <w:spacing w:before="20" w:after="20"/>
              <w:rPr>
                <w:sz w:val="17"/>
              </w:rPr>
            </w:pPr>
            <w:r>
              <w:rPr>
                <w:sz w:val="17"/>
              </w:rPr>
              <w:t>Monthly principal &amp; interest</w:t>
            </w:r>
          </w:p>
        </w:tc>
      </w:tr>
      <w:tr>
        <w:trPr/>
        <w:tc>
          <w:tcPr>
            <w:tcW w:w="1304" w:type="dxa"/>
            <w:tcBorders>
              <w:start w:val="single" w:sz="4" w:space="0" w:color="000000"/>
            </w:tcBorders>
            <w:vAlign w:val="bottom"/>
          </w:tcPr>
          <w:p>
            <w:pPr>
              <w:pStyle w:val="Table"/>
              <w:spacing w:before="20" w:after="20"/>
              <w:rPr>
                <w:b/>
                <w:sz w:val="17"/>
              </w:rPr>
            </w:pPr>
            <w:r>
              <w:rPr>
                <w:b/>
                <w:sz w:val="17"/>
              </w:rPr>
              <w:t>Total</w:t>
              <w:br/>
              <w:t>Long Term</w:t>
            </w:r>
          </w:p>
        </w:tc>
        <w:tc>
          <w:tcPr>
            <w:tcW w:w="1077" w:type="dxa"/>
            <w:tcBorders>
              <w:top w:val="single" w:sz="4" w:space="0" w:color="000000"/>
              <w:bottom w:val="single" w:sz="4" w:space="0" w:color="000000"/>
            </w:tcBorders>
            <w:vAlign w:val="bottom"/>
          </w:tcPr>
          <w:p>
            <w:pPr>
              <w:pStyle w:val="Table"/>
              <w:spacing w:before="20" w:after="20"/>
              <w:jc w:val="end"/>
              <w:rPr>
                <w:b/>
                <w:sz w:val="17"/>
              </w:rPr>
            </w:pPr>
            <w:r>
              <w:rPr>
                <w:b/>
                <w:sz w:val="17"/>
              </w:rPr>
              <w:t>$39,350,042</w:t>
            </w:r>
          </w:p>
        </w:tc>
        <w:tc>
          <w:tcPr>
            <w:tcW w:w="794" w:type="dxa"/>
            <w:tcBorders/>
            <w:vAlign w:val="bottom"/>
          </w:tcPr>
          <w:p>
            <w:pPr>
              <w:pStyle w:val="Table"/>
              <w:snapToGrid w:val="false"/>
              <w:spacing w:before="20" w:after="20"/>
              <w:rPr>
                <w:b/>
                <w:sz w:val="17"/>
              </w:rPr>
            </w:pPr>
            <w:r>
              <w:rPr>
                <w:b/>
                <w:sz w:val="17"/>
              </w:rPr>
            </w:r>
          </w:p>
        </w:tc>
        <w:tc>
          <w:tcPr>
            <w:tcW w:w="1134" w:type="dxa"/>
            <w:tcBorders/>
            <w:vAlign w:val="bottom"/>
          </w:tcPr>
          <w:p>
            <w:pPr>
              <w:pStyle w:val="Table"/>
              <w:snapToGrid w:val="false"/>
              <w:spacing w:before="20" w:after="20"/>
              <w:rPr>
                <w:b/>
                <w:sz w:val="17"/>
              </w:rPr>
            </w:pPr>
            <w:r>
              <w:rPr>
                <w:b/>
                <w:sz w:val="17"/>
              </w:rPr>
            </w:r>
          </w:p>
        </w:tc>
        <w:tc>
          <w:tcPr>
            <w:tcW w:w="794" w:type="dxa"/>
            <w:tcBorders/>
            <w:vAlign w:val="bottom"/>
          </w:tcPr>
          <w:p>
            <w:pPr>
              <w:pStyle w:val="Table"/>
              <w:snapToGrid w:val="false"/>
              <w:spacing w:before="20" w:after="20"/>
              <w:rPr>
                <w:b/>
                <w:sz w:val="17"/>
              </w:rPr>
            </w:pPr>
            <w:r>
              <w:rPr>
                <w:b/>
                <w:sz w:val="17"/>
              </w:rPr>
            </w:r>
          </w:p>
        </w:tc>
        <w:tc>
          <w:tcPr>
            <w:tcW w:w="1814" w:type="dxa"/>
            <w:tcBorders>
              <w:end w:val="single" w:sz="4" w:space="0" w:color="000000"/>
            </w:tcBorders>
            <w:vAlign w:val="bottom"/>
          </w:tcPr>
          <w:p>
            <w:pPr>
              <w:pStyle w:val="Table"/>
              <w:snapToGrid w:val="false"/>
              <w:spacing w:before="20" w:after="20"/>
              <w:rPr>
                <w:b/>
                <w:sz w:val="17"/>
              </w:rPr>
            </w:pPr>
            <w:r>
              <w:rPr>
                <w:b/>
                <w:sz w:val="17"/>
              </w:rPr>
            </w:r>
          </w:p>
        </w:tc>
      </w:tr>
      <w:tr>
        <w:trPr/>
        <w:tc>
          <w:tcPr>
            <w:tcW w:w="1304" w:type="dxa"/>
            <w:tcBorders>
              <w:start w:val="single" w:sz="4" w:space="0" w:color="000000"/>
            </w:tcBorders>
            <w:vAlign w:val="bottom"/>
          </w:tcPr>
          <w:p>
            <w:pPr>
              <w:pStyle w:val="Table"/>
              <w:spacing w:before="20" w:after="20"/>
              <w:rPr>
                <w:b/>
                <w:sz w:val="17"/>
              </w:rPr>
            </w:pPr>
            <w:r>
              <w:rPr>
                <w:b/>
                <w:sz w:val="17"/>
              </w:rPr>
              <w:t>Total Debt</w:t>
            </w:r>
          </w:p>
        </w:tc>
        <w:tc>
          <w:tcPr>
            <w:tcW w:w="1077" w:type="dxa"/>
            <w:tcBorders>
              <w:top w:val="single" w:sz="4" w:space="0" w:color="000000"/>
              <w:bottom w:val="single" w:sz="4" w:space="0" w:color="000000"/>
            </w:tcBorders>
            <w:vAlign w:val="bottom"/>
          </w:tcPr>
          <w:p>
            <w:pPr>
              <w:pStyle w:val="Table"/>
              <w:spacing w:before="20" w:after="20"/>
              <w:jc w:val="end"/>
              <w:rPr>
                <w:b/>
                <w:sz w:val="17"/>
              </w:rPr>
            </w:pPr>
            <w:r>
              <w:rPr>
                <w:b/>
                <w:sz w:val="17"/>
              </w:rPr>
              <w:t>$63,280,768</w:t>
            </w:r>
          </w:p>
        </w:tc>
        <w:tc>
          <w:tcPr>
            <w:tcW w:w="794" w:type="dxa"/>
            <w:tcBorders/>
            <w:vAlign w:val="bottom"/>
          </w:tcPr>
          <w:p>
            <w:pPr>
              <w:pStyle w:val="Table"/>
              <w:snapToGrid w:val="false"/>
              <w:spacing w:before="20" w:after="20"/>
              <w:rPr>
                <w:b/>
                <w:sz w:val="17"/>
              </w:rPr>
            </w:pPr>
            <w:r>
              <w:rPr>
                <w:b/>
                <w:sz w:val="17"/>
              </w:rPr>
            </w:r>
          </w:p>
        </w:tc>
        <w:tc>
          <w:tcPr>
            <w:tcW w:w="1134" w:type="dxa"/>
            <w:tcBorders/>
            <w:vAlign w:val="bottom"/>
          </w:tcPr>
          <w:p>
            <w:pPr>
              <w:pStyle w:val="Table"/>
              <w:snapToGrid w:val="false"/>
              <w:spacing w:before="20" w:after="20"/>
              <w:rPr>
                <w:b/>
                <w:sz w:val="17"/>
              </w:rPr>
            </w:pPr>
            <w:r>
              <w:rPr>
                <w:b/>
                <w:sz w:val="17"/>
              </w:rPr>
            </w:r>
          </w:p>
        </w:tc>
        <w:tc>
          <w:tcPr>
            <w:tcW w:w="794" w:type="dxa"/>
            <w:tcBorders/>
            <w:vAlign w:val="bottom"/>
          </w:tcPr>
          <w:p>
            <w:pPr>
              <w:pStyle w:val="Table"/>
              <w:snapToGrid w:val="false"/>
              <w:spacing w:before="20" w:after="20"/>
              <w:rPr>
                <w:b/>
                <w:sz w:val="17"/>
              </w:rPr>
            </w:pPr>
            <w:r>
              <w:rPr>
                <w:b/>
                <w:sz w:val="17"/>
              </w:rPr>
            </w:r>
          </w:p>
        </w:tc>
        <w:tc>
          <w:tcPr>
            <w:tcW w:w="1814" w:type="dxa"/>
            <w:tcBorders>
              <w:end w:val="single" w:sz="4" w:space="0" w:color="000000"/>
            </w:tcBorders>
            <w:vAlign w:val="bottom"/>
          </w:tcPr>
          <w:p>
            <w:pPr>
              <w:pStyle w:val="Table"/>
              <w:snapToGrid w:val="false"/>
              <w:spacing w:before="20" w:after="20"/>
              <w:rPr>
                <w:b/>
                <w:sz w:val="17"/>
              </w:rPr>
            </w:pPr>
            <w:r>
              <w:rPr>
                <w:b/>
                <w:sz w:val="17"/>
              </w:rPr>
            </w:r>
          </w:p>
        </w:tc>
      </w:tr>
      <w:tr>
        <w:trPr/>
        <w:tc>
          <w:tcPr>
            <w:tcW w:w="1304" w:type="dxa"/>
            <w:tcBorders>
              <w:start w:val="single" w:sz="4" w:space="0" w:color="000000"/>
            </w:tcBorders>
            <w:vAlign w:val="bottom"/>
          </w:tcPr>
          <w:p>
            <w:pPr>
              <w:pStyle w:val="Table"/>
              <w:spacing w:before="20" w:after="20"/>
              <w:rPr>
                <w:b/>
                <w:sz w:val="17"/>
              </w:rPr>
            </w:pPr>
            <w:r>
              <w:rPr>
                <w:b/>
                <w:sz w:val="17"/>
              </w:rPr>
              <w:t>Less Cash</w:t>
            </w:r>
          </w:p>
        </w:tc>
        <w:tc>
          <w:tcPr>
            <w:tcW w:w="1077" w:type="dxa"/>
            <w:tcBorders>
              <w:top w:val="single" w:sz="4" w:space="0" w:color="000000"/>
              <w:bottom w:val="single" w:sz="4" w:space="0" w:color="000000"/>
            </w:tcBorders>
            <w:vAlign w:val="bottom"/>
          </w:tcPr>
          <w:p>
            <w:pPr>
              <w:pStyle w:val="Table"/>
              <w:spacing w:before="20" w:after="20"/>
              <w:jc w:val="end"/>
              <w:rPr>
                <w:b/>
                <w:sz w:val="17"/>
              </w:rPr>
            </w:pPr>
            <w:r>
              <w:rPr>
                <w:b/>
                <w:sz w:val="17"/>
              </w:rPr>
              <w:t>$834,000</w:t>
            </w:r>
          </w:p>
        </w:tc>
        <w:tc>
          <w:tcPr>
            <w:tcW w:w="794" w:type="dxa"/>
            <w:tcBorders/>
            <w:vAlign w:val="bottom"/>
          </w:tcPr>
          <w:p>
            <w:pPr>
              <w:pStyle w:val="Table"/>
              <w:snapToGrid w:val="false"/>
              <w:spacing w:before="20" w:after="20"/>
              <w:rPr>
                <w:b/>
                <w:sz w:val="17"/>
              </w:rPr>
            </w:pPr>
            <w:r>
              <w:rPr>
                <w:b/>
                <w:sz w:val="17"/>
              </w:rPr>
            </w:r>
          </w:p>
        </w:tc>
        <w:tc>
          <w:tcPr>
            <w:tcW w:w="1134" w:type="dxa"/>
            <w:tcBorders/>
            <w:vAlign w:val="bottom"/>
          </w:tcPr>
          <w:p>
            <w:pPr>
              <w:pStyle w:val="Table"/>
              <w:snapToGrid w:val="false"/>
              <w:spacing w:before="20" w:after="20"/>
              <w:rPr>
                <w:b/>
                <w:sz w:val="17"/>
              </w:rPr>
            </w:pPr>
            <w:r>
              <w:rPr>
                <w:b/>
                <w:sz w:val="17"/>
              </w:rPr>
            </w:r>
          </w:p>
        </w:tc>
        <w:tc>
          <w:tcPr>
            <w:tcW w:w="794" w:type="dxa"/>
            <w:tcBorders/>
            <w:vAlign w:val="bottom"/>
          </w:tcPr>
          <w:p>
            <w:pPr>
              <w:pStyle w:val="Table"/>
              <w:snapToGrid w:val="false"/>
              <w:spacing w:before="20" w:after="20"/>
              <w:rPr>
                <w:b/>
                <w:sz w:val="17"/>
              </w:rPr>
            </w:pPr>
            <w:r>
              <w:rPr>
                <w:b/>
                <w:sz w:val="17"/>
              </w:rPr>
            </w:r>
          </w:p>
        </w:tc>
        <w:tc>
          <w:tcPr>
            <w:tcW w:w="1814" w:type="dxa"/>
            <w:tcBorders>
              <w:end w:val="single" w:sz="4" w:space="0" w:color="000000"/>
            </w:tcBorders>
            <w:vAlign w:val="bottom"/>
          </w:tcPr>
          <w:p>
            <w:pPr>
              <w:pStyle w:val="Table"/>
              <w:snapToGrid w:val="false"/>
              <w:spacing w:before="20" w:after="20"/>
              <w:rPr>
                <w:b/>
                <w:sz w:val="17"/>
              </w:rPr>
            </w:pPr>
            <w:r>
              <w:rPr>
                <w:b/>
                <w:sz w:val="17"/>
              </w:rPr>
            </w:r>
          </w:p>
        </w:tc>
      </w:tr>
      <w:tr>
        <w:trPr/>
        <w:tc>
          <w:tcPr>
            <w:tcW w:w="1304" w:type="dxa"/>
            <w:tcBorders>
              <w:start w:val="single" w:sz="4" w:space="0" w:color="000000"/>
            </w:tcBorders>
            <w:vAlign w:val="bottom"/>
          </w:tcPr>
          <w:p>
            <w:pPr>
              <w:pStyle w:val="Table"/>
              <w:spacing w:before="20" w:after="20"/>
              <w:rPr>
                <w:b/>
                <w:sz w:val="17"/>
              </w:rPr>
            </w:pPr>
            <w:r>
              <w:rPr>
                <w:b/>
                <w:sz w:val="17"/>
              </w:rPr>
              <w:t>Net Debt</w:t>
            </w:r>
          </w:p>
        </w:tc>
        <w:tc>
          <w:tcPr>
            <w:tcW w:w="1077" w:type="dxa"/>
            <w:tcBorders>
              <w:top w:val="single" w:sz="4" w:space="0" w:color="000000"/>
              <w:bottom w:val="single" w:sz="4" w:space="0" w:color="000000"/>
            </w:tcBorders>
            <w:vAlign w:val="bottom"/>
          </w:tcPr>
          <w:p>
            <w:pPr>
              <w:pStyle w:val="Table"/>
              <w:spacing w:before="20" w:after="20"/>
              <w:jc w:val="end"/>
              <w:rPr>
                <w:b/>
                <w:sz w:val="17"/>
              </w:rPr>
            </w:pPr>
            <w:r>
              <w:rPr>
                <w:b/>
                <w:sz w:val="17"/>
              </w:rPr>
              <w:t>$62,446,768</w:t>
            </w:r>
          </w:p>
        </w:tc>
        <w:tc>
          <w:tcPr>
            <w:tcW w:w="794" w:type="dxa"/>
            <w:tcBorders/>
            <w:vAlign w:val="bottom"/>
          </w:tcPr>
          <w:p>
            <w:pPr>
              <w:pStyle w:val="Table"/>
              <w:snapToGrid w:val="false"/>
              <w:spacing w:before="20" w:after="20"/>
              <w:rPr>
                <w:b/>
                <w:sz w:val="17"/>
              </w:rPr>
            </w:pPr>
            <w:r>
              <w:rPr>
                <w:b/>
                <w:sz w:val="17"/>
              </w:rPr>
            </w:r>
          </w:p>
        </w:tc>
        <w:tc>
          <w:tcPr>
            <w:tcW w:w="1134" w:type="dxa"/>
            <w:tcBorders/>
            <w:vAlign w:val="bottom"/>
          </w:tcPr>
          <w:p>
            <w:pPr>
              <w:pStyle w:val="Table"/>
              <w:snapToGrid w:val="false"/>
              <w:spacing w:before="20" w:after="20"/>
              <w:rPr>
                <w:b/>
                <w:sz w:val="17"/>
              </w:rPr>
            </w:pPr>
            <w:r>
              <w:rPr>
                <w:b/>
                <w:sz w:val="17"/>
              </w:rPr>
            </w:r>
          </w:p>
        </w:tc>
        <w:tc>
          <w:tcPr>
            <w:tcW w:w="794" w:type="dxa"/>
            <w:tcBorders/>
            <w:vAlign w:val="bottom"/>
          </w:tcPr>
          <w:p>
            <w:pPr>
              <w:pStyle w:val="Table"/>
              <w:snapToGrid w:val="false"/>
              <w:spacing w:before="20" w:after="20"/>
              <w:rPr>
                <w:b/>
                <w:sz w:val="17"/>
              </w:rPr>
            </w:pPr>
            <w:r>
              <w:rPr>
                <w:b/>
                <w:sz w:val="17"/>
              </w:rPr>
            </w:r>
          </w:p>
        </w:tc>
        <w:tc>
          <w:tcPr>
            <w:tcW w:w="1814" w:type="dxa"/>
            <w:tcBorders>
              <w:end w:val="single" w:sz="4" w:space="0" w:color="000000"/>
            </w:tcBorders>
            <w:vAlign w:val="bottom"/>
          </w:tcPr>
          <w:p>
            <w:pPr>
              <w:pStyle w:val="Table"/>
              <w:snapToGrid w:val="false"/>
              <w:spacing w:before="20" w:after="20"/>
              <w:rPr>
                <w:b/>
                <w:sz w:val="17"/>
              </w:rPr>
            </w:pPr>
            <w:r>
              <w:rPr>
                <w:b/>
                <w:sz w:val="17"/>
              </w:rPr>
            </w:r>
          </w:p>
        </w:tc>
      </w:tr>
      <w:tr>
        <w:trPr/>
        <w:tc>
          <w:tcPr>
            <w:tcW w:w="1304" w:type="dxa"/>
            <w:tcBorders>
              <w:start w:val="single" w:sz="4" w:space="0" w:color="000000"/>
            </w:tcBorders>
            <w:vAlign w:val="bottom"/>
          </w:tcPr>
          <w:p>
            <w:pPr>
              <w:pStyle w:val="Table"/>
              <w:spacing w:before="20" w:after="20"/>
              <w:rPr>
                <w:b/>
                <w:sz w:val="17"/>
              </w:rPr>
            </w:pPr>
            <w:r>
              <w:rPr>
                <w:b/>
                <w:sz w:val="17"/>
              </w:rPr>
              <w:t>Enron’s share (25.38%)</w:t>
            </w:r>
          </w:p>
        </w:tc>
        <w:tc>
          <w:tcPr>
            <w:tcW w:w="1077" w:type="dxa"/>
            <w:tcBorders>
              <w:top w:val="single" w:sz="4" w:space="0" w:color="000000"/>
              <w:bottom w:val="single" w:sz="4" w:space="0" w:color="000000"/>
            </w:tcBorders>
            <w:vAlign w:val="bottom"/>
          </w:tcPr>
          <w:p>
            <w:pPr>
              <w:pStyle w:val="Table"/>
              <w:spacing w:before="20" w:after="20"/>
              <w:jc w:val="end"/>
              <w:rPr>
                <w:b/>
                <w:sz w:val="17"/>
              </w:rPr>
            </w:pPr>
            <w:r>
              <w:rPr>
                <w:b/>
                <w:sz w:val="17"/>
              </w:rPr>
              <w:t>$15,848,990</w:t>
            </w:r>
          </w:p>
        </w:tc>
        <w:tc>
          <w:tcPr>
            <w:tcW w:w="794" w:type="dxa"/>
            <w:tcBorders/>
            <w:vAlign w:val="bottom"/>
          </w:tcPr>
          <w:p>
            <w:pPr>
              <w:pStyle w:val="Table"/>
              <w:snapToGrid w:val="false"/>
              <w:spacing w:before="20" w:after="20"/>
              <w:rPr>
                <w:b/>
                <w:sz w:val="17"/>
              </w:rPr>
            </w:pPr>
            <w:r>
              <w:rPr>
                <w:b/>
                <w:sz w:val="17"/>
              </w:rPr>
            </w:r>
          </w:p>
        </w:tc>
        <w:tc>
          <w:tcPr>
            <w:tcW w:w="1134" w:type="dxa"/>
            <w:tcBorders/>
            <w:vAlign w:val="bottom"/>
          </w:tcPr>
          <w:p>
            <w:pPr>
              <w:pStyle w:val="Table"/>
              <w:snapToGrid w:val="false"/>
              <w:spacing w:before="20" w:after="20"/>
              <w:rPr>
                <w:b/>
                <w:sz w:val="17"/>
              </w:rPr>
            </w:pPr>
            <w:r>
              <w:rPr>
                <w:b/>
                <w:sz w:val="17"/>
              </w:rPr>
            </w:r>
          </w:p>
        </w:tc>
        <w:tc>
          <w:tcPr>
            <w:tcW w:w="794" w:type="dxa"/>
            <w:tcBorders/>
            <w:vAlign w:val="bottom"/>
          </w:tcPr>
          <w:p>
            <w:pPr>
              <w:pStyle w:val="Table"/>
              <w:snapToGrid w:val="false"/>
              <w:spacing w:before="20" w:after="20"/>
              <w:rPr>
                <w:b/>
                <w:sz w:val="17"/>
              </w:rPr>
            </w:pPr>
            <w:r>
              <w:rPr>
                <w:b/>
                <w:sz w:val="17"/>
              </w:rPr>
            </w:r>
          </w:p>
        </w:tc>
        <w:tc>
          <w:tcPr>
            <w:tcW w:w="1814" w:type="dxa"/>
            <w:tcBorders>
              <w:end w:val="single" w:sz="4" w:space="0" w:color="000000"/>
            </w:tcBorders>
            <w:vAlign w:val="bottom"/>
          </w:tcPr>
          <w:p>
            <w:pPr>
              <w:pStyle w:val="Table"/>
              <w:snapToGrid w:val="false"/>
              <w:spacing w:before="20" w:after="20"/>
              <w:rPr>
                <w:b/>
                <w:sz w:val="17"/>
              </w:rPr>
            </w:pPr>
            <w:r>
              <w:rPr>
                <w:b/>
                <w:sz w:val="17"/>
              </w:rPr>
            </w:r>
          </w:p>
        </w:tc>
      </w:tr>
      <w:tr>
        <w:trPr/>
        <w:tc>
          <w:tcPr>
            <w:tcW w:w="1304" w:type="dxa"/>
            <w:tcBorders>
              <w:start w:val="single" w:sz="4" w:space="0" w:color="000000"/>
              <w:bottom w:val="single" w:sz="4" w:space="0" w:color="000000"/>
            </w:tcBorders>
          </w:tcPr>
          <w:p>
            <w:pPr>
              <w:pStyle w:val="Table"/>
              <w:snapToGrid w:val="false"/>
              <w:spacing w:before="20" w:after="20"/>
              <w:rPr>
                <w:b/>
                <w:sz w:val="8"/>
              </w:rPr>
            </w:pPr>
            <w:r>
              <w:rPr>
                <w:b/>
                <w:sz w:val="8"/>
              </w:rPr>
            </w:r>
          </w:p>
        </w:tc>
        <w:tc>
          <w:tcPr>
            <w:tcW w:w="1077" w:type="dxa"/>
            <w:tcBorders>
              <w:bottom w:val="single" w:sz="4" w:space="0" w:color="000000"/>
            </w:tcBorders>
          </w:tcPr>
          <w:p>
            <w:pPr>
              <w:pStyle w:val="Table"/>
              <w:snapToGrid w:val="false"/>
              <w:spacing w:before="20" w:after="20"/>
              <w:jc w:val="end"/>
              <w:rPr>
                <w:b/>
                <w:sz w:val="8"/>
              </w:rPr>
            </w:pPr>
            <w:r>
              <w:rPr>
                <w:b/>
                <w:sz w:val="8"/>
              </w:rPr>
            </w:r>
          </w:p>
        </w:tc>
        <w:tc>
          <w:tcPr>
            <w:tcW w:w="794" w:type="dxa"/>
            <w:tcBorders>
              <w:bottom w:val="single" w:sz="4" w:space="0" w:color="000000"/>
            </w:tcBorders>
          </w:tcPr>
          <w:p>
            <w:pPr>
              <w:pStyle w:val="Table"/>
              <w:snapToGrid w:val="false"/>
              <w:spacing w:before="20" w:after="20"/>
              <w:rPr>
                <w:b/>
                <w:sz w:val="8"/>
              </w:rPr>
            </w:pPr>
            <w:r>
              <w:rPr>
                <w:b/>
                <w:sz w:val="8"/>
              </w:rPr>
            </w:r>
          </w:p>
        </w:tc>
        <w:tc>
          <w:tcPr>
            <w:tcW w:w="1134" w:type="dxa"/>
            <w:tcBorders>
              <w:bottom w:val="single" w:sz="4" w:space="0" w:color="000000"/>
            </w:tcBorders>
          </w:tcPr>
          <w:p>
            <w:pPr>
              <w:pStyle w:val="Table"/>
              <w:snapToGrid w:val="false"/>
              <w:spacing w:before="20" w:after="20"/>
              <w:rPr>
                <w:b/>
                <w:sz w:val="8"/>
              </w:rPr>
            </w:pPr>
            <w:r>
              <w:rPr>
                <w:b/>
                <w:sz w:val="8"/>
              </w:rPr>
            </w:r>
          </w:p>
        </w:tc>
        <w:tc>
          <w:tcPr>
            <w:tcW w:w="794" w:type="dxa"/>
            <w:tcBorders>
              <w:bottom w:val="single" w:sz="4" w:space="0" w:color="000000"/>
            </w:tcBorders>
          </w:tcPr>
          <w:p>
            <w:pPr>
              <w:pStyle w:val="Table"/>
              <w:snapToGrid w:val="false"/>
              <w:spacing w:before="20" w:after="20"/>
              <w:rPr>
                <w:b/>
                <w:sz w:val="8"/>
              </w:rPr>
            </w:pPr>
            <w:r>
              <w:rPr>
                <w:b/>
                <w:sz w:val="8"/>
              </w:rPr>
            </w:r>
          </w:p>
        </w:tc>
        <w:tc>
          <w:tcPr>
            <w:tcW w:w="1814" w:type="dxa"/>
            <w:tcBorders>
              <w:bottom w:val="single" w:sz="4" w:space="0" w:color="000000"/>
              <w:end w:val="single" w:sz="4" w:space="0" w:color="000000"/>
            </w:tcBorders>
          </w:tcPr>
          <w:p>
            <w:pPr>
              <w:pStyle w:val="Table"/>
              <w:snapToGrid w:val="false"/>
              <w:spacing w:before="20" w:after="20"/>
              <w:rPr>
                <w:b/>
                <w:sz w:val="8"/>
              </w:rPr>
            </w:pPr>
            <w:r>
              <w:rPr>
                <w:b/>
                <w:sz w:val="8"/>
              </w:rPr>
            </w:r>
          </w:p>
        </w:tc>
      </w:tr>
    </w:tbl>
    <w:p>
      <w:pPr>
        <w:pStyle w:val="Heading3"/>
        <w:rPr/>
      </w:pPr>
      <w:r>
        <w:rPr/>
      </w:r>
    </w:p>
    <w:p>
      <w:pPr>
        <w:pStyle w:val="Heading2"/>
        <w:rPr>
          <w:sz w:val="22"/>
        </w:rPr>
      </w:pPr>
      <w:bookmarkStart w:id="46" w:name="__RefHeading___Toc480874213"/>
      <w:bookmarkEnd w:id="46"/>
      <w:r>
        <w:rPr>
          <w:sz w:val="22"/>
        </w:rPr>
        <w:t>Key Assumptions - 2000 to 2004</w:t>
      </w:r>
    </w:p>
    <w:p>
      <w:pPr>
        <w:pStyle w:val="Normal"/>
        <w:rPr/>
      </w:pPr>
      <w:r>
        <w:rPr/>
        <w:t xml:space="preserve">The projections are primarily driven by significant increases in volumes delivered to power generators, by growth in each category of customers and by usage level per customer. The cost of gas is assumed to escalate at the rate of inflation in Brazil as measured by IGP-M. Forecasted revenues and costs are converted into </w:t>
      </w:r>
      <w:del w:id="713" w:author="ma22" w:date="2000-04-20T03:00:00Z">
        <w:r>
          <w:rPr/>
          <w:delText>US dollar</w:delText>
        </w:r>
      </w:del>
      <w:ins w:id="714" w:author="ma22" w:date="2000-04-20T03:00:00Z">
        <w:r>
          <w:rPr/>
          <w:t>US Dollar</w:t>
        </w:r>
      </w:ins>
      <w:r>
        <w:rPr/>
        <w:t>s at the exchange rates shown above.</w:t>
      </w:r>
      <w:r>
        <w:br w:type="page"/>
      </w:r>
    </w:p>
    <w:p>
      <w:pPr>
        <w:pStyle w:val="Heading3"/>
        <w:rPr/>
      </w:pPr>
      <w:bookmarkStart w:id="47" w:name="__RefHeading___Toc480874214"/>
      <w:bookmarkEnd w:id="47"/>
      <w:r>
        <w:rPr/>
        <w:t>Volumes</w:t>
      </w:r>
    </w:p>
    <w:p>
      <w:pPr>
        <w:pStyle w:val="Normal"/>
        <w:rPr/>
      </w:pPr>
      <w:r>
        <w:rPr/>
        <w:t>Volumes, excluding power customers, are based on customer growth and customer usage as per the following tables:</w:t>
      </w:r>
    </w:p>
    <w:p>
      <w:pPr>
        <w:pStyle w:val="Heading3"/>
        <w:rPr/>
      </w:pPr>
      <w:bookmarkStart w:id="48" w:name="__RefHeading___Toc480874215"/>
      <w:bookmarkEnd w:id="48"/>
      <w:r>
        <w:rPr/>
        <w:t>Number of Customers</w:t>
      </w:r>
    </w:p>
    <w:tbl>
      <w:tblPr>
        <w:tblW w:w="6663" w:type="dxa"/>
        <w:jc w:val="start"/>
        <w:tblInd w:w="-34" w:type="dxa"/>
        <w:tblLayout w:type="fixed"/>
        <w:tblCellMar>
          <w:top w:w="0" w:type="dxa"/>
          <w:start w:w="108" w:type="dxa"/>
          <w:bottom w:w="0" w:type="dxa"/>
          <w:end w:w="108" w:type="dxa"/>
        </w:tblCellMar>
      </w:tblPr>
      <w:tblGrid>
        <w:gridCol w:w="1390"/>
        <w:gridCol w:w="878"/>
        <w:gridCol w:w="879"/>
        <w:gridCol w:w="879"/>
        <w:gridCol w:w="879"/>
        <w:gridCol w:w="879"/>
        <w:gridCol w:w="879"/>
      </w:tblGrid>
      <w:tr>
        <w:trPr>
          <w:trHeight w:val="279" w:hRule="atLeast"/>
        </w:trPr>
        <w:tc>
          <w:tcPr>
            <w:tcW w:w="1390" w:type="dxa"/>
            <w:tcBorders>
              <w:top w:val="single" w:sz="4" w:space="0" w:color="000000"/>
              <w:start w:val="single" w:sz="4" w:space="0" w:color="000000"/>
            </w:tcBorders>
            <w:shd w:fill="FFFF00" w:val="clear"/>
          </w:tcPr>
          <w:p>
            <w:pPr>
              <w:pStyle w:val="Table"/>
              <w:snapToGrid w:val="false"/>
              <w:spacing w:before="20" w:after="20"/>
              <w:rPr>
                <w:b/>
                <w:sz w:val="17"/>
              </w:rPr>
            </w:pPr>
            <w:r>
              <w:rPr>
                <w:b/>
                <w:sz w:val="17"/>
              </w:rPr>
            </w:r>
          </w:p>
        </w:tc>
        <w:tc>
          <w:tcPr>
            <w:tcW w:w="878" w:type="dxa"/>
            <w:tcBorders>
              <w:top w:val="single" w:sz="4" w:space="0" w:color="000000"/>
            </w:tcBorders>
            <w:shd w:fill="FFFF00" w:val="clear"/>
          </w:tcPr>
          <w:p>
            <w:pPr>
              <w:pStyle w:val="Table"/>
              <w:spacing w:before="20" w:after="20"/>
              <w:jc w:val="end"/>
              <w:rPr>
                <w:b/>
                <w:sz w:val="17"/>
              </w:rPr>
            </w:pPr>
            <w:r>
              <w:rPr>
                <w:b/>
                <w:sz w:val="17"/>
              </w:rPr>
              <w:t>1999</w:t>
            </w:r>
          </w:p>
        </w:tc>
        <w:tc>
          <w:tcPr>
            <w:tcW w:w="879" w:type="dxa"/>
            <w:tcBorders>
              <w:top w:val="single" w:sz="4" w:space="0" w:color="000000"/>
            </w:tcBorders>
            <w:shd w:fill="FFFF00" w:val="clear"/>
          </w:tcPr>
          <w:p>
            <w:pPr>
              <w:pStyle w:val="Table"/>
              <w:spacing w:before="20" w:after="20"/>
              <w:jc w:val="end"/>
              <w:rPr>
                <w:b/>
                <w:sz w:val="17"/>
              </w:rPr>
            </w:pPr>
            <w:r>
              <w:rPr>
                <w:b/>
                <w:sz w:val="17"/>
              </w:rPr>
              <w:t>2000</w:t>
            </w:r>
          </w:p>
        </w:tc>
        <w:tc>
          <w:tcPr>
            <w:tcW w:w="879" w:type="dxa"/>
            <w:tcBorders>
              <w:top w:val="single" w:sz="4" w:space="0" w:color="000000"/>
            </w:tcBorders>
            <w:shd w:fill="FFFF00" w:val="clear"/>
          </w:tcPr>
          <w:p>
            <w:pPr>
              <w:pStyle w:val="Table"/>
              <w:spacing w:before="20" w:after="20"/>
              <w:jc w:val="end"/>
              <w:rPr>
                <w:b/>
                <w:sz w:val="17"/>
              </w:rPr>
            </w:pPr>
            <w:r>
              <w:rPr>
                <w:b/>
                <w:sz w:val="17"/>
              </w:rPr>
              <w:t>2001</w:t>
            </w:r>
          </w:p>
        </w:tc>
        <w:tc>
          <w:tcPr>
            <w:tcW w:w="879" w:type="dxa"/>
            <w:tcBorders>
              <w:top w:val="single" w:sz="4" w:space="0" w:color="000000"/>
            </w:tcBorders>
            <w:shd w:fill="FFFF00" w:val="clear"/>
          </w:tcPr>
          <w:p>
            <w:pPr>
              <w:pStyle w:val="Table"/>
              <w:spacing w:before="20" w:after="20"/>
              <w:jc w:val="end"/>
              <w:rPr>
                <w:b/>
                <w:sz w:val="17"/>
              </w:rPr>
            </w:pPr>
            <w:r>
              <w:rPr>
                <w:b/>
                <w:sz w:val="17"/>
              </w:rPr>
              <w:t>2002</w:t>
            </w:r>
          </w:p>
        </w:tc>
        <w:tc>
          <w:tcPr>
            <w:tcW w:w="879" w:type="dxa"/>
            <w:tcBorders>
              <w:top w:val="single" w:sz="4" w:space="0" w:color="000000"/>
            </w:tcBorders>
            <w:shd w:fill="FFFF00" w:val="clear"/>
          </w:tcPr>
          <w:p>
            <w:pPr>
              <w:pStyle w:val="Table"/>
              <w:spacing w:before="20" w:after="20"/>
              <w:jc w:val="end"/>
              <w:rPr>
                <w:b/>
                <w:sz w:val="17"/>
              </w:rPr>
            </w:pPr>
            <w:r>
              <w:rPr>
                <w:b/>
                <w:sz w:val="17"/>
              </w:rPr>
              <w:t>2003</w:t>
            </w:r>
          </w:p>
        </w:tc>
        <w:tc>
          <w:tcPr>
            <w:tcW w:w="879" w:type="dxa"/>
            <w:tcBorders>
              <w:top w:val="single" w:sz="4" w:space="0" w:color="000000"/>
              <w:end w:val="single" w:sz="4" w:space="0" w:color="000000"/>
            </w:tcBorders>
            <w:shd w:fill="FFFF00" w:val="clear"/>
          </w:tcPr>
          <w:p>
            <w:pPr>
              <w:pStyle w:val="Table"/>
              <w:spacing w:before="20" w:after="20"/>
              <w:jc w:val="end"/>
              <w:rPr>
                <w:b/>
                <w:sz w:val="17"/>
              </w:rPr>
            </w:pPr>
            <w:r>
              <w:rPr>
                <w:b/>
                <w:sz w:val="17"/>
              </w:rPr>
              <w:t>2004</w:t>
            </w:r>
          </w:p>
        </w:tc>
      </w:tr>
      <w:tr>
        <w:trPr>
          <w:trHeight w:val="120" w:hRule="exact"/>
        </w:trPr>
        <w:tc>
          <w:tcPr>
            <w:tcW w:w="1390" w:type="dxa"/>
            <w:tcBorders>
              <w:top w:val="single" w:sz="4" w:space="0" w:color="000000"/>
              <w:start w:val="single" w:sz="4" w:space="0" w:color="000000"/>
            </w:tcBorders>
          </w:tcPr>
          <w:p>
            <w:pPr>
              <w:pStyle w:val="Table"/>
              <w:snapToGrid w:val="false"/>
              <w:spacing w:before="20" w:after="20"/>
              <w:rPr>
                <w:b/>
                <w:sz w:val="17"/>
              </w:rPr>
            </w:pPr>
            <w:r>
              <w:rPr>
                <w:b/>
                <w:sz w:val="17"/>
              </w:rPr>
            </w:r>
          </w:p>
        </w:tc>
        <w:tc>
          <w:tcPr>
            <w:tcW w:w="878" w:type="dxa"/>
            <w:tcBorders>
              <w:top w:val="single" w:sz="4" w:space="0" w:color="000000"/>
            </w:tcBorders>
          </w:tcPr>
          <w:p>
            <w:pPr>
              <w:pStyle w:val="Table"/>
              <w:snapToGrid w:val="false"/>
              <w:spacing w:before="20" w:after="20"/>
              <w:jc w:val="end"/>
              <w:rPr>
                <w:sz w:val="17"/>
              </w:rPr>
            </w:pPr>
            <w:r>
              <w:rPr>
                <w:sz w:val="17"/>
              </w:rPr>
            </w:r>
          </w:p>
        </w:tc>
        <w:tc>
          <w:tcPr>
            <w:tcW w:w="879" w:type="dxa"/>
            <w:tcBorders>
              <w:top w:val="single" w:sz="4" w:space="0" w:color="000000"/>
            </w:tcBorders>
          </w:tcPr>
          <w:p>
            <w:pPr>
              <w:pStyle w:val="Table"/>
              <w:snapToGrid w:val="false"/>
              <w:spacing w:before="20" w:after="20"/>
              <w:jc w:val="end"/>
              <w:rPr>
                <w:sz w:val="17"/>
              </w:rPr>
            </w:pPr>
            <w:r>
              <w:rPr>
                <w:sz w:val="17"/>
              </w:rPr>
            </w:r>
          </w:p>
        </w:tc>
        <w:tc>
          <w:tcPr>
            <w:tcW w:w="879" w:type="dxa"/>
            <w:tcBorders>
              <w:top w:val="single" w:sz="4" w:space="0" w:color="000000"/>
            </w:tcBorders>
          </w:tcPr>
          <w:p>
            <w:pPr>
              <w:pStyle w:val="Table"/>
              <w:snapToGrid w:val="false"/>
              <w:spacing w:before="20" w:after="20"/>
              <w:jc w:val="end"/>
              <w:rPr>
                <w:sz w:val="17"/>
              </w:rPr>
            </w:pPr>
            <w:r>
              <w:rPr>
                <w:sz w:val="17"/>
              </w:rPr>
            </w:r>
          </w:p>
        </w:tc>
        <w:tc>
          <w:tcPr>
            <w:tcW w:w="879" w:type="dxa"/>
            <w:tcBorders>
              <w:top w:val="single" w:sz="4" w:space="0" w:color="000000"/>
            </w:tcBorders>
          </w:tcPr>
          <w:p>
            <w:pPr>
              <w:pStyle w:val="Table"/>
              <w:snapToGrid w:val="false"/>
              <w:spacing w:before="20" w:after="20"/>
              <w:jc w:val="end"/>
              <w:rPr>
                <w:sz w:val="17"/>
              </w:rPr>
            </w:pPr>
            <w:r>
              <w:rPr>
                <w:sz w:val="17"/>
              </w:rPr>
            </w:r>
          </w:p>
        </w:tc>
        <w:tc>
          <w:tcPr>
            <w:tcW w:w="879" w:type="dxa"/>
            <w:tcBorders>
              <w:top w:val="single" w:sz="4" w:space="0" w:color="000000"/>
            </w:tcBorders>
          </w:tcPr>
          <w:p>
            <w:pPr>
              <w:pStyle w:val="Table"/>
              <w:snapToGrid w:val="false"/>
              <w:spacing w:before="20" w:after="20"/>
              <w:jc w:val="end"/>
              <w:rPr>
                <w:sz w:val="17"/>
              </w:rPr>
            </w:pPr>
            <w:r>
              <w:rPr>
                <w:sz w:val="17"/>
              </w:rPr>
            </w:r>
          </w:p>
        </w:tc>
        <w:tc>
          <w:tcPr>
            <w:tcW w:w="879" w:type="dxa"/>
            <w:tcBorders>
              <w:top w:val="single" w:sz="4" w:space="0" w:color="000000"/>
              <w:end w:val="single" w:sz="4" w:space="0" w:color="000000"/>
            </w:tcBorders>
          </w:tcPr>
          <w:p>
            <w:pPr>
              <w:pStyle w:val="Table"/>
              <w:snapToGrid w:val="false"/>
              <w:spacing w:before="20" w:after="20"/>
              <w:jc w:val="end"/>
              <w:rPr>
                <w:sz w:val="17"/>
              </w:rPr>
            </w:pPr>
            <w:r>
              <w:rPr>
                <w:sz w:val="17"/>
              </w:rPr>
            </w:r>
          </w:p>
        </w:tc>
      </w:tr>
      <w:tr>
        <w:trPr/>
        <w:tc>
          <w:tcPr>
            <w:tcW w:w="1390" w:type="dxa"/>
            <w:tcBorders>
              <w:start w:val="single" w:sz="4" w:space="0" w:color="000000"/>
            </w:tcBorders>
          </w:tcPr>
          <w:p>
            <w:pPr>
              <w:pStyle w:val="Table"/>
              <w:spacing w:before="20" w:after="20"/>
              <w:rPr>
                <w:sz w:val="17"/>
              </w:rPr>
            </w:pPr>
            <w:r>
              <w:rPr>
                <w:sz w:val="17"/>
              </w:rPr>
              <w:t>Residential</w:t>
            </w:r>
          </w:p>
        </w:tc>
        <w:tc>
          <w:tcPr>
            <w:tcW w:w="878" w:type="dxa"/>
            <w:tcBorders/>
          </w:tcPr>
          <w:p>
            <w:pPr>
              <w:pStyle w:val="Table"/>
              <w:spacing w:before="20" w:after="20"/>
              <w:jc w:val="end"/>
              <w:rPr>
                <w:sz w:val="17"/>
              </w:rPr>
            </w:pPr>
            <w:r>
              <w:rPr>
                <w:sz w:val="17"/>
              </w:rPr>
              <w:t>566,086</w:t>
            </w:r>
          </w:p>
        </w:tc>
        <w:tc>
          <w:tcPr>
            <w:tcW w:w="879" w:type="dxa"/>
            <w:tcBorders/>
          </w:tcPr>
          <w:p>
            <w:pPr>
              <w:pStyle w:val="Table"/>
              <w:spacing w:before="20" w:after="20"/>
              <w:jc w:val="end"/>
              <w:rPr>
                <w:sz w:val="17"/>
              </w:rPr>
            </w:pPr>
            <w:r>
              <w:rPr>
                <w:sz w:val="17"/>
              </w:rPr>
              <w:t>581,586</w:t>
            </w:r>
          </w:p>
        </w:tc>
        <w:tc>
          <w:tcPr>
            <w:tcW w:w="879" w:type="dxa"/>
            <w:tcBorders/>
          </w:tcPr>
          <w:p>
            <w:pPr>
              <w:pStyle w:val="Table"/>
              <w:spacing w:before="20" w:after="20"/>
              <w:jc w:val="end"/>
              <w:rPr>
                <w:sz w:val="17"/>
              </w:rPr>
            </w:pPr>
            <w:r>
              <w:rPr>
                <w:sz w:val="17"/>
              </w:rPr>
              <w:t>606,186</w:t>
            </w:r>
          </w:p>
        </w:tc>
        <w:tc>
          <w:tcPr>
            <w:tcW w:w="879" w:type="dxa"/>
            <w:tcBorders/>
          </w:tcPr>
          <w:p>
            <w:pPr>
              <w:pStyle w:val="Table"/>
              <w:spacing w:before="20" w:after="20"/>
              <w:jc w:val="end"/>
              <w:rPr>
                <w:sz w:val="17"/>
              </w:rPr>
            </w:pPr>
            <w:r>
              <w:rPr>
                <w:sz w:val="17"/>
              </w:rPr>
              <w:t>635,686</w:t>
            </w:r>
          </w:p>
        </w:tc>
        <w:tc>
          <w:tcPr>
            <w:tcW w:w="879" w:type="dxa"/>
            <w:tcBorders/>
          </w:tcPr>
          <w:p>
            <w:pPr>
              <w:pStyle w:val="Table"/>
              <w:spacing w:before="20" w:after="20"/>
              <w:jc w:val="end"/>
              <w:rPr>
                <w:sz w:val="17"/>
              </w:rPr>
            </w:pPr>
            <w:r>
              <w:rPr>
                <w:sz w:val="17"/>
              </w:rPr>
              <w:t>669,686</w:t>
            </w:r>
          </w:p>
        </w:tc>
        <w:tc>
          <w:tcPr>
            <w:tcW w:w="879" w:type="dxa"/>
            <w:tcBorders>
              <w:end w:val="single" w:sz="4" w:space="0" w:color="000000"/>
            </w:tcBorders>
          </w:tcPr>
          <w:p>
            <w:pPr>
              <w:pStyle w:val="Table"/>
              <w:spacing w:before="20" w:after="20"/>
              <w:jc w:val="end"/>
              <w:rPr>
                <w:sz w:val="17"/>
              </w:rPr>
            </w:pPr>
            <w:r>
              <w:rPr>
                <w:sz w:val="17"/>
              </w:rPr>
              <w:t>701,666</w:t>
            </w:r>
          </w:p>
        </w:tc>
      </w:tr>
      <w:tr>
        <w:trPr/>
        <w:tc>
          <w:tcPr>
            <w:tcW w:w="1390" w:type="dxa"/>
            <w:tcBorders>
              <w:start w:val="single" w:sz="4" w:space="0" w:color="000000"/>
            </w:tcBorders>
          </w:tcPr>
          <w:p>
            <w:pPr>
              <w:pStyle w:val="Table"/>
              <w:spacing w:before="20" w:after="20"/>
              <w:rPr>
                <w:sz w:val="17"/>
              </w:rPr>
            </w:pPr>
            <w:r>
              <w:rPr>
                <w:sz w:val="17"/>
              </w:rPr>
              <w:t>Commercial</w:t>
            </w:r>
          </w:p>
        </w:tc>
        <w:tc>
          <w:tcPr>
            <w:tcW w:w="878" w:type="dxa"/>
            <w:tcBorders/>
          </w:tcPr>
          <w:p>
            <w:pPr>
              <w:pStyle w:val="Table"/>
              <w:spacing w:before="20" w:after="20"/>
              <w:jc w:val="end"/>
              <w:rPr>
                <w:sz w:val="17"/>
              </w:rPr>
            </w:pPr>
            <w:r>
              <w:rPr>
                <w:sz w:val="17"/>
              </w:rPr>
              <w:t>9,163</w:t>
            </w:r>
          </w:p>
        </w:tc>
        <w:tc>
          <w:tcPr>
            <w:tcW w:w="879" w:type="dxa"/>
            <w:tcBorders/>
          </w:tcPr>
          <w:p>
            <w:pPr>
              <w:pStyle w:val="Table"/>
              <w:spacing w:before="20" w:after="20"/>
              <w:jc w:val="end"/>
              <w:rPr>
                <w:sz w:val="17"/>
              </w:rPr>
            </w:pPr>
            <w:r>
              <w:rPr>
                <w:sz w:val="17"/>
              </w:rPr>
              <w:t>9,636</w:t>
            </w:r>
          </w:p>
        </w:tc>
        <w:tc>
          <w:tcPr>
            <w:tcW w:w="879" w:type="dxa"/>
            <w:tcBorders/>
          </w:tcPr>
          <w:p>
            <w:pPr>
              <w:pStyle w:val="Table"/>
              <w:spacing w:before="20" w:after="20"/>
              <w:jc w:val="end"/>
              <w:rPr>
                <w:sz w:val="17"/>
              </w:rPr>
            </w:pPr>
            <w:r>
              <w:rPr>
                <w:sz w:val="17"/>
              </w:rPr>
              <w:t>10,090</w:t>
            </w:r>
          </w:p>
        </w:tc>
        <w:tc>
          <w:tcPr>
            <w:tcW w:w="879" w:type="dxa"/>
            <w:tcBorders/>
          </w:tcPr>
          <w:p>
            <w:pPr>
              <w:pStyle w:val="Table"/>
              <w:spacing w:before="20" w:after="20"/>
              <w:jc w:val="end"/>
              <w:rPr>
                <w:sz w:val="17"/>
              </w:rPr>
            </w:pPr>
            <w:r>
              <w:rPr>
                <w:sz w:val="17"/>
              </w:rPr>
              <w:t>10,630</w:t>
            </w:r>
          </w:p>
        </w:tc>
        <w:tc>
          <w:tcPr>
            <w:tcW w:w="879" w:type="dxa"/>
            <w:tcBorders/>
          </w:tcPr>
          <w:p>
            <w:pPr>
              <w:pStyle w:val="Table"/>
              <w:spacing w:before="20" w:after="20"/>
              <w:jc w:val="end"/>
              <w:rPr>
                <w:sz w:val="17"/>
              </w:rPr>
            </w:pPr>
            <w:r>
              <w:rPr>
                <w:sz w:val="17"/>
              </w:rPr>
              <w:t>11,253</w:t>
            </w:r>
          </w:p>
        </w:tc>
        <w:tc>
          <w:tcPr>
            <w:tcW w:w="879" w:type="dxa"/>
            <w:tcBorders>
              <w:end w:val="single" w:sz="4" w:space="0" w:color="000000"/>
            </w:tcBorders>
          </w:tcPr>
          <w:p>
            <w:pPr>
              <w:pStyle w:val="Table"/>
              <w:spacing w:before="20" w:after="20"/>
              <w:jc w:val="end"/>
              <w:rPr>
                <w:sz w:val="17"/>
              </w:rPr>
            </w:pPr>
            <w:r>
              <w:rPr>
                <w:sz w:val="17"/>
              </w:rPr>
              <w:t>11,833</w:t>
            </w:r>
          </w:p>
        </w:tc>
      </w:tr>
      <w:tr>
        <w:trPr/>
        <w:tc>
          <w:tcPr>
            <w:tcW w:w="1390" w:type="dxa"/>
            <w:tcBorders>
              <w:start w:val="single" w:sz="4" w:space="0" w:color="000000"/>
            </w:tcBorders>
          </w:tcPr>
          <w:p>
            <w:pPr>
              <w:pStyle w:val="Table"/>
              <w:spacing w:before="20" w:after="20"/>
              <w:rPr>
                <w:sz w:val="17"/>
              </w:rPr>
            </w:pPr>
            <w:r>
              <w:rPr>
                <w:sz w:val="17"/>
              </w:rPr>
              <w:t>Automotive</w:t>
            </w:r>
          </w:p>
        </w:tc>
        <w:tc>
          <w:tcPr>
            <w:tcW w:w="878" w:type="dxa"/>
            <w:tcBorders/>
          </w:tcPr>
          <w:p>
            <w:pPr>
              <w:pStyle w:val="Table"/>
              <w:spacing w:before="20" w:after="20"/>
              <w:jc w:val="end"/>
              <w:rPr>
                <w:sz w:val="17"/>
              </w:rPr>
            </w:pPr>
            <w:r>
              <w:rPr>
                <w:sz w:val="17"/>
              </w:rPr>
              <w:t>29</w:t>
            </w:r>
          </w:p>
        </w:tc>
        <w:tc>
          <w:tcPr>
            <w:tcW w:w="879" w:type="dxa"/>
            <w:tcBorders/>
          </w:tcPr>
          <w:p>
            <w:pPr>
              <w:pStyle w:val="Table"/>
              <w:spacing w:before="20" w:after="20"/>
              <w:jc w:val="end"/>
              <w:rPr>
                <w:sz w:val="17"/>
              </w:rPr>
            </w:pPr>
            <w:r>
              <w:rPr>
                <w:sz w:val="17"/>
              </w:rPr>
              <w:t>64</w:t>
            </w:r>
          </w:p>
        </w:tc>
        <w:tc>
          <w:tcPr>
            <w:tcW w:w="879" w:type="dxa"/>
            <w:tcBorders/>
          </w:tcPr>
          <w:p>
            <w:pPr>
              <w:pStyle w:val="Table"/>
              <w:spacing w:before="20" w:after="20"/>
              <w:jc w:val="end"/>
              <w:rPr>
                <w:sz w:val="17"/>
              </w:rPr>
            </w:pPr>
            <w:r>
              <w:rPr>
                <w:sz w:val="17"/>
              </w:rPr>
              <w:t>80</w:t>
            </w:r>
          </w:p>
        </w:tc>
        <w:tc>
          <w:tcPr>
            <w:tcW w:w="879" w:type="dxa"/>
            <w:tcBorders/>
          </w:tcPr>
          <w:p>
            <w:pPr>
              <w:pStyle w:val="Table"/>
              <w:spacing w:before="20" w:after="20"/>
              <w:jc w:val="end"/>
              <w:rPr>
                <w:sz w:val="17"/>
              </w:rPr>
            </w:pPr>
            <w:r>
              <w:rPr>
                <w:sz w:val="17"/>
              </w:rPr>
              <w:t>92</w:t>
            </w:r>
          </w:p>
        </w:tc>
        <w:tc>
          <w:tcPr>
            <w:tcW w:w="879" w:type="dxa"/>
            <w:tcBorders/>
          </w:tcPr>
          <w:p>
            <w:pPr>
              <w:pStyle w:val="Table"/>
              <w:spacing w:before="20" w:after="20"/>
              <w:jc w:val="end"/>
              <w:rPr>
                <w:sz w:val="17"/>
              </w:rPr>
            </w:pPr>
            <w:r>
              <w:rPr>
                <w:sz w:val="17"/>
              </w:rPr>
              <w:t>104</w:t>
            </w:r>
          </w:p>
        </w:tc>
        <w:tc>
          <w:tcPr>
            <w:tcW w:w="879" w:type="dxa"/>
            <w:tcBorders>
              <w:end w:val="single" w:sz="4" w:space="0" w:color="000000"/>
            </w:tcBorders>
          </w:tcPr>
          <w:p>
            <w:pPr>
              <w:pStyle w:val="Table"/>
              <w:spacing w:before="20" w:after="20"/>
              <w:jc w:val="end"/>
              <w:rPr>
                <w:sz w:val="17"/>
              </w:rPr>
            </w:pPr>
            <w:r>
              <w:rPr>
                <w:sz w:val="17"/>
              </w:rPr>
              <w:t>116</w:t>
            </w:r>
          </w:p>
        </w:tc>
      </w:tr>
      <w:tr>
        <w:trPr/>
        <w:tc>
          <w:tcPr>
            <w:tcW w:w="1390" w:type="dxa"/>
            <w:tcBorders>
              <w:start w:val="single" w:sz="4" w:space="0" w:color="000000"/>
            </w:tcBorders>
          </w:tcPr>
          <w:p>
            <w:pPr>
              <w:pStyle w:val="Table"/>
              <w:spacing w:before="20" w:after="20"/>
              <w:rPr>
                <w:sz w:val="17"/>
              </w:rPr>
            </w:pPr>
            <w:r>
              <w:rPr>
                <w:sz w:val="17"/>
              </w:rPr>
              <w:t>Industrial</w:t>
            </w:r>
          </w:p>
        </w:tc>
        <w:tc>
          <w:tcPr>
            <w:tcW w:w="878" w:type="dxa"/>
            <w:tcBorders/>
          </w:tcPr>
          <w:p>
            <w:pPr>
              <w:pStyle w:val="Table"/>
              <w:spacing w:before="20" w:after="20"/>
              <w:jc w:val="end"/>
              <w:rPr>
                <w:sz w:val="17"/>
              </w:rPr>
            </w:pPr>
            <w:r>
              <w:rPr>
                <w:sz w:val="17"/>
              </w:rPr>
              <w:t>416</w:t>
            </w:r>
          </w:p>
        </w:tc>
        <w:tc>
          <w:tcPr>
            <w:tcW w:w="879" w:type="dxa"/>
            <w:tcBorders/>
          </w:tcPr>
          <w:p>
            <w:pPr>
              <w:pStyle w:val="Table"/>
              <w:spacing w:before="20" w:after="20"/>
              <w:jc w:val="end"/>
              <w:rPr>
                <w:sz w:val="17"/>
              </w:rPr>
            </w:pPr>
            <w:r>
              <w:rPr>
                <w:sz w:val="17"/>
              </w:rPr>
              <w:t>447</w:t>
            </w:r>
          </w:p>
        </w:tc>
        <w:tc>
          <w:tcPr>
            <w:tcW w:w="879" w:type="dxa"/>
            <w:tcBorders/>
          </w:tcPr>
          <w:p>
            <w:pPr>
              <w:pStyle w:val="Table"/>
              <w:spacing w:before="20" w:after="20"/>
              <w:jc w:val="end"/>
              <w:rPr>
                <w:sz w:val="17"/>
              </w:rPr>
            </w:pPr>
            <w:r>
              <w:rPr>
                <w:sz w:val="17"/>
              </w:rPr>
              <w:t>473</w:t>
            </w:r>
          </w:p>
        </w:tc>
        <w:tc>
          <w:tcPr>
            <w:tcW w:w="879" w:type="dxa"/>
            <w:tcBorders/>
          </w:tcPr>
          <w:p>
            <w:pPr>
              <w:pStyle w:val="Table"/>
              <w:spacing w:before="20" w:after="20"/>
              <w:jc w:val="end"/>
              <w:rPr>
                <w:sz w:val="17"/>
              </w:rPr>
            </w:pPr>
            <w:r>
              <w:rPr>
                <w:sz w:val="17"/>
              </w:rPr>
              <w:t>503</w:t>
            </w:r>
          </w:p>
        </w:tc>
        <w:tc>
          <w:tcPr>
            <w:tcW w:w="879" w:type="dxa"/>
            <w:tcBorders/>
          </w:tcPr>
          <w:p>
            <w:pPr>
              <w:pStyle w:val="Table"/>
              <w:spacing w:before="20" w:after="20"/>
              <w:jc w:val="end"/>
              <w:rPr>
                <w:sz w:val="17"/>
              </w:rPr>
            </w:pPr>
            <w:r>
              <w:rPr>
                <w:sz w:val="17"/>
              </w:rPr>
              <w:t>536</w:t>
            </w:r>
          </w:p>
        </w:tc>
        <w:tc>
          <w:tcPr>
            <w:tcW w:w="879" w:type="dxa"/>
            <w:tcBorders>
              <w:end w:val="single" w:sz="4" w:space="0" w:color="000000"/>
            </w:tcBorders>
          </w:tcPr>
          <w:p>
            <w:pPr>
              <w:pStyle w:val="Table"/>
              <w:spacing w:before="20" w:after="20"/>
              <w:jc w:val="end"/>
              <w:rPr>
                <w:sz w:val="17"/>
              </w:rPr>
            </w:pPr>
            <w:r>
              <w:rPr>
                <w:sz w:val="17"/>
              </w:rPr>
              <w:t>556</w:t>
            </w:r>
          </w:p>
        </w:tc>
      </w:tr>
      <w:tr>
        <w:trPr/>
        <w:tc>
          <w:tcPr>
            <w:tcW w:w="1390" w:type="dxa"/>
            <w:tcBorders>
              <w:start w:val="single" w:sz="4" w:space="0" w:color="000000"/>
            </w:tcBorders>
          </w:tcPr>
          <w:p>
            <w:pPr>
              <w:pStyle w:val="Table"/>
              <w:spacing w:before="20" w:after="20"/>
              <w:rPr>
                <w:sz w:val="17"/>
              </w:rPr>
            </w:pPr>
            <w:r>
              <w:rPr>
                <w:sz w:val="17"/>
              </w:rPr>
              <w:t xml:space="preserve">Petrochem </w:t>
            </w:r>
            <w:r>
              <w:rPr>
                <w:sz w:val="17"/>
                <w:vertAlign w:val="superscript"/>
              </w:rPr>
              <w:t>(1)</w:t>
            </w:r>
          </w:p>
        </w:tc>
        <w:tc>
          <w:tcPr>
            <w:tcW w:w="878" w:type="dxa"/>
            <w:tcBorders/>
          </w:tcPr>
          <w:p>
            <w:pPr>
              <w:pStyle w:val="Table"/>
              <w:spacing w:before="20" w:after="20"/>
              <w:jc w:val="end"/>
              <w:rPr>
                <w:sz w:val="17"/>
              </w:rPr>
            </w:pPr>
            <w:r>
              <w:rPr>
                <w:sz w:val="17"/>
              </w:rPr>
              <w:t>2</w:t>
            </w:r>
          </w:p>
        </w:tc>
        <w:tc>
          <w:tcPr>
            <w:tcW w:w="879" w:type="dxa"/>
            <w:tcBorders/>
          </w:tcPr>
          <w:p>
            <w:pPr>
              <w:pStyle w:val="Table"/>
              <w:snapToGrid w:val="false"/>
              <w:spacing w:before="20" w:after="20"/>
              <w:jc w:val="end"/>
              <w:rPr>
                <w:sz w:val="17"/>
              </w:rPr>
            </w:pPr>
            <w:r>
              <w:rPr>
                <w:sz w:val="17"/>
              </w:rPr>
            </w:r>
          </w:p>
        </w:tc>
        <w:tc>
          <w:tcPr>
            <w:tcW w:w="879" w:type="dxa"/>
            <w:tcBorders/>
          </w:tcPr>
          <w:p>
            <w:pPr>
              <w:pStyle w:val="Table"/>
              <w:snapToGrid w:val="false"/>
              <w:spacing w:before="20" w:after="20"/>
              <w:jc w:val="end"/>
              <w:rPr>
                <w:sz w:val="17"/>
              </w:rPr>
            </w:pPr>
            <w:r>
              <w:rPr>
                <w:sz w:val="17"/>
              </w:rPr>
            </w:r>
          </w:p>
        </w:tc>
        <w:tc>
          <w:tcPr>
            <w:tcW w:w="879" w:type="dxa"/>
            <w:tcBorders/>
          </w:tcPr>
          <w:p>
            <w:pPr>
              <w:pStyle w:val="Table"/>
              <w:snapToGrid w:val="false"/>
              <w:spacing w:before="20" w:after="20"/>
              <w:jc w:val="end"/>
              <w:rPr>
                <w:sz w:val="17"/>
              </w:rPr>
            </w:pPr>
            <w:r>
              <w:rPr>
                <w:sz w:val="17"/>
              </w:rPr>
            </w:r>
          </w:p>
        </w:tc>
        <w:tc>
          <w:tcPr>
            <w:tcW w:w="879" w:type="dxa"/>
            <w:tcBorders/>
          </w:tcPr>
          <w:p>
            <w:pPr>
              <w:pStyle w:val="Table"/>
              <w:snapToGrid w:val="false"/>
              <w:spacing w:before="20" w:after="20"/>
              <w:jc w:val="end"/>
              <w:rPr>
                <w:sz w:val="17"/>
              </w:rPr>
            </w:pPr>
            <w:r>
              <w:rPr>
                <w:sz w:val="17"/>
              </w:rPr>
            </w:r>
          </w:p>
        </w:tc>
        <w:tc>
          <w:tcPr>
            <w:tcW w:w="879" w:type="dxa"/>
            <w:tcBorders>
              <w:end w:val="single" w:sz="4" w:space="0" w:color="000000"/>
            </w:tcBorders>
          </w:tcPr>
          <w:p>
            <w:pPr>
              <w:pStyle w:val="Table"/>
              <w:snapToGrid w:val="false"/>
              <w:spacing w:before="20" w:after="20"/>
              <w:jc w:val="end"/>
              <w:rPr>
                <w:sz w:val="17"/>
              </w:rPr>
            </w:pPr>
            <w:r>
              <w:rPr>
                <w:sz w:val="17"/>
              </w:rPr>
            </w:r>
          </w:p>
        </w:tc>
      </w:tr>
      <w:tr>
        <w:trPr/>
        <w:tc>
          <w:tcPr>
            <w:tcW w:w="1390" w:type="dxa"/>
            <w:tcBorders>
              <w:start w:val="single" w:sz="4" w:space="0" w:color="000000"/>
              <w:bottom w:val="single" w:sz="4" w:space="0" w:color="000000"/>
            </w:tcBorders>
          </w:tcPr>
          <w:p>
            <w:pPr>
              <w:pStyle w:val="Table"/>
              <w:spacing w:before="20" w:after="20"/>
              <w:rPr>
                <w:sz w:val="17"/>
              </w:rPr>
            </w:pPr>
            <w:r>
              <w:rPr>
                <w:sz w:val="17"/>
              </w:rPr>
              <w:t xml:space="preserve">State </w:t>
            </w:r>
            <w:r>
              <w:rPr>
                <w:sz w:val="17"/>
                <w:vertAlign w:val="superscript"/>
              </w:rPr>
              <w:t>(1)</w:t>
            </w:r>
          </w:p>
        </w:tc>
        <w:tc>
          <w:tcPr>
            <w:tcW w:w="878" w:type="dxa"/>
            <w:tcBorders>
              <w:bottom w:val="single" w:sz="4" w:space="0" w:color="000000"/>
            </w:tcBorders>
          </w:tcPr>
          <w:p>
            <w:pPr>
              <w:pStyle w:val="Table"/>
              <w:spacing w:before="20" w:after="20"/>
              <w:jc w:val="end"/>
              <w:rPr>
                <w:sz w:val="17"/>
              </w:rPr>
            </w:pPr>
            <w:r>
              <w:rPr>
                <w:sz w:val="17"/>
              </w:rPr>
              <w:t>803</w:t>
            </w:r>
          </w:p>
        </w:tc>
        <w:tc>
          <w:tcPr>
            <w:tcW w:w="879" w:type="dxa"/>
            <w:tcBorders>
              <w:bottom w:val="single" w:sz="4" w:space="0" w:color="000000"/>
            </w:tcBorders>
          </w:tcPr>
          <w:p>
            <w:pPr>
              <w:pStyle w:val="Table"/>
              <w:snapToGrid w:val="false"/>
              <w:spacing w:before="20" w:after="20"/>
              <w:jc w:val="end"/>
              <w:rPr>
                <w:sz w:val="17"/>
              </w:rPr>
            </w:pPr>
            <w:r>
              <w:rPr>
                <w:sz w:val="17"/>
              </w:rPr>
            </w:r>
          </w:p>
        </w:tc>
        <w:tc>
          <w:tcPr>
            <w:tcW w:w="879" w:type="dxa"/>
            <w:tcBorders>
              <w:bottom w:val="single" w:sz="4" w:space="0" w:color="000000"/>
            </w:tcBorders>
          </w:tcPr>
          <w:p>
            <w:pPr>
              <w:pStyle w:val="Table"/>
              <w:snapToGrid w:val="false"/>
              <w:spacing w:before="20" w:after="20"/>
              <w:jc w:val="end"/>
              <w:rPr>
                <w:sz w:val="17"/>
              </w:rPr>
            </w:pPr>
            <w:r>
              <w:rPr>
                <w:sz w:val="17"/>
              </w:rPr>
            </w:r>
          </w:p>
        </w:tc>
        <w:tc>
          <w:tcPr>
            <w:tcW w:w="879" w:type="dxa"/>
            <w:tcBorders>
              <w:bottom w:val="single" w:sz="4" w:space="0" w:color="000000"/>
            </w:tcBorders>
          </w:tcPr>
          <w:p>
            <w:pPr>
              <w:pStyle w:val="Table"/>
              <w:snapToGrid w:val="false"/>
              <w:spacing w:before="20" w:after="20"/>
              <w:jc w:val="end"/>
              <w:rPr>
                <w:sz w:val="17"/>
              </w:rPr>
            </w:pPr>
            <w:r>
              <w:rPr>
                <w:sz w:val="17"/>
              </w:rPr>
            </w:r>
          </w:p>
        </w:tc>
        <w:tc>
          <w:tcPr>
            <w:tcW w:w="879" w:type="dxa"/>
            <w:tcBorders>
              <w:bottom w:val="single" w:sz="4" w:space="0" w:color="000000"/>
            </w:tcBorders>
          </w:tcPr>
          <w:p>
            <w:pPr>
              <w:pStyle w:val="Table"/>
              <w:snapToGrid w:val="false"/>
              <w:spacing w:before="20" w:after="20"/>
              <w:jc w:val="end"/>
              <w:rPr>
                <w:sz w:val="17"/>
              </w:rPr>
            </w:pPr>
            <w:r>
              <w:rPr>
                <w:sz w:val="17"/>
              </w:rPr>
            </w:r>
          </w:p>
        </w:tc>
        <w:tc>
          <w:tcPr>
            <w:tcW w:w="879" w:type="dxa"/>
            <w:tcBorders>
              <w:bottom w:val="single" w:sz="4" w:space="0" w:color="000000"/>
              <w:end w:val="single" w:sz="4" w:space="0" w:color="000000"/>
            </w:tcBorders>
          </w:tcPr>
          <w:p>
            <w:pPr>
              <w:pStyle w:val="Table"/>
              <w:snapToGrid w:val="false"/>
              <w:spacing w:before="20" w:after="20"/>
              <w:jc w:val="end"/>
              <w:rPr>
                <w:sz w:val="17"/>
              </w:rPr>
            </w:pPr>
            <w:r>
              <w:rPr>
                <w:sz w:val="17"/>
              </w:rPr>
            </w:r>
          </w:p>
        </w:tc>
      </w:tr>
    </w:tbl>
    <w:p>
      <w:pPr>
        <w:pStyle w:val="BLKmed1st1"/>
        <w:spacing w:before="220" w:after="220"/>
        <w:ind w:hanging="709" w:start="709" w:end="0"/>
        <w:rPr>
          <w:rFonts w:ascii="Arial Narrow" w:hAnsi="Arial Narrow" w:cs="Arial Narrow"/>
          <w:sz w:val="13"/>
        </w:rPr>
      </w:pPr>
      <w:r>
        <w:rPr>
          <w:rFonts w:cs="Arial Narrow" w:ascii="Arial Narrow" w:hAnsi="Arial Narrow"/>
          <w:sz w:val="13"/>
        </w:rPr>
        <w:t>Notes: (1)</w:t>
        <w:tab/>
        <w:t>In 2000, Petrochem customers were combined with industrial customers and State customers were combined with commercial customers because there is no longer a difference in tariffs.</w:t>
      </w:r>
    </w:p>
    <w:p>
      <w:pPr>
        <w:pStyle w:val="Heading3"/>
        <w:rPr/>
      </w:pPr>
      <w:bookmarkStart w:id="49" w:name="__RefHeading___Toc480874216"/>
      <w:bookmarkEnd w:id="49"/>
      <w:r>
        <w:rPr/>
        <w:t>Usage/Customer (m</w:t>
      </w:r>
      <w:r>
        <w:rPr>
          <w:vertAlign w:val="superscript"/>
        </w:rPr>
        <w:t>3</w:t>
      </w:r>
      <w:r>
        <w:rPr/>
        <w:t>/day)</w:t>
      </w:r>
    </w:p>
    <w:tbl>
      <w:tblPr>
        <w:tblW w:w="6801" w:type="dxa"/>
        <w:jc w:val="start"/>
        <w:tblInd w:w="-34" w:type="dxa"/>
        <w:tblLayout w:type="fixed"/>
        <w:tblCellMar>
          <w:top w:w="0" w:type="dxa"/>
          <w:start w:w="108" w:type="dxa"/>
          <w:bottom w:w="0" w:type="dxa"/>
          <w:end w:w="108" w:type="dxa"/>
        </w:tblCellMar>
      </w:tblPr>
      <w:tblGrid>
        <w:gridCol w:w="1389"/>
        <w:gridCol w:w="902"/>
        <w:gridCol w:w="902"/>
        <w:gridCol w:w="902"/>
        <w:gridCol w:w="902"/>
        <w:gridCol w:w="902"/>
        <w:gridCol w:w="902"/>
      </w:tblGrid>
      <w:tr>
        <w:trPr>
          <w:trHeight w:val="279" w:hRule="atLeast"/>
        </w:trPr>
        <w:tc>
          <w:tcPr>
            <w:tcW w:w="1389" w:type="dxa"/>
            <w:tcBorders>
              <w:top w:val="single" w:sz="4" w:space="0" w:color="000000"/>
              <w:start w:val="single" w:sz="4" w:space="0" w:color="000000"/>
            </w:tcBorders>
            <w:shd w:fill="FFFF00" w:val="clear"/>
          </w:tcPr>
          <w:p>
            <w:pPr>
              <w:pStyle w:val="Table"/>
              <w:snapToGrid w:val="false"/>
              <w:spacing w:before="20" w:after="20"/>
              <w:rPr>
                <w:b/>
                <w:sz w:val="17"/>
              </w:rPr>
            </w:pPr>
            <w:r>
              <w:rPr>
                <w:b/>
                <w:sz w:val="17"/>
              </w:rPr>
            </w:r>
          </w:p>
        </w:tc>
        <w:tc>
          <w:tcPr>
            <w:tcW w:w="902" w:type="dxa"/>
            <w:tcBorders>
              <w:top w:val="single" w:sz="4" w:space="0" w:color="000000"/>
            </w:tcBorders>
            <w:shd w:fill="FFFF00" w:val="clear"/>
          </w:tcPr>
          <w:p>
            <w:pPr>
              <w:pStyle w:val="Table"/>
              <w:spacing w:before="20" w:after="20"/>
              <w:jc w:val="end"/>
              <w:rPr>
                <w:b/>
                <w:sz w:val="17"/>
              </w:rPr>
            </w:pPr>
            <w:r>
              <w:rPr>
                <w:b/>
                <w:sz w:val="17"/>
              </w:rPr>
              <w:t>1999</w:t>
            </w:r>
          </w:p>
        </w:tc>
        <w:tc>
          <w:tcPr>
            <w:tcW w:w="902" w:type="dxa"/>
            <w:tcBorders>
              <w:top w:val="single" w:sz="4" w:space="0" w:color="000000"/>
            </w:tcBorders>
            <w:shd w:fill="FFFF00" w:val="clear"/>
          </w:tcPr>
          <w:p>
            <w:pPr>
              <w:pStyle w:val="Table"/>
              <w:spacing w:before="20" w:after="20"/>
              <w:jc w:val="end"/>
              <w:rPr>
                <w:b/>
                <w:sz w:val="17"/>
              </w:rPr>
            </w:pPr>
            <w:r>
              <w:rPr>
                <w:b/>
                <w:sz w:val="17"/>
              </w:rPr>
              <w:t>2000</w:t>
            </w:r>
          </w:p>
        </w:tc>
        <w:tc>
          <w:tcPr>
            <w:tcW w:w="902" w:type="dxa"/>
            <w:tcBorders>
              <w:top w:val="single" w:sz="4" w:space="0" w:color="000000"/>
            </w:tcBorders>
            <w:shd w:fill="FFFF00" w:val="clear"/>
          </w:tcPr>
          <w:p>
            <w:pPr>
              <w:pStyle w:val="Table"/>
              <w:spacing w:before="20" w:after="20"/>
              <w:jc w:val="end"/>
              <w:rPr>
                <w:b/>
                <w:sz w:val="17"/>
              </w:rPr>
            </w:pPr>
            <w:r>
              <w:rPr>
                <w:b/>
                <w:sz w:val="17"/>
              </w:rPr>
              <w:t>2001</w:t>
            </w:r>
          </w:p>
        </w:tc>
        <w:tc>
          <w:tcPr>
            <w:tcW w:w="902" w:type="dxa"/>
            <w:tcBorders>
              <w:top w:val="single" w:sz="4" w:space="0" w:color="000000"/>
            </w:tcBorders>
            <w:shd w:fill="FFFF00" w:val="clear"/>
          </w:tcPr>
          <w:p>
            <w:pPr>
              <w:pStyle w:val="Table"/>
              <w:spacing w:before="20" w:after="20"/>
              <w:jc w:val="end"/>
              <w:rPr>
                <w:b/>
                <w:sz w:val="17"/>
              </w:rPr>
            </w:pPr>
            <w:r>
              <w:rPr>
                <w:b/>
                <w:sz w:val="17"/>
              </w:rPr>
              <w:t>2002</w:t>
            </w:r>
          </w:p>
        </w:tc>
        <w:tc>
          <w:tcPr>
            <w:tcW w:w="902" w:type="dxa"/>
            <w:tcBorders>
              <w:top w:val="single" w:sz="4" w:space="0" w:color="000000"/>
            </w:tcBorders>
            <w:shd w:fill="FFFF00" w:val="clear"/>
          </w:tcPr>
          <w:p>
            <w:pPr>
              <w:pStyle w:val="Table"/>
              <w:spacing w:before="20" w:after="20"/>
              <w:jc w:val="end"/>
              <w:rPr>
                <w:b/>
                <w:sz w:val="17"/>
              </w:rPr>
            </w:pPr>
            <w:r>
              <w:rPr>
                <w:b/>
                <w:sz w:val="17"/>
              </w:rPr>
              <w:t>2003</w:t>
            </w:r>
          </w:p>
        </w:tc>
        <w:tc>
          <w:tcPr>
            <w:tcW w:w="902" w:type="dxa"/>
            <w:tcBorders>
              <w:top w:val="single" w:sz="4" w:space="0" w:color="000000"/>
              <w:end w:val="single" w:sz="4" w:space="0" w:color="000000"/>
            </w:tcBorders>
            <w:shd w:fill="FFFF00" w:val="clear"/>
          </w:tcPr>
          <w:p>
            <w:pPr>
              <w:pStyle w:val="Table"/>
              <w:spacing w:before="20" w:after="20"/>
              <w:jc w:val="end"/>
              <w:rPr>
                <w:b/>
                <w:sz w:val="17"/>
              </w:rPr>
            </w:pPr>
            <w:r>
              <w:rPr>
                <w:b/>
                <w:sz w:val="17"/>
              </w:rPr>
              <w:t>2004</w:t>
            </w:r>
          </w:p>
        </w:tc>
      </w:tr>
      <w:tr>
        <w:trPr>
          <w:trHeight w:val="120" w:hRule="exact"/>
        </w:trPr>
        <w:tc>
          <w:tcPr>
            <w:tcW w:w="1389" w:type="dxa"/>
            <w:tcBorders>
              <w:top w:val="single" w:sz="4" w:space="0" w:color="000000"/>
              <w:start w:val="single" w:sz="4" w:space="0" w:color="000000"/>
            </w:tcBorders>
          </w:tcPr>
          <w:p>
            <w:pPr>
              <w:pStyle w:val="Table"/>
              <w:snapToGrid w:val="false"/>
              <w:spacing w:before="20" w:after="20"/>
              <w:rPr>
                <w:b/>
                <w:sz w:val="17"/>
              </w:rPr>
            </w:pPr>
            <w:r>
              <w:rPr>
                <w:b/>
                <w:sz w:val="17"/>
              </w:rPr>
            </w:r>
          </w:p>
        </w:tc>
        <w:tc>
          <w:tcPr>
            <w:tcW w:w="902" w:type="dxa"/>
            <w:tcBorders>
              <w:top w:val="single" w:sz="4" w:space="0" w:color="000000"/>
            </w:tcBorders>
          </w:tcPr>
          <w:p>
            <w:pPr>
              <w:pStyle w:val="Table"/>
              <w:snapToGrid w:val="false"/>
              <w:spacing w:before="20" w:after="20"/>
              <w:jc w:val="end"/>
              <w:rPr>
                <w:sz w:val="17"/>
              </w:rPr>
            </w:pPr>
            <w:r>
              <w:rPr>
                <w:sz w:val="17"/>
              </w:rPr>
            </w:r>
          </w:p>
        </w:tc>
        <w:tc>
          <w:tcPr>
            <w:tcW w:w="902" w:type="dxa"/>
            <w:tcBorders>
              <w:top w:val="single" w:sz="4" w:space="0" w:color="000000"/>
            </w:tcBorders>
          </w:tcPr>
          <w:p>
            <w:pPr>
              <w:pStyle w:val="Table"/>
              <w:snapToGrid w:val="false"/>
              <w:spacing w:before="20" w:after="20"/>
              <w:jc w:val="end"/>
              <w:rPr>
                <w:sz w:val="17"/>
              </w:rPr>
            </w:pPr>
            <w:r>
              <w:rPr>
                <w:sz w:val="17"/>
              </w:rPr>
            </w:r>
          </w:p>
        </w:tc>
        <w:tc>
          <w:tcPr>
            <w:tcW w:w="902" w:type="dxa"/>
            <w:tcBorders>
              <w:top w:val="single" w:sz="4" w:space="0" w:color="000000"/>
            </w:tcBorders>
          </w:tcPr>
          <w:p>
            <w:pPr>
              <w:pStyle w:val="Table"/>
              <w:snapToGrid w:val="false"/>
              <w:spacing w:before="20" w:after="20"/>
              <w:jc w:val="end"/>
              <w:rPr>
                <w:sz w:val="17"/>
              </w:rPr>
            </w:pPr>
            <w:r>
              <w:rPr>
                <w:sz w:val="17"/>
              </w:rPr>
            </w:r>
          </w:p>
        </w:tc>
        <w:tc>
          <w:tcPr>
            <w:tcW w:w="902" w:type="dxa"/>
            <w:tcBorders>
              <w:top w:val="single" w:sz="4" w:space="0" w:color="000000"/>
            </w:tcBorders>
          </w:tcPr>
          <w:p>
            <w:pPr>
              <w:pStyle w:val="Table"/>
              <w:snapToGrid w:val="false"/>
              <w:spacing w:before="20" w:after="20"/>
              <w:jc w:val="end"/>
              <w:rPr>
                <w:sz w:val="17"/>
              </w:rPr>
            </w:pPr>
            <w:r>
              <w:rPr>
                <w:sz w:val="17"/>
              </w:rPr>
            </w:r>
          </w:p>
        </w:tc>
        <w:tc>
          <w:tcPr>
            <w:tcW w:w="902" w:type="dxa"/>
            <w:tcBorders>
              <w:top w:val="single" w:sz="4" w:space="0" w:color="000000"/>
            </w:tcBorders>
          </w:tcPr>
          <w:p>
            <w:pPr>
              <w:pStyle w:val="Table"/>
              <w:snapToGrid w:val="false"/>
              <w:spacing w:before="20" w:after="20"/>
              <w:jc w:val="end"/>
              <w:rPr>
                <w:sz w:val="17"/>
              </w:rPr>
            </w:pPr>
            <w:r>
              <w:rPr>
                <w:sz w:val="17"/>
              </w:rPr>
            </w:r>
          </w:p>
        </w:tc>
        <w:tc>
          <w:tcPr>
            <w:tcW w:w="902" w:type="dxa"/>
            <w:tcBorders>
              <w:top w:val="single" w:sz="4" w:space="0" w:color="000000"/>
              <w:end w:val="single" w:sz="4" w:space="0" w:color="000000"/>
            </w:tcBorders>
          </w:tcPr>
          <w:p>
            <w:pPr>
              <w:pStyle w:val="Table"/>
              <w:snapToGrid w:val="false"/>
              <w:spacing w:before="20" w:after="20"/>
              <w:jc w:val="end"/>
              <w:rPr>
                <w:sz w:val="17"/>
              </w:rPr>
            </w:pPr>
            <w:r>
              <w:rPr>
                <w:sz w:val="17"/>
              </w:rPr>
            </w:r>
          </w:p>
        </w:tc>
      </w:tr>
      <w:tr>
        <w:trPr/>
        <w:tc>
          <w:tcPr>
            <w:tcW w:w="1389" w:type="dxa"/>
            <w:tcBorders>
              <w:start w:val="single" w:sz="4" w:space="0" w:color="000000"/>
            </w:tcBorders>
          </w:tcPr>
          <w:p>
            <w:pPr>
              <w:pStyle w:val="Table"/>
              <w:spacing w:before="20" w:after="20"/>
              <w:rPr>
                <w:sz w:val="17"/>
              </w:rPr>
            </w:pPr>
            <w:r>
              <w:rPr>
                <w:sz w:val="17"/>
              </w:rPr>
              <w:t xml:space="preserve">Residential </w:t>
            </w:r>
            <w:r>
              <w:rPr>
                <w:sz w:val="17"/>
                <w:vertAlign w:val="superscript"/>
              </w:rPr>
              <w:t>(1)</w:t>
            </w:r>
          </w:p>
        </w:tc>
        <w:tc>
          <w:tcPr>
            <w:tcW w:w="902" w:type="dxa"/>
            <w:tcBorders/>
          </w:tcPr>
          <w:p>
            <w:pPr>
              <w:pStyle w:val="Table"/>
              <w:spacing w:before="20" w:after="20"/>
              <w:jc w:val="end"/>
              <w:rPr>
                <w:sz w:val="17"/>
              </w:rPr>
            </w:pPr>
            <w:r>
              <w:rPr>
                <w:sz w:val="17"/>
              </w:rPr>
              <w:t>0.5</w:t>
            </w:r>
          </w:p>
        </w:tc>
        <w:tc>
          <w:tcPr>
            <w:tcW w:w="902" w:type="dxa"/>
            <w:tcBorders/>
          </w:tcPr>
          <w:p>
            <w:pPr>
              <w:pStyle w:val="Table"/>
              <w:spacing w:before="20" w:after="20"/>
              <w:jc w:val="end"/>
              <w:rPr>
                <w:sz w:val="17"/>
              </w:rPr>
            </w:pPr>
            <w:r>
              <w:rPr>
                <w:sz w:val="17"/>
              </w:rPr>
              <w:t>0.5</w:t>
            </w:r>
          </w:p>
        </w:tc>
        <w:tc>
          <w:tcPr>
            <w:tcW w:w="902" w:type="dxa"/>
            <w:tcBorders/>
          </w:tcPr>
          <w:p>
            <w:pPr>
              <w:pStyle w:val="Table"/>
              <w:spacing w:before="20" w:after="20"/>
              <w:jc w:val="end"/>
              <w:rPr>
                <w:sz w:val="17"/>
              </w:rPr>
            </w:pPr>
            <w:r>
              <w:rPr>
                <w:sz w:val="17"/>
              </w:rPr>
              <w:t>0.5</w:t>
            </w:r>
          </w:p>
        </w:tc>
        <w:tc>
          <w:tcPr>
            <w:tcW w:w="902" w:type="dxa"/>
            <w:tcBorders/>
          </w:tcPr>
          <w:p>
            <w:pPr>
              <w:pStyle w:val="Table"/>
              <w:spacing w:before="20" w:after="20"/>
              <w:jc w:val="end"/>
              <w:rPr>
                <w:sz w:val="17"/>
              </w:rPr>
            </w:pPr>
            <w:r>
              <w:rPr>
                <w:sz w:val="17"/>
              </w:rPr>
              <w:t>0.6</w:t>
            </w:r>
          </w:p>
        </w:tc>
        <w:tc>
          <w:tcPr>
            <w:tcW w:w="902" w:type="dxa"/>
            <w:tcBorders/>
          </w:tcPr>
          <w:p>
            <w:pPr>
              <w:pStyle w:val="Table"/>
              <w:spacing w:before="20" w:after="20"/>
              <w:jc w:val="end"/>
              <w:rPr>
                <w:sz w:val="17"/>
              </w:rPr>
            </w:pPr>
            <w:r>
              <w:rPr>
                <w:sz w:val="17"/>
              </w:rPr>
              <w:t>0.6</w:t>
            </w:r>
          </w:p>
        </w:tc>
        <w:tc>
          <w:tcPr>
            <w:tcW w:w="902" w:type="dxa"/>
            <w:tcBorders>
              <w:end w:val="single" w:sz="4" w:space="0" w:color="000000"/>
            </w:tcBorders>
          </w:tcPr>
          <w:p>
            <w:pPr>
              <w:pStyle w:val="Table"/>
              <w:spacing w:before="20" w:after="20"/>
              <w:jc w:val="end"/>
              <w:rPr>
                <w:sz w:val="17"/>
              </w:rPr>
            </w:pPr>
            <w:r>
              <w:rPr>
                <w:sz w:val="17"/>
              </w:rPr>
              <w:t>0.6</w:t>
            </w:r>
          </w:p>
        </w:tc>
      </w:tr>
      <w:tr>
        <w:trPr/>
        <w:tc>
          <w:tcPr>
            <w:tcW w:w="1389" w:type="dxa"/>
            <w:tcBorders>
              <w:start w:val="single" w:sz="4" w:space="0" w:color="000000"/>
            </w:tcBorders>
          </w:tcPr>
          <w:p>
            <w:pPr>
              <w:pStyle w:val="Table"/>
              <w:spacing w:before="20" w:after="20"/>
              <w:rPr>
                <w:sz w:val="17"/>
              </w:rPr>
            </w:pPr>
            <w:r>
              <w:rPr>
                <w:sz w:val="17"/>
              </w:rPr>
              <w:t>Commercial</w:t>
            </w:r>
          </w:p>
        </w:tc>
        <w:tc>
          <w:tcPr>
            <w:tcW w:w="902" w:type="dxa"/>
            <w:tcBorders/>
          </w:tcPr>
          <w:p>
            <w:pPr>
              <w:pStyle w:val="Table"/>
              <w:spacing w:before="20" w:after="20"/>
              <w:jc w:val="end"/>
              <w:rPr>
                <w:sz w:val="17"/>
              </w:rPr>
            </w:pPr>
            <w:r>
              <w:rPr>
                <w:sz w:val="17"/>
              </w:rPr>
              <w:t>9.6</w:t>
            </w:r>
          </w:p>
        </w:tc>
        <w:tc>
          <w:tcPr>
            <w:tcW w:w="902" w:type="dxa"/>
            <w:tcBorders/>
          </w:tcPr>
          <w:p>
            <w:pPr>
              <w:pStyle w:val="Table"/>
              <w:spacing w:before="20" w:after="20"/>
              <w:jc w:val="end"/>
              <w:rPr>
                <w:sz w:val="17"/>
              </w:rPr>
            </w:pPr>
            <w:r>
              <w:rPr>
                <w:sz w:val="17"/>
              </w:rPr>
              <w:t>13.6</w:t>
            </w:r>
          </w:p>
        </w:tc>
        <w:tc>
          <w:tcPr>
            <w:tcW w:w="902" w:type="dxa"/>
            <w:tcBorders/>
          </w:tcPr>
          <w:p>
            <w:pPr>
              <w:pStyle w:val="Table"/>
              <w:spacing w:before="20" w:after="20"/>
              <w:jc w:val="end"/>
              <w:rPr>
                <w:sz w:val="17"/>
              </w:rPr>
            </w:pPr>
            <w:r>
              <w:rPr>
                <w:sz w:val="17"/>
              </w:rPr>
              <w:t>19.0</w:t>
            </w:r>
          </w:p>
        </w:tc>
        <w:tc>
          <w:tcPr>
            <w:tcW w:w="902" w:type="dxa"/>
            <w:tcBorders/>
          </w:tcPr>
          <w:p>
            <w:pPr>
              <w:pStyle w:val="Table"/>
              <w:spacing w:before="20" w:after="20"/>
              <w:jc w:val="end"/>
              <w:rPr>
                <w:sz w:val="17"/>
              </w:rPr>
            </w:pPr>
            <w:r>
              <w:rPr>
                <w:sz w:val="17"/>
              </w:rPr>
              <w:t>21.9</w:t>
            </w:r>
          </w:p>
        </w:tc>
        <w:tc>
          <w:tcPr>
            <w:tcW w:w="902" w:type="dxa"/>
            <w:tcBorders/>
          </w:tcPr>
          <w:p>
            <w:pPr>
              <w:pStyle w:val="Table"/>
              <w:spacing w:before="20" w:after="20"/>
              <w:jc w:val="end"/>
              <w:rPr>
                <w:sz w:val="17"/>
              </w:rPr>
            </w:pPr>
            <w:r>
              <w:rPr>
                <w:sz w:val="17"/>
              </w:rPr>
              <w:t>24.1</w:t>
            </w:r>
          </w:p>
        </w:tc>
        <w:tc>
          <w:tcPr>
            <w:tcW w:w="902" w:type="dxa"/>
            <w:tcBorders>
              <w:end w:val="single" w:sz="4" w:space="0" w:color="000000"/>
            </w:tcBorders>
          </w:tcPr>
          <w:p>
            <w:pPr>
              <w:pStyle w:val="Table"/>
              <w:spacing w:before="20" w:after="20"/>
              <w:jc w:val="end"/>
              <w:rPr>
                <w:sz w:val="17"/>
              </w:rPr>
            </w:pPr>
            <w:r>
              <w:rPr>
                <w:sz w:val="17"/>
              </w:rPr>
              <w:t>24.1</w:t>
            </w:r>
          </w:p>
        </w:tc>
      </w:tr>
      <w:tr>
        <w:trPr/>
        <w:tc>
          <w:tcPr>
            <w:tcW w:w="1389" w:type="dxa"/>
            <w:tcBorders>
              <w:start w:val="single" w:sz="4" w:space="0" w:color="000000"/>
            </w:tcBorders>
          </w:tcPr>
          <w:p>
            <w:pPr>
              <w:pStyle w:val="Table"/>
              <w:spacing w:before="20" w:after="20"/>
              <w:rPr>
                <w:sz w:val="17"/>
              </w:rPr>
            </w:pPr>
            <w:r>
              <w:rPr>
                <w:sz w:val="17"/>
              </w:rPr>
              <w:t>Automotive</w:t>
            </w:r>
          </w:p>
        </w:tc>
        <w:tc>
          <w:tcPr>
            <w:tcW w:w="902" w:type="dxa"/>
            <w:tcBorders/>
          </w:tcPr>
          <w:p>
            <w:pPr>
              <w:pStyle w:val="Table"/>
              <w:spacing w:before="20" w:after="20"/>
              <w:jc w:val="end"/>
              <w:rPr>
                <w:sz w:val="17"/>
              </w:rPr>
            </w:pPr>
            <w:r>
              <w:rPr>
                <w:sz w:val="17"/>
              </w:rPr>
              <w:t>8,621</w:t>
            </w:r>
          </w:p>
        </w:tc>
        <w:tc>
          <w:tcPr>
            <w:tcW w:w="902" w:type="dxa"/>
            <w:tcBorders/>
          </w:tcPr>
          <w:p>
            <w:pPr>
              <w:pStyle w:val="Table"/>
              <w:spacing w:before="20" w:after="20"/>
              <w:jc w:val="end"/>
              <w:rPr>
                <w:sz w:val="17"/>
              </w:rPr>
            </w:pPr>
            <w:r>
              <w:rPr>
                <w:sz w:val="17"/>
              </w:rPr>
              <w:t>6,978</w:t>
            </w:r>
          </w:p>
        </w:tc>
        <w:tc>
          <w:tcPr>
            <w:tcW w:w="902" w:type="dxa"/>
            <w:tcBorders/>
          </w:tcPr>
          <w:p>
            <w:pPr>
              <w:pStyle w:val="Table"/>
              <w:spacing w:before="20" w:after="20"/>
              <w:jc w:val="end"/>
              <w:rPr>
                <w:sz w:val="17"/>
              </w:rPr>
            </w:pPr>
            <w:r>
              <w:rPr>
                <w:sz w:val="17"/>
              </w:rPr>
              <w:t>6,625</w:t>
            </w:r>
          </w:p>
        </w:tc>
        <w:tc>
          <w:tcPr>
            <w:tcW w:w="902" w:type="dxa"/>
            <w:tcBorders/>
          </w:tcPr>
          <w:p>
            <w:pPr>
              <w:pStyle w:val="Table"/>
              <w:spacing w:before="20" w:after="20"/>
              <w:jc w:val="end"/>
              <w:rPr>
                <w:sz w:val="17"/>
              </w:rPr>
            </w:pPr>
            <w:r>
              <w:rPr>
                <w:sz w:val="17"/>
              </w:rPr>
              <w:t>6,880</w:t>
            </w:r>
          </w:p>
        </w:tc>
        <w:tc>
          <w:tcPr>
            <w:tcW w:w="902" w:type="dxa"/>
            <w:tcBorders/>
          </w:tcPr>
          <w:p>
            <w:pPr>
              <w:pStyle w:val="Table"/>
              <w:spacing w:before="20" w:after="20"/>
              <w:jc w:val="end"/>
              <w:rPr>
                <w:sz w:val="17"/>
              </w:rPr>
            </w:pPr>
            <w:r>
              <w:rPr>
                <w:sz w:val="17"/>
              </w:rPr>
              <w:t>6,876</w:t>
            </w:r>
          </w:p>
        </w:tc>
        <w:tc>
          <w:tcPr>
            <w:tcW w:w="902" w:type="dxa"/>
            <w:tcBorders>
              <w:end w:val="single" w:sz="4" w:space="0" w:color="000000"/>
            </w:tcBorders>
          </w:tcPr>
          <w:p>
            <w:pPr>
              <w:pStyle w:val="Table"/>
              <w:spacing w:before="20" w:after="20"/>
              <w:jc w:val="end"/>
              <w:rPr>
                <w:sz w:val="17"/>
              </w:rPr>
            </w:pPr>
            <w:r>
              <w:rPr>
                <w:sz w:val="17"/>
              </w:rPr>
              <w:t>7,345</w:t>
            </w:r>
          </w:p>
        </w:tc>
      </w:tr>
      <w:tr>
        <w:trPr/>
        <w:tc>
          <w:tcPr>
            <w:tcW w:w="1389" w:type="dxa"/>
            <w:tcBorders>
              <w:start w:val="single" w:sz="4" w:space="0" w:color="000000"/>
            </w:tcBorders>
          </w:tcPr>
          <w:p>
            <w:pPr>
              <w:pStyle w:val="Table"/>
              <w:spacing w:before="20" w:after="20"/>
              <w:rPr>
                <w:sz w:val="17"/>
              </w:rPr>
            </w:pPr>
            <w:r>
              <w:rPr>
                <w:sz w:val="17"/>
              </w:rPr>
              <w:t>Industrial</w:t>
            </w:r>
          </w:p>
        </w:tc>
        <w:tc>
          <w:tcPr>
            <w:tcW w:w="902" w:type="dxa"/>
            <w:tcBorders/>
          </w:tcPr>
          <w:p>
            <w:pPr>
              <w:pStyle w:val="Table"/>
              <w:spacing w:before="20" w:after="20"/>
              <w:jc w:val="end"/>
              <w:rPr>
                <w:sz w:val="17"/>
              </w:rPr>
            </w:pPr>
            <w:r>
              <w:rPr>
                <w:sz w:val="17"/>
              </w:rPr>
              <w:t>2,611</w:t>
            </w:r>
          </w:p>
        </w:tc>
        <w:tc>
          <w:tcPr>
            <w:tcW w:w="902" w:type="dxa"/>
            <w:tcBorders/>
          </w:tcPr>
          <w:p>
            <w:pPr>
              <w:pStyle w:val="Table"/>
              <w:spacing w:before="20" w:after="20"/>
              <w:jc w:val="end"/>
              <w:rPr>
                <w:sz w:val="17"/>
              </w:rPr>
            </w:pPr>
            <w:r>
              <w:rPr>
                <w:sz w:val="17"/>
              </w:rPr>
              <w:t>3,328</w:t>
            </w:r>
          </w:p>
        </w:tc>
        <w:tc>
          <w:tcPr>
            <w:tcW w:w="902" w:type="dxa"/>
            <w:tcBorders/>
          </w:tcPr>
          <w:p>
            <w:pPr>
              <w:pStyle w:val="Table"/>
              <w:spacing w:before="20" w:after="20"/>
              <w:jc w:val="end"/>
              <w:rPr>
                <w:sz w:val="17"/>
              </w:rPr>
            </w:pPr>
            <w:r>
              <w:rPr>
                <w:sz w:val="17"/>
              </w:rPr>
              <w:t>3,163</w:t>
            </w:r>
          </w:p>
        </w:tc>
        <w:tc>
          <w:tcPr>
            <w:tcW w:w="902" w:type="dxa"/>
            <w:tcBorders/>
          </w:tcPr>
          <w:p>
            <w:pPr>
              <w:pStyle w:val="Table"/>
              <w:spacing w:before="20" w:after="20"/>
              <w:jc w:val="end"/>
              <w:rPr>
                <w:sz w:val="17"/>
              </w:rPr>
            </w:pPr>
            <w:r>
              <w:rPr>
                <w:sz w:val="17"/>
              </w:rPr>
              <w:t>3,077</w:t>
            </w:r>
          </w:p>
        </w:tc>
        <w:tc>
          <w:tcPr>
            <w:tcW w:w="902" w:type="dxa"/>
            <w:tcBorders/>
          </w:tcPr>
          <w:p>
            <w:pPr>
              <w:pStyle w:val="Table"/>
              <w:spacing w:before="20" w:after="20"/>
              <w:jc w:val="end"/>
              <w:rPr>
                <w:sz w:val="17"/>
              </w:rPr>
            </w:pPr>
            <w:r>
              <w:rPr>
                <w:sz w:val="17"/>
              </w:rPr>
              <w:t>2,990</w:t>
            </w:r>
          </w:p>
        </w:tc>
        <w:tc>
          <w:tcPr>
            <w:tcW w:w="902" w:type="dxa"/>
            <w:tcBorders>
              <w:end w:val="single" w:sz="4" w:space="0" w:color="000000"/>
            </w:tcBorders>
          </w:tcPr>
          <w:p>
            <w:pPr>
              <w:pStyle w:val="Table"/>
              <w:spacing w:before="20" w:after="20"/>
              <w:jc w:val="end"/>
              <w:rPr>
                <w:sz w:val="17"/>
              </w:rPr>
            </w:pPr>
            <w:r>
              <w:rPr>
                <w:sz w:val="17"/>
              </w:rPr>
              <w:t>2,986</w:t>
            </w:r>
          </w:p>
        </w:tc>
      </w:tr>
      <w:tr>
        <w:trPr/>
        <w:tc>
          <w:tcPr>
            <w:tcW w:w="1389" w:type="dxa"/>
            <w:tcBorders>
              <w:start w:val="single" w:sz="4" w:space="0" w:color="000000"/>
            </w:tcBorders>
          </w:tcPr>
          <w:p>
            <w:pPr>
              <w:pStyle w:val="Table"/>
              <w:spacing w:before="20" w:after="20"/>
              <w:rPr>
                <w:sz w:val="17"/>
              </w:rPr>
            </w:pPr>
            <w:r>
              <w:rPr>
                <w:sz w:val="17"/>
              </w:rPr>
              <w:t xml:space="preserve">Petrochem </w:t>
            </w:r>
            <w:r>
              <w:rPr>
                <w:sz w:val="17"/>
                <w:vertAlign w:val="superscript"/>
              </w:rPr>
              <w:t>(2)</w:t>
            </w:r>
          </w:p>
        </w:tc>
        <w:tc>
          <w:tcPr>
            <w:tcW w:w="902" w:type="dxa"/>
            <w:tcBorders/>
          </w:tcPr>
          <w:p>
            <w:pPr>
              <w:pStyle w:val="Table"/>
              <w:spacing w:before="20" w:after="20"/>
              <w:jc w:val="end"/>
              <w:rPr>
                <w:sz w:val="17"/>
              </w:rPr>
            </w:pPr>
            <w:r>
              <w:rPr>
                <w:sz w:val="17"/>
              </w:rPr>
              <w:t>167,500</w:t>
            </w:r>
          </w:p>
        </w:tc>
        <w:tc>
          <w:tcPr>
            <w:tcW w:w="902" w:type="dxa"/>
            <w:tcBorders/>
          </w:tcPr>
          <w:p>
            <w:pPr>
              <w:pStyle w:val="Table"/>
              <w:snapToGrid w:val="false"/>
              <w:spacing w:before="20" w:after="20"/>
              <w:jc w:val="end"/>
              <w:rPr>
                <w:sz w:val="17"/>
              </w:rPr>
            </w:pPr>
            <w:r>
              <w:rPr>
                <w:sz w:val="17"/>
              </w:rPr>
            </w:r>
          </w:p>
        </w:tc>
        <w:tc>
          <w:tcPr>
            <w:tcW w:w="902" w:type="dxa"/>
            <w:tcBorders/>
          </w:tcPr>
          <w:p>
            <w:pPr>
              <w:pStyle w:val="Table"/>
              <w:snapToGrid w:val="false"/>
              <w:spacing w:before="20" w:after="20"/>
              <w:jc w:val="end"/>
              <w:rPr>
                <w:sz w:val="17"/>
              </w:rPr>
            </w:pPr>
            <w:r>
              <w:rPr>
                <w:sz w:val="17"/>
              </w:rPr>
            </w:r>
          </w:p>
        </w:tc>
        <w:tc>
          <w:tcPr>
            <w:tcW w:w="902" w:type="dxa"/>
            <w:tcBorders/>
          </w:tcPr>
          <w:p>
            <w:pPr>
              <w:pStyle w:val="Table"/>
              <w:snapToGrid w:val="false"/>
              <w:spacing w:before="20" w:after="20"/>
              <w:jc w:val="end"/>
              <w:rPr>
                <w:sz w:val="17"/>
              </w:rPr>
            </w:pPr>
            <w:r>
              <w:rPr>
                <w:sz w:val="17"/>
              </w:rPr>
            </w:r>
          </w:p>
        </w:tc>
        <w:tc>
          <w:tcPr>
            <w:tcW w:w="902" w:type="dxa"/>
            <w:tcBorders/>
          </w:tcPr>
          <w:p>
            <w:pPr>
              <w:pStyle w:val="Table"/>
              <w:snapToGrid w:val="false"/>
              <w:spacing w:before="20" w:after="20"/>
              <w:jc w:val="end"/>
              <w:rPr>
                <w:sz w:val="17"/>
              </w:rPr>
            </w:pPr>
            <w:r>
              <w:rPr>
                <w:sz w:val="17"/>
              </w:rPr>
            </w:r>
          </w:p>
        </w:tc>
        <w:tc>
          <w:tcPr>
            <w:tcW w:w="902" w:type="dxa"/>
            <w:tcBorders>
              <w:end w:val="single" w:sz="4" w:space="0" w:color="000000"/>
            </w:tcBorders>
          </w:tcPr>
          <w:p>
            <w:pPr>
              <w:pStyle w:val="Table"/>
              <w:snapToGrid w:val="false"/>
              <w:spacing w:before="20" w:after="20"/>
              <w:jc w:val="end"/>
              <w:rPr>
                <w:sz w:val="17"/>
              </w:rPr>
            </w:pPr>
            <w:r>
              <w:rPr>
                <w:sz w:val="17"/>
              </w:rPr>
            </w:r>
          </w:p>
        </w:tc>
      </w:tr>
      <w:tr>
        <w:trPr/>
        <w:tc>
          <w:tcPr>
            <w:tcW w:w="1389" w:type="dxa"/>
            <w:tcBorders>
              <w:start w:val="single" w:sz="4" w:space="0" w:color="000000"/>
              <w:bottom w:val="single" w:sz="4" w:space="0" w:color="000000"/>
            </w:tcBorders>
          </w:tcPr>
          <w:p>
            <w:pPr>
              <w:pStyle w:val="Table"/>
              <w:spacing w:before="20" w:after="20"/>
              <w:rPr>
                <w:sz w:val="17"/>
              </w:rPr>
            </w:pPr>
            <w:r>
              <w:rPr>
                <w:sz w:val="17"/>
              </w:rPr>
              <w:t xml:space="preserve">State </w:t>
            </w:r>
            <w:r>
              <w:rPr>
                <w:sz w:val="17"/>
                <w:vertAlign w:val="superscript"/>
              </w:rPr>
              <w:t>(2)</w:t>
            </w:r>
          </w:p>
        </w:tc>
        <w:tc>
          <w:tcPr>
            <w:tcW w:w="902" w:type="dxa"/>
            <w:tcBorders>
              <w:bottom w:val="single" w:sz="4" w:space="0" w:color="000000"/>
            </w:tcBorders>
          </w:tcPr>
          <w:p>
            <w:pPr>
              <w:pStyle w:val="Table"/>
              <w:spacing w:before="20" w:after="20"/>
              <w:jc w:val="end"/>
              <w:rPr>
                <w:sz w:val="17"/>
              </w:rPr>
            </w:pPr>
            <w:r>
              <w:rPr>
                <w:sz w:val="17"/>
              </w:rPr>
              <w:t>25</w:t>
            </w:r>
          </w:p>
        </w:tc>
        <w:tc>
          <w:tcPr>
            <w:tcW w:w="902" w:type="dxa"/>
            <w:tcBorders>
              <w:bottom w:val="single" w:sz="4" w:space="0" w:color="000000"/>
            </w:tcBorders>
          </w:tcPr>
          <w:p>
            <w:pPr>
              <w:pStyle w:val="Table"/>
              <w:snapToGrid w:val="false"/>
              <w:spacing w:before="20" w:after="20"/>
              <w:jc w:val="end"/>
              <w:rPr>
                <w:sz w:val="17"/>
              </w:rPr>
            </w:pPr>
            <w:r>
              <w:rPr>
                <w:sz w:val="17"/>
              </w:rPr>
            </w:r>
          </w:p>
        </w:tc>
        <w:tc>
          <w:tcPr>
            <w:tcW w:w="902" w:type="dxa"/>
            <w:tcBorders>
              <w:bottom w:val="single" w:sz="4" w:space="0" w:color="000000"/>
            </w:tcBorders>
          </w:tcPr>
          <w:p>
            <w:pPr>
              <w:pStyle w:val="Table"/>
              <w:snapToGrid w:val="false"/>
              <w:spacing w:before="20" w:after="20"/>
              <w:jc w:val="end"/>
              <w:rPr>
                <w:sz w:val="17"/>
              </w:rPr>
            </w:pPr>
            <w:r>
              <w:rPr>
                <w:sz w:val="17"/>
              </w:rPr>
            </w:r>
          </w:p>
        </w:tc>
        <w:tc>
          <w:tcPr>
            <w:tcW w:w="902" w:type="dxa"/>
            <w:tcBorders>
              <w:bottom w:val="single" w:sz="4" w:space="0" w:color="000000"/>
            </w:tcBorders>
          </w:tcPr>
          <w:p>
            <w:pPr>
              <w:pStyle w:val="Table"/>
              <w:snapToGrid w:val="false"/>
              <w:spacing w:before="20" w:after="20"/>
              <w:jc w:val="end"/>
              <w:rPr>
                <w:sz w:val="17"/>
              </w:rPr>
            </w:pPr>
            <w:r>
              <w:rPr>
                <w:sz w:val="17"/>
              </w:rPr>
            </w:r>
          </w:p>
        </w:tc>
        <w:tc>
          <w:tcPr>
            <w:tcW w:w="902" w:type="dxa"/>
            <w:tcBorders>
              <w:bottom w:val="single" w:sz="4" w:space="0" w:color="000000"/>
            </w:tcBorders>
          </w:tcPr>
          <w:p>
            <w:pPr>
              <w:pStyle w:val="Table"/>
              <w:snapToGrid w:val="false"/>
              <w:spacing w:before="20" w:after="20"/>
              <w:jc w:val="end"/>
              <w:rPr>
                <w:sz w:val="17"/>
              </w:rPr>
            </w:pPr>
            <w:r>
              <w:rPr>
                <w:sz w:val="17"/>
              </w:rPr>
            </w:r>
          </w:p>
        </w:tc>
        <w:tc>
          <w:tcPr>
            <w:tcW w:w="902" w:type="dxa"/>
            <w:tcBorders>
              <w:bottom w:val="single" w:sz="4" w:space="0" w:color="000000"/>
              <w:end w:val="single" w:sz="4" w:space="0" w:color="000000"/>
            </w:tcBorders>
          </w:tcPr>
          <w:p>
            <w:pPr>
              <w:pStyle w:val="Table"/>
              <w:snapToGrid w:val="false"/>
              <w:spacing w:before="20" w:after="20"/>
              <w:jc w:val="end"/>
              <w:rPr>
                <w:sz w:val="17"/>
              </w:rPr>
            </w:pPr>
            <w:r>
              <w:rPr>
                <w:sz w:val="17"/>
              </w:rPr>
            </w:r>
          </w:p>
        </w:tc>
      </w:tr>
    </w:tbl>
    <w:p>
      <w:pPr>
        <w:pStyle w:val="BLKmed1st1"/>
        <w:spacing w:before="220" w:after="0"/>
        <w:ind w:hanging="1134" w:start="1134" w:end="0"/>
        <w:rPr>
          <w:rFonts w:ascii="Arial Narrow" w:hAnsi="Arial Narrow" w:cs="Arial Narrow"/>
          <w:sz w:val="13"/>
        </w:rPr>
      </w:pPr>
      <w:r>
        <w:rPr>
          <w:rFonts w:cs="Arial Narrow" w:ascii="Arial Narrow" w:hAnsi="Arial Narrow"/>
          <w:sz w:val="13"/>
        </w:rPr>
        <w:t xml:space="preserve">Notes: </w:t>
        <w:tab/>
        <w:t>(1)</w:t>
        <w:tab/>
        <w:t>Rounded to the nearest single decimal point</w:t>
      </w:r>
    </w:p>
    <w:p>
      <w:pPr>
        <w:pStyle w:val="BLKmed1st1"/>
        <w:ind w:start="1134" w:end="0"/>
        <w:rPr/>
      </w:pPr>
      <w:r>
        <w:rPr>
          <w:rFonts w:cs="Arial Narrow" w:ascii="Arial Narrow" w:hAnsi="Arial Narrow"/>
          <w:sz w:val="13"/>
        </w:rPr>
        <w:t>(2)</w:t>
        <w:tab/>
        <w:t xml:space="preserve">In 2000, Petrochem customers were combined with industrial customers and State customers </w:t>
        <w:tab/>
        <w:t>were combined with</w:t>
      </w:r>
      <w:r>
        <w:rPr>
          <w:sz w:val="18"/>
        </w:rPr>
        <w:t xml:space="preserve"> </w:t>
      </w:r>
      <w:r>
        <w:rPr>
          <w:rFonts w:cs="Arial Narrow" w:ascii="Arial Narrow" w:hAnsi="Arial Narrow"/>
          <w:sz w:val="13"/>
        </w:rPr>
        <w:t>commercial customers because there is no longer a difference in tariffs.</w:t>
      </w:r>
    </w:p>
    <w:p>
      <w:pPr>
        <w:pStyle w:val="Normal"/>
        <w:rPr>
          <w:b/>
        </w:rPr>
      </w:pPr>
      <w:r>
        <w:rPr>
          <w:b/>
        </w:rPr>
        <w:t xml:space="preserve">The </w:t>
      </w:r>
      <w:ins w:id="715" w:author="ma22" w:date="2000-04-20T03:09:00Z">
        <w:r>
          <w:rPr>
            <w:b/>
          </w:rPr>
          <w:t xml:space="preserve">projected </w:t>
        </w:r>
      </w:ins>
      <w:r>
        <w:rPr>
          <w:b/>
        </w:rPr>
        <w:t xml:space="preserve">growth in the number of all classes of customers is based on market analyses performed by CEG.  Usage per residential customer is projected to remain at approximately 0.5 to 0.6 cmd as market studies have indicated that this is the likely demand per residential customer in CEG’s service area.  Usage per commercial customer is expected to grow because commercial customers currently use gas, electricity and LPG for their energy needs.  </w:t>
      </w:r>
      <w:del w:id="716" w:author="ma22" w:date="2000-04-20T03:09:00Z">
        <w:r>
          <w:rPr>
            <w:b/>
          </w:rPr>
          <w:delText xml:space="preserve">It is expected that </w:delText>
        </w:r>
      </w:del>
      <w:ins w:id="717" w:author="ma22" w:date="2000-04-20T03:09:00Z">
        <w:r>
          <w:rPr>
            <w:b/>
          </w:rPr>
          <w:t xml:space="preserve">Eventually, </w:t>
        </w:r>
      </w:ins>
      <w:r>
        <w:rPr>
          <w:b/>
        </w:rPr>
        <w:t xml:space="preserve">these customers </w:t>
      </w:r>
      <w:ins w:id="718" w:author="ma22" w:date="2000-04-20T03:10:00Z">
        <w:r>
          <w:rPr>
            <w:b/>
          </w:rPr>
          <w:t xml:space="preserve">likely </w:t>
        </w:r>
      </w:ins>
      <w:r>
        <w:rPr>
          <w:b/>
        </w:rPr>
        <w:t>will convert to natural gas for all of their heating needs.  After an initial decline in the usage per customer from 1999 to 2000, the number of automotive customers and the usage per customer is projected to grow as a result of the continued shift to compressed natural gas as a substitute for more expensive petrol.  The initial decline reflects the increase from 29 to 64 stations while sales to end users do not increase as rapidly.  The number of industrial customers is projected to increase moderately in comparison to other states because gas penetration is already substantial in</w:t>
      </w:r>
      <w:del w:id="719" w:author="ma12" w:date="2000-04-20T11:39:00Z">
        <w:r>
          <w:rPr>
            <w:b/>
          </w:rPr>
          <w:delText xml:space="preserve"> Rio </w:delText>
        </w:r>
      </w:del>
      <w:ins w:id="720" w:author="ma12" w:date="2000-04-20T11:39:00Z">
        <w:r>
          <w:rPr>
            <w:b/>
          </w:rPr>
          <w:t xml:space="preserve"> CEG-Rio </w:t>
        </w:r>
      </w:ins>
      <w:r>
        <w:rPr>
          <w:b/>
        </w:rPr>
        <w:t xml:space="preserve">de Janiero. The decline in the average usage per industrial customer is due to the fact that the largest volume users are targeted first. Therefore, as more industrial customers are connected, the average use per customer will decline.  Current volumes in the power sector come from </w:t>
      </w:r>
      <w:del w:id="721" w:author="ma22" w:date="2000-04-20T03:10:00Z">
        <w:r>
          <w:rPr>
            <w:b/>
          </w:rPr>
          <w:delText xml:space="preserve">one </w:delText>
        </w:r>
      </w:del>
      <w:ins w:id="722" w:author="ma22" w:date="2000-04-20T03:10:00Z">
        <w:r>
          <w:rPr>
            <w:b/>
          </w:rPr>
          <w:t xml:space="preserve">the </w:t>
        </w:r>
      </w:ins>
      <w:r>
        <w:rPr>
          <w:b/>
        </w:rPr>
        <w:t xml:space="preserve">Furnas peaking plant that is capable of producing 80 MW.  The volume increases in 2000 and 2001 reflect a projected increase in the output of the plant in response to Brazil’s continuing shortage of available hydroelectric energy.  The volume increases in 2002 and beyond are based on projections of the number of MW of power generated increasing as shown below.  The increases for 2002 and beyond are based on the </w:t>
      </w:r>
      <w:ins w:id="723" w:author="ma22" w:date="2000-04-20T03:19:00Z">
        <w:r>
          <w:rPr>
            <w:b/>
          </w:rPr>
          <w:t>recently-</w:t>
        </w:r>
      </w:ins>
      <w:r>
        <w:rPr>
          <w:b/>
        </w:rPr>
        <w:t xml:space="preserve">announced </w:t>
      </w:r>
      <w:del w:id="724" w:author="ma22" w:date="2000-04-20T03:20:00Z">
        <w:r>
          <w:rPr>
            <w:b/>
          </w:rPr>
          <w:delText xml:space="preserve">Brazilian </w:delText>
        </w:r>
      </w:del>
      <w:ins w:id="725" w:author="ma22" w:date="2000-04-20T03:20:00Z">
        <w:r>
          <w:rPr>
            <w:b/>
          </w:rPr>
          <w:t>E</w:t>
        </w:r>
      </w:ins>
      <w:del w:id="726" w:author="ma22" w:date="2000-04-20T03:20:00Z">
        <w:r>
          <w:rPr>
            <w:b/>
          </w:rPr>
          <w:delText>e</w:delText>
        </w:r>
      </w:del>
      <w:r>
        <w:rPr>
          <w:b/>
        </w:rPr>
        <w:t xml:space="preserve">mergency </w:t>
      </w:r>
      <w:ins w:id="727" w:author="ma22" w:date="2000-04-20T03:20:00Z">
        <w:r>
          <w:rPr>
            <w:b/>
          </w:rPr>
          <w:t xml:space="preserve">Generation </w:t>
        </w:r>
      </w:ins>
      <w:del w:id="728" w:author="ma22" w:date="2000-04-20T03:20:00Z">
        <w:r>
          <w:rPr>
            <w:b/>
          </w:rPr>
          <w:delText xml:space="preserve">power </w:delText>
        </w:r>
      </w:del>
      <w:r>
        <w:rPr>
          <w:b/>
        </w:rPr>
        <w:t>Program</w:t>
      </w:r>
      <w:del w:id="729" w:author="ma22" w:date="2000-04-20T03:20:00Z">
        <w:r>
          <w:rPr>
            <w:b/>
          </w:rPr>
          <w:delText>, taking into account an assumed</w:delText>
        </w:r>
      </w:del>
      <w:ins w:id="730" w:author="ma22" w:date="2000-04-20T03:20:00Z">
        <w:r>
          <w:rPr>
            <w:b/>
          </w:rPr>
          <w:t xml:space="preserve"> and assuming a </w:t>
        </w:r>
      </w:ins>
      <w:del w:id="731" w:author="ma22" w:date="2000-04-20T03:20:00Z">
        <w:r>
          <w:rPr>
            <w:b/>
          </w:rPr>
          <w:delText xml:space="preserve"> </w:delText>
        </w:r>
      </w:del>
      <w:r>
        <w:rPr>
          <w:b/>
        </w:rPr>
        <w:t>one year delay</w:t>
      </w:r>
      <w:ins w:id="732" w:author="ma22" w:date="2000-04-20T03:20:00Z">
        <w:r>
          <w:rPr>
            <w:b/>
          </w:rPr>
          <w:t xml:space="preserve"> in implementation</w:t>
        </w:r>
      </w:ins>
      <w:r>
        <w:rPr>
          <w:b/>
        </w:rPr>
        <w:t>. The relationship between gas consumption and generation is projected to be approximately 5.3 MMcmd per 1,000 MW.  The timing of the 700 MW are shown in the table below.</w:t>
      </w:r>
    </w:p>
    <w:tbl>
      <w:tblPr>
        <w:tblW w:w="6805" w:type="dxa"/>
        <w:jc w:val="start"/>
        <w:tblInd w:w="-34" w:type="dxa"/>
        <w:tblLayout w:type="fixed"/>
        <w:tblCellMar>
          <w:top w:w="0" w:type="dxa"/>
          <w:start w:w="108" w:type="dxa"/>
          <w:bottom w:w="0" w:type="dxa"/>
          <w:end w:w="108" w:type="dxa"/>
        </w:tblCellMar>
      </w:tblPr>
      <w:tblGrid>
        <w:gridCol w:w="1843"/>
        <w:gridCol w:w="827"/>
        <w:gridCol w:w="827"/>
        <w:gridCol w:w="827"/>
        <w:gridCol w:w="827"/>
        <w:gridCol w:w="827"/>
        <w:gridCol w:w="827"/>
      </w:tblGrid>
      <w:tr>
        <w:trPr>
          <w:trHeight w:val="279" w:hRule="atLeast"/>
        </w:trPr>
        <w:tc>
          <w:tcPr>
            <w:tcW w:w="1843" w:type="dxa"/>
            <w:tcBorders>
              <w:top w:val="single" w:sz="4" w:space="0" w:color="000000"/>
              <w:start w:val="single" w:sz="4" w:space="0" w:color="000000"/>
            </w:tcBorders>
            <w:shd w:fill="FFFF00" w:val="clear"/>
          </w:tcPr>
          <w:p>
            <w:pPr>
              <w:pStyle w:val="Table"/>
              <w:snapToGrid w:val="false"/>
              <w:spacing w:before="20" w:after="20"/>
              <w:rPr>
                <w:b/>
                <w:sz w:val="17"/>
              </w:rPr>
            </w:pPr>
            <w:r>
              <w:rPr>
                <w:b/>
                <w:sz w:val="17"/>
              </w:rPr>
            </w:r>
          </w:p>
        </w:tc>
        <w:tc>
          <w:tcPr>
            <w:tcW w:w="827" w:type="dxa"/>
            <w:tcBorders>
              <w:top w:val="single" w:sz="4" w:space="0" w:color="000000"/>
            </w:tcBorders>
            <w:shd w:fill="FFFF00" w:val="clear"/>
          </w:tcPr>
          <w:p>
            <w:pPr>
              <w:pStyle w:val="Table"/>
              <w:spacing w:before="20" w:after="20"/>
              <w:jc w:val="end"/>
              <w:rPr>
                <w:b/>
                <w:sz w:val="17"/>
              </w:rPr>
            </w:pPr>
            <w:r>
              <w:rPr>
                <w:b/>
                <w:sz w:val="17"/>
              </w:rPr>
              <w:t>2000</w:t>
            </w:r>
          </w:p>
        </w:tc>
        <w:tc>
          <w:tcPr>
            <w:tcW w:w="827" w:type="dxa"/>
            <w:tcBorders>
              <w:top w:val="single" w:sz="4" w:space="0" w:color="000000"/>
            </w:tcBorders>
            <w:shd w:fill="FFFF00" w:val="clear"/>
          </w:tcPr>
          <w:p>
            <w:pPr>
              <w:pStyle w:val="Table"/>
              <w:spacing w:before="20" w:after="20"/>
              <w:jc w:val="end"/>
              <w:rPr>
                <w:b/>
                <w:sz w:val="17"/>
              </w:rPr>
            </w:pPr>
            <w:r>
              <w:rPr>
                <w:b/>
                <w:sz w:val="17"/>
              </w:rPr>
              <w:t>2001</w:t>
            </w:r>
          </w:p>
        </w:tc>
        <w:tc>
          <w:tcPr>
            <w:tcW w:w="827" w:type="dxa"/>
            <w:tcBorders>
              <w:top w:val="single" w:sz="4" w:space="0" w:color="000000"/>
            </w:tcBorders>
            <w:shd w:fill="FFFF00" w:val="clear"/>
          </w:tcPr>
          <w:p>
            <w:pPr>
              <w:pStyle w:val="Table"/>
              <w:spacing w:before="20" w:after="20"/>
              <w:jc w:val="end"/>
              <w:rPr>
                <w:b/>
                <w:sz w:val="17"/>
              </w:rPr>
            </w:pPr>
            <w:r>
              <w:rPr>
                <w:b/>
                <w:sz w:val="17"/>
              </w:rPr>
              <w:t>2002</w:t>
            </w:r>
          </w:p>
        </w:tc>
        <w:tc>
          <w:tcPr>
            <w:tcW w:w="827" w:type="dxa"/>
            <w:tcBorders>
              <w:top w:val="single" w:sz="4" w:space="0" w:color="000000"/>
            </w:tcBorders>
            <w:shd w:fill="FFFF00" w:val="clear"/>
          </w:tcPr>
          <w:p>
            <w:pPr>
              <w:pStyle w:val="Table"/>
              <w:spacing w:before="20" w:after="20"/>
              <w:jc w:val="end"/>
              <w:rPr>
                <w:b/>
                <w:sz w:val="17"/>
              </w:rPr>
            </w:pPr>
            <w:r>
              <w:rPr>
                <w:b/>
                <w:sz w:val="17"/>
              </w:rPr>
              <w:t>2003</w:t>
            </w:r>
          </w:p>
        </w:tc>
        <w:tc>
          <w:tcPr>
            <w:tcW w:w="827" w:type="dxa"/>
            <w:tcBorders>
              <w:top w:val="single" w:sz="4" w:space="0" w:color="000000"/>
            </w:tcBorders>
            <w:shd w:fill="FFFF00" w:val="clear"/>
          </w:tcPr>
          <w:p>
            <w:pPr>
              <w:pStyle w:val="Table"/>
              <w:spacing w:before="20" w:after="20"/>
              <w:jc w:val="end"/>
              <w:rPr>
                <w:b/>
                <w:sz w:val="17"/>
              </w:rPr>
            </w:pPr>
            <w:r>
              <w:rPr>
                <w:b/>
                <w:sz w:val="17"/>
              </w:rPr>
              <w:t>2004</w:t>
            </w:r>
          </w:p>
        </w:tc>
        <w:tc>
          <w:tcPr>
            <w:tcW w:w="827" w:type="dxa"/>
            <w:tcBorders>
              <w:top w:val="single" w:sz="4" w:space="0" w:color="000000"/>
              <w:end w:val="single" w:sz="4" w:space="0" w:color="000000"/>
            </w:tcBorders>
            <w:shd w:fill="FFFF00" w:val="clear"/>
          </w:tcPr>
          <w:p>
            <w:pPr>
              <w:pStyle w:val="Table"/>
              <w:spacing w:before="20" w:after="20"/>
              <w:jc w:val="end"/>
              <w:rPr>
                <w:b/>
                <w:sz w:val="17"/>
              </w:rPr>
            </w:pPr>
            <w:r>
              <w:rPr>
                <w:b/>
                <w:sz w:val="17"/>
              </w:rPr>
              <w:t>Total</w:t>
            </w:r>
          </w:p>
        </w:tc>
      </w:tr>
      <w:tr>
        <w:trPr>
          <w:trHeight w:val="120" w:hRule="exact"/>
        </w:trPr>
        <w:tc>
          <w:tcPr>
            <w:tcW w:w="1843" w:type="dxa"/>
            <w:tcBorders>
              <w:top w:val="single" w:sz="4" w:space="0" w:color="000000"/>
              <w:start w:val="single" w:sz="4" w:space="0" w:color="000000"/>
            </w:tcBorders>
          </w:tcPr>
          <w:p>
            <w:pPr>
              <w:pStyle w:val="Table"/>
              <w:snapToGrid w:val="false"/>
              <w:spacing w:before="20" w:after="20"/>
              <w:rPr>
                <w:b/>
                <w:sz w:val="17"/>
              </w:rPr>
            </w:pPr>
            <w:r>
              <w:rPr>
                <w:b/>
                <w:sz w:val="17"/>
              </w:rPr>
            </w:r>
          </w:p>
        </w:tc>
        <w:tc>
          <w:tcPr>
            <w:tcW w:w="827" w:type="dxa"/>
            <w:tcBorders>
              <w:top w:val="single" w:sz="4" w:space="0" w:color="000000"/>
            </w:tcBorders>
          </w:tcPr>
          <w:p>
            <w:pPr>
              <w:pStyle w:val="Table"/>
              <w:snapToGrid w:val="false"/>
              <w:spacing w:before="20" w:after="20"/>
              <w:jc w:val="end"/>
              <w:rPr>
                <w:sz w:val="17"/>
              </w:rPr>
            </w:pPr>
            <w:r>
              <w:rPr>
                <w:sz w:val="17"/>
              </w:rPr>
            </w:r>
          </w:p>
        </w:tc>
        <w:tc>
          <w:tcPr>
            <w:tcW w:w="827" w:type="dxa"/>
            <w:tcBorders>
              <w:top w:val="single" w:sz="4" w:space="0" w:color="000000"/>
            </w:tcBorders>
          </w:tcPr>
          <w:p>
            <w:pPr>
              <w:pStyle w:val="Table"/>
              <w:snapToGrid w:val="false"/>
              <w:spacing w:before="20" w:after="20"/>
              <w:jc w:val="end"/>
              <w:rPr>
                <w:sz w:val="17"/>
              </w:rPr>
            </w:pPr>
            <w:r>
              <w:rPr>
                <w:sz w:val="17"/>
              </w:rPr>
            </w:r>
          </w:p>
        </w:tc>
        <w:tc>
          <w:tcPr>
            <w:tcW w:w="827" w:type="dxa"/>
            <w:tcBorders>
              <w:top w:val="single" w:sz="4" w:space="0" w:color="000000"/>
            </w:tcBorders>
          </w:tcPr>
          <w:p>
            <w:pPr>
              <w:pStyle w:val="Table"/>
              <w:snapToGrid w:val="false"/>
              <w:spacing w:before="20" w:after="20"/>
              <w:jc w:val="end"/>
              <w:rPr>
                <w:sz w:val="17"/>
              </w:rPr>
            </w:pPr>
            <w:r>
              <w:rPr>
                <w:sz w:val="17"/>
              </w:rPr>
            </w:r>
          </w:p>
        </w:tc>
        <w:tc>
          <w:tcPr>
            <w:tcW w:w="827" w:type="dxa"/>
            <w:tcBorders>
              <w:top w:val="single" w:sz="4" w:space="0" w:color="000000"/>
            </w:tcBorders>
          </w:tcPr>
          <w:p>
            <w:pPr>
              <w:pStyle w:val="Table"/>
              <w:snapToGrid w:val="false"/>
              <w:spacing w:before="20" w:after="20"/>
              <w:jc w:val="end"/>
              <w:rPr>
                <w:sz w:val="17"/>
              </w:rPr>
            </w:pPr>
            <w:r>
              <w:rPr>
                <w:sz w:val="17"/>
              </w:rPr>
            </w:r>
          </w:p>
        </w:tc>
        <w:tc>
          <w:tcPr>
            <w:tcW w:w="827" w:type="dxa"/>
            <w:tcBorders>
              <w:top w:val="single" w:sz="4" w:space="0" w:color="000000"/>
            </w:tcBorders>
          </w:tcPr>
          <w:p>
            <w:pPr>
              <w:pStyle w:val="Table"/>
              <w:snapToGrid w:val="false"/>
              <w:spacing w:before="20" w:after="20"/>
              <w:jc w:val="end"/>
              <w:rPr>
                <w:sz w:val="17"/>
              </w:rPr>
            </w:pPr>
            <w:r>
              <w:rPr>
                <w:sz w:val="17"/>
              </w:rPr>
            </w:r>
          </w:p>
        </w:tc>
        <w:tc>
          <w:tcPr>
            <w:tcW w:w="827" w:type="dxa"/>
            <w:tcBorders>
              <w:top w:val="single" w:sz="4" w:space="0" w:color="000000"/>
              <w:end w:val="single" w:sz="4" w:space="0" w:color="000000"/>
            </w:tcBorders>
          </w:tcPr>
          <w:p>
            <w:pPr>
              <w:pStyle w:val="Table"/>
              <w:snapToGrid w:val="false"/>
              <w:spacing w:before="20" w:after="20"/>
              <w:jc w:val="end"/>
              <w:rPr>
                <w:sz w:val="17"/>
              </w:rPr>
            </w:pPr>
            <w:r>
              <w:rPr>
                <w:sz w:val="17"/>
              </w:rPr>
            </w:r>
          </w:p>
        </w:tc>
      </w:tr>
      <w:tr>
        <w:trPr/>
        <w:tc>
          <w:tcPr>
            <w:tcW w:w="1843" w:type="dxa"/>
            <w:tcBorders>
              <w:start w:val="single" w:sz="4" w:space="0" w:color="000000"/>
              <w:bottom w:val="single" w:sz="4" w:space="0" w:color="000000"/>
            </w:tcBorders>
          </w:tcPr>
          <w:p>
            <w:pPr>
              <w:pStyle w:val="Table"/>
              <w:spacing w:before="20" w:after="20"/>
              <w:rPr>
                <w:sz w:val="17"/>
              </w:rPr>
            </w:pPr>
            <w:r>
              <w:rPr>
                <w:sz w:val="17"/>
              </w:rPr>
              <w:t>CEG Power Customers</w:t>
            </w:r>
          </w:p>
        </w:tc>
        <w:tc>
          <w:tcPr>
            <w:tcW w:w="827" w:type="dxa"/>
            <w:tcBorders>
              <w:bottom w:val="single" w:sz="4" w:space="0" w:color="000000"/>
            </w:tcBorders>
          </w:tcPr>
          <w:p>
            <w:pPr>
              <w:pStyle w:val="Table"/>
              <w:spacing w:before="20" w:after="20"/>
              <w:jc w:val="end"/>
              <w:rPr>
                <w:sz w:val="17"/>
              </w:rPr>
            </w:pPr>
            <w:r>
              <w:rPr>
                <w:sz w:val="17"/>
              </w:rPr>
              <w:t>-</w:t>
            </w:r>
          </w:p>
        </w:tc>
        <w:tc>
          <w:tcPr>
            <w:tcW w:w="827" w:type="dxa"/>
            <w:tcBorders>
              <w:bottom w:val="single" w:sz="4" w:space="0" w:color="000000"/>
            </w:tcBorders>
          </w:tcPr>
          <w:p>
            <w:pPr>
              <w:pStyle w:val="Table"/>
              <w:spacing w:before="20" w:after="20"/>
              <w:jc w:val="end"/>
              <w:rPr>
                <w:sz w:val="17"/>
              </w:rPr>
            </w:pPr>
            <w:r>
              <w:rPr>
                <w:sz w:val="17"/>
              </w:rPr>
              <w:t>-</w:t>
            </w:r>
          </w:p>
        </w:tc>
        <w:tc>
          <w:tcPr>
            <w:tcW w:w="827" w:type="dxa"/>
            <w:tcBorders>
              <w:bottom w:val="single" w:sz="4" w:space="0" w:color="000000"/>
            </w:tcBorders>
          </w:tcPr>
          <w:p>
            <w:pPr>
              <w:pStyle w:val="Table"/>
              <w:spacing w:before="20" w:after="20"/>
              <w:jc w:val="end"/>
              <w:rPr>
                <w:sz w:val="17"/>
              </w:rPr>
            </w:pPr>
            <w:r>
              <w:rPr>
                <w:sz w:val="17"/>
              </w:rPr>
              <w:t>63MW</w:t>
            </w:r>
          </w:p>
        </w:tc>
        <w:tc>
          <w:tcPr>
            <w:tcW w:w="827" w:type="dxa"/>
            <w:tcBorders>
              <w:bottom w:val="single" w:sz="4" w:space="0" w:color="000000"/>
            </w:tcBorders>
          </w:tcPr>
          <w:p>
            <w:pPr>
              <w:pStyle w:val="Table"/>
              <w:spacing w:before="20" w:after="20"/>
              <w:jc w:val="end"/>
              <w:rPr>
                <w:sz w:val="17"/>
              </w:rPr>
            </w:pPr>
            <w:r>
              <w:rPr>
                <w:sz w:val="17"/>
              </w:rPr>
              <w:t>487MW</w:t>
            </w:r>
          </w:p>
        </w:tc>
        <w:tc>
          <w:tcPr>
            <w:tcW w:w="827" w:type="dxa"/>
            <w:tcBorders>
              <w:bottom w:val="single" w:sz="4" w:space="0" w:color="000000"/>
            </w:tcBorders>
          </w:tcPr>
          <w:p>
            <w:pPr>
              <w:pStyle w:val="Table"/>
              <w:spacing w:before="20" w:after="20"/>
              <w:jc w:val="end"/>
              <w:rPr>
                <w:sz w:val="17"/>
              </w:rPr>
            </w:pPr>
            <w:r>
              <w:rPr>
                <w:sz w:val="17"/>
              </w:rPr>
              <w:t>150MW</w:t>
            </w:r>
          </w:p>
        </w:tc>
        <w:tc>
          <w:tcPr>
            <w:tcW w:w="827" w:type="dxa"/>
            <w:tcBorders>
              <w:bottom w:val="single" w:sz="4" w:space="0" w:color="000000"/>
              <w:end w:val="single" w:sz="4" w:space="0" w:color="000000"/>
            </w:tcBorders>
          </w:tcPr>
          <w:p>
            <w:pPr>
              <w:pStyle w:val="Table"/>
              <w:spacing w:before="20" w:after="20"/>
              <w:jc w:val="end"/>
              <w:rPr>
                <w:sz w:val="17"/>
              </w:rPr>
            </w:pPr>
            <w:r>
              <w:rPr>
                <w:sz w:val="17"/>
              </w:rPr>
              <w:t>700MW</w:t>
            </w:r>
          </w:p>
        </w:tc>
      </w:tr>
    </w:tbl>
    <w:p>
      <w:pPr>
        <w:pStyle w:val="Normal"/>
        <w:rPr>
          <w:sz w:val="14"/>
        </w:rPr>
      </w:pPr>
      <w:r>
        <w:rPr>
          <w:sz w:val="14"/>
        </w:rPr>
      </w:r>
    </w:p>
    <w:p>
      <w:pPr>
        <w:pStyle w:val="Normal"/>
        <w:jc w:val="center"/>
        <w:rPr>
          <w:rFonts w:ascii="Arial" w:hAnsi="Arial" w:cs="Arial"/>
          <w:u w:val="single"/>
          <w:ins w:id="734" w:author="ma22" w:date="2000-04-20T04:01:00Z"/>
        </w:rPr>
      </w:pPr>
      <w:ins w:id="733" w:author="ma22" w:date="2000-04-20T03:59:00Z">
        <w:r>
          <w:rPr>
            <w:rFonts w:cs="Arial" w:ascii="Arial" w:hAnsi="Arial"/>
            <w:u w:val="single"/>
          </w:rPr>
          <w:t>CEG - Cumulative Gas Demand by Customer Segment</w:t>
        </w:r>
      </w:ins>
    </w:p>
    <w:p>
      <w:pPr>
        <w:pStyle w:val="Normal"/>
        <w:jc w:val="center"/>
        <w:rPr>
          <w:rFonts w:ascii="Arial" w:hAnsi="Arial" w:cs="Arial"/>
          <w:u w:val="single"/>
        </w:rPr>
      </w:pPr>
      <w:r>
        <w:rPr>
          <w:rFonts w:cs="Arial" w:ascii="Arial" w:hAnsi="Arial"/>
          <w:u w:val="single"/>
        </w:rPr>
        <w:drawing>
          <wp:inline distT="0" distB="0" distL="0" distR="0">
            <wp:extent cx="4112895" cy="2823210"/>
            <wp:effectExtent l="0" t="0" r="0" b="0"/>
            <wp:docPr id="12"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title=""/>
                    <pic:cNvPicPr>
                      <a:picLocks noChangeAspect="1" noChangeArrowheads="1"/>
                    </pic:cNvPicPr>
                  </pic:nvPicPr>
                  <pic:blipFill>
                    <a:blip r:embed="rId18"/>
                    <a:srcRect l="-6" t="-8" r="-6" b="-8"/>
                    <a:stretch>
                      <a:fillRect/>
                    </a:stretch>
                  </pic:blipFill>
                  <pic:spPr bwMode="auto">
                    <a:xfrm>
                      <a:off x="0" y="0"/>
                      <a:ext cx="4112895" cy="2823210"/>
                    </a:xfrm>
                    <a:prstGeom prst="rect">
                      <a:avLst/>
                    </a:prstGeom>
                    <a:noFill/>
                  </pic:spPr>
                </pic:pic>
              </a:graphicData>
            </a:graphic>
          </wp:inline>
        </w:drawing>
      </w:r>
    </w:p>
    <w:p>
      <w:pPr>
        <w:pStyle w:val="Heading3"/>
        <w:keepNext w:val="true"/>
        <w:rPr/>
      </w:pPr>
      <w:bookmarkStart w:id="50" w:name="__RefHeading___Toc480874217"/>
      <w:bookmarkEnd w:id="50"/>
      <w:r>
        <w:rPr/>
        <w:t>Tariffs</w:t>
      </w:r>
    </w:p>
    <w:p>
      <w:pPr>
        <w:pStyle w:val="Normal"/>
        <w:keepNext w:val="true"/>
        <w:rPr/>
      </w:pPr>
      <w:r>
        <w:rPr/>
        <w:t>Tariffs are calculated, at the time of each tariff review, by adding a margin to the cost of gas designed to provide a 12% real return (over and above IGP-M) on the asset base. The result is then grossed up for the PIS/COFINS Taxes.</w:t>
      </w:r>
    </w:p>
    <w:p>
      <w:pPr>
        <w:pStyle w:val="Normal"/>
        <w:rPr/>
      </w:pPr>
      <w:r>
        <w:rPr/>
        <w:t xml:space="preserve">The cost of </w:t>
      </w:r>
      <w:ins w:id="735" w:author="ma22" w:date="2000-04-20T04:02:00Z">
        <w:r>
          <w:rPr/>
          <w:t xml:space="preserve">the </w:t>
        </w:r>
      </w:ins>
      <w:r>
        <w:rPr/>
        <w:t xml:space="preserve">gas portion of the tariffs for 2000 and beyond is the 1999 cost of gas escalated for Brazilian inflation, as measured by IGP-M.  </w:t>
      </w:r>
    </w:p>
    <w:p>
      <w:pPr>
        <w:pStyle w:val="Normal"/>
        <w:rPr>
          <w:del w:id="738" w:author="ma22" w:date="2000-04-20T04:02:00Z"/>
        </w:rPr>
      </w:pPr>
      <w:r>
        <w:rPr/>
        <w:t>The following table reflects the historical and projected margins by customer class</w:t>
      </w:r>
      <w:ins w:id="736" w:author="ma22" w:date="2000-04-20T04:02:00Z">
        <w:r>
          <w:rPr/>
          <w:t>:</w:t>
        </w:r>
      </w:ins>
      <w:del w:id="737" w:author="ma22" w:date="2000-04-20T04:02:00Z">
        <w:r>
          <w:rPr/>
          <w:delText>.</w:delText>
        </w:r>
      </w:del>
    </w:p>
    <w:p>
      <w:pPr>
        <w:pStyle w:val="Normal"/>
        <w:rPr>
          <w:b/>
        </w:rPr>
      </w:pPr>
      <w:r>
        <w:rPr>
          <w:b/>
        </w:rPr>
      </w:r>
    </w:p>
    <w:tbl>
      <w:tblPr>
        <w:tblW w:w="6805" w:type="dxa"/>
        <w:jc w:val="start"/>
        <w:tblInd w:w="-34" w:type="dxa"/>
        <w:tblLayout w:type="fixed"/>
        <w:tblCellMar>
          <w:top w:w="0" w:type="dxa"/>
          <w:start w:w="108" w:type="dxa"/>
          <w:bottom w:w="0" w:type="dxa"/>
          <w:end w:w="108" w:type="dxa"/>
        </w:tblCellMar>
      </w:tblPr>
      <w:tblGrid>
        <w:gridCol w:w="1560"/>
        <w:gridCol w:w="874"/>
        <w:gridCol w:w="874"/>
        <w:gridCol w:w="874"/>
        <w:gridCol w:w="874"/>
        <w:gridCol w:w="874"/>
        <w:gridCol w:w="875"/>
      </w:tblGrid>
      <w:tr>
        <w:trPr>
          <w:trHeight w:val="279" w:hRule="atLeast"/>
        </w:trPr>
        <w:tc>
          <w:tcPr>
            <w:tcW w:w="1560" w:type="dxa"/>
            <w:tcBorders>
              <w:top w:val="single" w:sz="4" w:space="0" w:color="000000"/>
              <w:start w:val="single" w:sz="4" w:space="0" w:color="000000"/>
            </w:tcBorders>
            <w:shd w:fill="FFFF00" w:val="clear"/>
            <w:vAlign w:val="bottom"/>
          </w:tcPr>
          <w:p>
            <w:pPr>
              <w:pStyle w:val="Table"/>
              <w:keepNext w:val="true"/>
              <w:spacing w:before="20" w:after="20"/>
              <w:rPr>
                <w:b/>
                <w:sz w:val="17"/>
              </w:rPr>
            </w:pPr>
            <w:r>
              <w:rPr>
                <w:b/>
                <w:sz w:val="17"/>
              </w:rPr>
              <w:t>Average Margin</w:t>
            </w:r>
          </w:p>
        </w:tc>
        <w:tc>
          <w:tcPr>
            <w:tcW w:w="874" w:type="dxa"/>
            <w:tcBorders>
              <w:top w:val="single" w:sz="4" w:space="0" w:color="000000"/>
            </w:tcBorders>
            <w:shd w:fill="FFFF00" w:val="clear"/>
            <w:vAlign w:val="bottom"/>
          </w:tcPr>
          <w:p>
            <w:pPr>
              <w:pStyle w:val="Table"/>
              <w:keepNext w:val="true"/>
              <w:spacing w:before="20" w:after="20"/>
              <w:jc w:val="end"/>
              <w:rPr>
                <w:b/>
                <w:sz w:val="17"/>
              </w:rPr>
            </w:pPr>
            <w:r>
              <w:rPr>
                <w:b/>
                <w:sz w:val="17"/>
              </w:rPr>
              <w:t>1999</w:t>
            </w:r>
          </w:p>
        </w:tc>
        <w:tc>
          <w:tcPr>
            <w:tcW w:w="874" w:type="dxa"/>
            <w:tcBorders>
              <w:top w:val="single" w:sz="4" w:space="0" w:color="000000"/>
            </w:tcBorders>
            <w:shd w:fill="FFFF00" w:val="clear"/>
            <w:vAlign w:val="bottom"/>
          </w:tcPr>
          <w:p>
            <w:pPr>
              <w:pStyle w:val="Table"/>
              <w:keepNext w:val="true"/>
              <w:spacing w:before="20" w:after="20"/>
              <w:jc w:val="end"/>
              <w:rPr>
                <w:b/>
                <w:sz w:val="17"/>
              </w:rPr>
            </w:pPr>
            <w:r>
              <w:rPr>
                <w:b/>
                <w:sz w:val="17"/>
              </w:rPr>
              <w:t>2000</w:t>
            </w:r>
          </w:p>
        </w:tc>
        <w:tc>
          <w:tcPr>
            <w:tcW w:w="874" w:type="dxa"/>
            <w:tcBorders>
              <w:top w:val="single" w:sz="4" w:space="0" w:color="000000"/>
            </w:tcBorders>
            <w:shd w:fill="FFFF00" w:val="clear"/>
            <w:vAlign w:val="bottom"/>
          </w:tcPr>
          <w:p>
            <w:pPr>
              <w:pStyle w:val="Table"/>
              <w:keepNext w:val="true"/>
              <w:spacing w:before="20" w:after="20"/>
              <w:jc w:val="end"/>
              <w:rPr>
                <w:b/>
                <w:sz w:val="17"/>
              </w:rPr>
            </w:pPr>
            <w:r>
              <w:rPr>
                <w:b/>
                <w:sz w:val="17"/>
              </w:rPr>
              <w:t>2001</w:t>
            </w:r>
          </w:p>
        </w:tc>
        <w:tc>
          <w:tcPr>
            <w:tcW w:w="874" w:type="dxa"/>
            <w:tcBorders>
              <w:top w:val="single" w:sz="4" w:space="0" w:color="000000"/>
            </w:tcBorders>
            <w:shd w:fill="FFFF00" w:val="clear"/>
            <w:vAlign w:val="bottom"/>
          </w:tcPr>
          <w:p>
            <w:pPr>
              <w:pStyle w:val="Table"/>
              <w:keepNext w:val="true"/>
              <w:spacing w:before="20" w:after="20"/>
              <w:jc w:val="end"/>
              <w:rPr>
                <w:b/>
                <w:sz w:val="17"/>
              </w:rPr>
            </w:pPr>
            <w:r>
              <w:rPr>
                <w:b/>
                <w:sz w:val="17"/>
              </w:rPr>
              <w:t>2002</w:t>
            </w:r>
          </w:p>
        </w:tc>
        <w:tc>
          <w:tcPr>
            <w:tcW w:w="874" w:type="dxa"/>
            <w:tcBorders>
              <w:top w:val="single" w:sz="4" w:space="0" w:color="000000"/>
            </w:tcBorders>
            <w:shd w:fill="FFFF00" w:val="clear"/>
            <w:vAlign w:val="bottom"/>
          </w:tcPr>
          <w:p>
            <w:pPr>
              <w:pStyle w:val="Table"/>
              <w:keepNext w:val="true"/>
              <w:spacing w:before="20" w:after="20"/>
              <w:jc w:val="end"/>
              <w:rPr>
                <w:b/>
                <w:sz w:val="17"/>
              </w:rPr>
            </w:pPr>
            <w:r>
              <w:rPr>
                <w:b/>
                <w:sz w:val="17"/>
              </w:rPr>
              <w:t>2003</w:t>
            </w:r>
          </w:p>
        </w:tc>
        <w:tc>
          <w:tcPr>
            <w:tcW w:w="875" w:type="dxa"/>
            <w:tcBorders>
              <w:top w:val="single" w:sz="4" w:space="0" w:color="000000"/>
              <w:end w:val="single" w:sz="4" w:space="0" w:color="000000"/>
            </w:tcBorders>
            <w:shd w:fill="FFFF00" w:val="clear"/>
            <w:vAlign w:val="bottom"/>
          </w:tcPr>
          <w:p>
            <w:pPr>
              <w:pStyle w:val="Table"/>
              <w:keepNext w:val="true"/>
              <w:spacing w:before="20" w:after="20"/>
              <w:jc w:val="end"/>
              <w:rPr>
                <w:b/>
                <w:sz w:val="17"/>
              </w:rPr>
            </w:pPr>
            <w:r>
              <w:rPr>
                <w:b/>
                <w:sz w:val="17"/>
              </w:rPr>
              <w:t>2004</w:t>
            </w:r>
          </w:p>
        </w:tc>
      </w:tr>
      <w:tr>
        <w:trPr>
          <w:trHeight w:val="279" w:hRule="atLeast"/>
        </w:trPr>
        <w:tc>
          <w:tcPr>
            <w:tcW w:w="1560" w:type="dxa"/>
            <w:tcBorders>
              <w:start w:val="single" w:sz="4" w:space="0" w:color="000000"/>
              <w:bottom w:val="single" w:sz="4" w:space="0" w:color="000000"/>
            </w:tcBorders>
            <w:shd w:fill="FFFF00" w:val="clear"/>
            <w:vAlign w:val="bottom"/>
          </w:tcPr>
          <w:p>
            <w:pPr>
              <w:pStyle w:val="Table"/>
              <w:keepNext w:val="true"/>
              <w:spacing w:before="20" w:after="20"/>
              <w:rPr>
                <w:b/>
                <w:sz w:val="17"/>
              </w:rPr>
            </w:pPr>
            <w:r>
              <w:rPr>
                <w:b/>
                <w:sz w:val="17"/>
              </w:rPr>
              <w:t>(US$/CM, net of ICMS)</w:t>
            </w:r>
          </w:p>
        </w:tc>
        <w:tc>
          <w:tcPr>
            <w:tcW w:w="874" w:type="dxa"/>
            <w:tcBorders>
              <w:bottom w:val="single" w:sz="4" w:space="0" w:color="000000"/>
            </w:tcBorders>
            <w:shd w:fill="FFFF00" w:val="clear"/>
            <w:vAlign w:val="bottom"/>
          </w:tcPr>
          <w:p>
            <w:pPr>
              <w:pStyle w:val="Table"/>
              <w:keepNext w:val="true"/>
              <w:snapToGrid w:val="false"/>
              <w:spacing w:before="20" w:after="20"/>
              <w:jc w:val="end"/>
              <w:rPr>
                <w:b/>
                <w:sz w:val="17"/>
              </w:rPr>
            </w:pPr>
            <w:r>
              <w:rPr>
                <w:b/>
                <w:sz w:val="17"/>
              </w:rPr>
            </w:r>
          </w:p>
        </w:tc>
        <w:tc>
          <w:tcPr>
            <w:tcW w:w="874" w:type="dxa"/>
            <w:tcBorders>
              <w:bottom w:val="single" w:sz="4" w:space="0" w:color="000000"/>
            </w:tcBorders>
            <w:shd w:fill="FFFF00" w:val="clear"/>
            <w:vAlign w:val="bottom"/>
          </w:tcPr>
          <w:p>
            <w:pPr>
              <w:pStyle w:val="Table"/>
              <w:keepNext w:val="true"/>
              <w:snapToGrid w:val="false"/>
              <w:spacing w:before="20" w:after="20"/>
              <w:jc w:val="end"/>
              <w:rPr>
                <w:b/>
                <w:sz w:val="17"/>
              </w:rPr>
            </w:pPr>
            <w:r>
              <w:rPr>
                <w:b/>
                <w:sz w:val="17"/>
              </w:rPr>
            </w:r>
          </w:p>
        </w:tc>
        <w:tc>
          <w:tcPr>
            <w:tcW w:w="874" w:type="dxa"/>
            <w:tcBorders>
              <w:bottom w:val="single" w:sz="4" w:space="0" w:color="000000"/>
            </w:tcBorders>
            <w:shd w:fill="FFFF00" w:val="clear"/>
            <w:vAlign w:val="bottom"/>
          </w:tcPr>
          <w:p>
            <w:pPr>
              <w:pStyle w:val="Table"/>
              <w:keepNext w:val="true"/>
              <w:snapToGrid w:val="false"/>
              <w:spacing w:before="20" w:after="20"/>
              <w:jc w:val="end"/>
              <w:rPr>
                <w:b/>
                <w:sz w:val="17"/>
              </w:rPr>
            </w:pPr>
            <w:r>
              <w:rPr>
                <w:b/>
                <w:sz w:val="17"/>
              </w:rPr>
            </w:r>
          </w:p>
        </w:tc>
        <w:tc>
          <w:tcPr>
            <w:tcW w:w="874" w:type="dxa"/>
            <w:tcBorders>
              <w:bottom w:val="single" w:sz="4" w:space="0" w:color="000000"/>
            </w:tcBorders>
            <w:shd w:fill="FFFF00" w:val="clear"/>
            <w:vAlign w:val="bottom"/>
          </w:tcPr>
          <w:p>
            <w:pPr>
              <w:pStyle w:val="Table"/>
              <w:keepNext w:val="true"/>
              <w:snapToGrid w:val="false"/>
              <w:spacing w:before="20" w:after="20"/>
              <w:jc w:val="end"/>
              <w:rPr>
                <w:b/>
                <w:sz w:val="17"/>
              </w:rPr>
            </w:pPr>
            <w:r>
              <w:rPr>
                <w:b/>
                <w:sz w:val="17"/>
              </w:rPr>
            </w:r>
          </w:p>
        </w:tc>
        <w:tc>
          <w:tcPr>
            <w:tcW w:w="874" w:type="dxa"/>
            <w:tcBorders>
              <w:bottom w:val="single" w:sz="4" w:space="0" w:color="000000"/>
            </w:tcBorders>
            <w:shd w:fill="FFFF00" w:val="clear"/>
            <w:vAlign w:val="bottom"/>
          </w:tcPr>
          <w:p>
            <w:pPr>
              <w:pStyle w:val="Table"/>
              <w:keepNext w:val="true"/>
              <w:snapToGrid w:val="false"/>
              <w:spacing w:before="20" w:after="20"/>
              <w:jc w:val="end"/>
              <w:rPr>
                <w:b/>
                <w:sz w:val="17"/>
              </w:rPr>
            </w:pPr>
            <w:r>
              <w:rPr>
                <w:b/>
                <w:sz w:val="17"/>
              </w:rPr>
            </w:r>
          </w:p>
        </w:tc>
        <w:tc>
          <w:tcPr>
            <w:tcW w:w="875" w:type="dxa"/>
            <w:tcBorders>
              <w:bottom w:val="single" w:sz="4" w:space="0" w:color="000000"/>
              <w:end w:val="single" w:sz="4" w:space="0" w:color="000000"/>
            </w:tcBorders>
            <w:shd w:fill="FFFF00" w:val="clear"/>
            <w:vAlign w:val="bottom"/>
          </w:tcPr>
          <w:p>
            <w:pPr>
              <w:pStyle w:val="Table"/>
              <w:keepNext w:val="true"/>
              <w:snapToGrid w:val="false"/>
              <w:spacing w:before="20" w:after="20"/>
              <w:jc w:val="end"/>
              <w:rPr>
                <w:b/>
                <w:sz w:val="17"/>
              </w:rPr>
            </w:pPr>
            <w:r>
              <w:rPr>
                <w:b/>
                <w:sz w:val="17"/>
              </w:rPr>
            </w:r>
          </w:p>
        </w:tc>
      </w:tr>
      <w:tr>
        <w:trPr>
          <w:trHeight w:val="120" w:hRule="exact"/>
        </w:trPr>
        <w:tc>
          <w:tcPr>
            <w:tcW w:w="1560" w:type="dxa"/>
            <w:tcBorders>
              <w:start w:val="single" w:sz="4" w:space="0" w:color="000000"/>
            </w:tcBorders>
          </w:tcPr>
          <w:p>
            <w:pPr>
              <w:pStyle w:val="Table"/>
              <w:keepNext w:val="true"/>
              <w:snapToGrid w:val="false"/>
              <w:spacing w:before="20" w:after="20"/>
              <w:rPr>
                <w:b/>
                <w:sz w:val="17"/>
              </w:rPr>
            </w:pPr>
            <w:r>
              <w:rPr>
                <w:b/>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5" w:type="dxa"/>
            <w:tcBorders>
              <w:end w:val="single" w:sz="4" w:space="0" w:color="000000"/>
            </w:tcBorders>
          </w:tcPr>
          <w:p>
            <w:pPr>
              <w:pStyle w:val="Table"/>
              <w:keepNext w:val="true"/>
              <w:snapToGrid w:val="false"/>
              <w:spacing w:before="20" w:after="20"/>
              <w:jc w:val="end"/>
              <w:rPr>
                <w:sz w:val="17"/>
              </w:rPr>
            </w:pPr>
            <w:r>
              <w:rPr>
                <w:sz w:val="17"/>
              </w:rPr>
            </w:r>
          </w:p>
        </w:tc>
      </w:tr>
      <w:tr>
        <w:trPr/>
        <w:tc>
          <w:tcPr>
            <w:tcW w:w="1560" w:type="dxa"/>
            <w:tcBorders>
              <w:start w:val="single" w:sz="4" w:space="0" w:color="000000"/>
            </w:tcBorders>
          </w:tcPr>
          <w:p>
            <w:pPr>
              <w:pStyle w:val="Table"/>
              <w:keepNext w:val="true"/>
              <w:spacing w:before="20" w:after="20"/>
              <w:rPr>
                <w:b/>
                <w:sz w:val="17"/>
              </w:rPr>
            </w:pPr>
            <w:r>
              <w:rPr>
                <w:sz w:val="17"/>
              </w:rPr>
              <w:t>Residential</w:t>
            </w:r>
          </w:p>
        </w:tc>
        <w:tc>
          <w:tcPr>
            <w:tcW w:w="874" w:type="dxa"/>
            <w:tcBorders/>
          </w:tcPr>
          <w:p>
            <w:pPr>
              <w:pStyle w:val="Table"/>
              <w:keepNext w:val="true"/>
              <w:spacing w:before="20" w:after="20"/>
              <w:jc w:val="end"/>
              <w:rPr>
                <w:sz w:val="17"/>
              </w:rPr>
            </w:pPr>
            <w:r>
              <w:rPr>
                <w:sz w:val="17"/>
              </w:rPr>
              <w:t>$0.6101</w:t>
            </w:r>
          </w:p>
        </w:tc>
        <w:tc>
          <w:tcPr>
            <w:tcW w:w="874" w:type="dxa"/>
            <w:tcBorders/>
          </w:tcPr>
          <w:p>
            <w:pPr>
              <w:pStyle w:val="Table"/>
              <w:keepNext w:val="true"/>
              <w:spacing w:before="20" w:after="20"/>
              <w:jc w:val="end"/>
              <w:rPr>
                <w:sz w:val="17"/>
              </w:rPr>
            </w:pPr>
            <w:r>
              <w:rPr>
                <w:sz w:val="17"/>
              </w:rPr>
              <w:t>$0.6739</w:t>
            </w:r>
          </w:p>
        </w:tc>
        <w:tc>
          <w:tcPr>
            <w:tcW w:w="874" w:type="dxa"/>
            <w:tcBorders/>
          </w:tcPr>
          <w:p>
            <w:pPr>
              <w:pStyle w:val="Table"/>
              <w:keepNext w:val="true"/>
              <w:spacing w:before="20" w:after="20"/>
              <w:jc w:val="end"/>
              <w:rPr>
                <w:sz w:val="17"/>
              </w:rPr>
            </w:pPr>
            <w:r>
              <w:rPr>
                <w:sz w:val="17"/>
              </w:rPr>
              <w:t>$0.7299</w:t>
            </w:r>
          </w:p>
        </w:tc>
        <w:tc>
          <w:tcPr>
            <w:tcW w:w="874" w:type="dxa"/>
            <w:tcBorders/>
          </w:tcPr>
          <w:p>
            <w:pPr>
              <w:pStyle w:val="Table"/>
              <w:keepNext w:val="true"/>
              <w:spacing w:before="20" w:after="20"/>
              <w:jc w:val="end"/>
              <w:rPr>
                <w:sz w:val="17"/>
              </w:rPr>
            </w:pPr>
            <w:r>
              <w:rPr>
                <w:sz w:val="17"/>
              </w:rPr>
              <w:t>$0.8493</w:t>
            </w:r>
          </w:p>
        </w:tc>
        <w:tc>
          <w:tcPr>
            <w:tcW w:w="874" w:type="dxa"/>
            <w:tcBorders/>
          </w:tcPr>
          <w:p>
            <w:pPr>
              <w:pStyle w:val="Table"/>
              <w:keepNext w:val="true"/>
              <w:spacing w:before="20" w:after="20"/>
              <w:jc w:val="end"/>
              <w:rPr>
                <w:sz w:val="17"/>
              </w:rPr>
            </w:pPr>
            <w:r>
              <w:rPr>
                <w:sz w:val="17"/>
              </w:rPr>
              <w:t>$0.8667</w:t>
            </w:r>
          </w:p>
        </w:tc>
        <w:tc>
          <w:tcPr>
            <w:tcW w:w="875" w:type="dxa"/>
            <w:tcBorders>
              <w:end w:val="single" w:sz="4" w:space="0" w:color="000000"/>
            </w:tcBorders>
          </w:tcPr>
          <w:p>
            <w:pPr>
              <w:pStyle w:val="Table"/>
              <w:keepNext w:val="true"/>
              <w:spacing w:before="20" w:after="20"/>
              <w:jc w:val="end"/>
              <w:rPr>
                <w:sz w:val="17"/>
              </w:rPr>
            </w:pPr>
            <w:r>
              <w:rPr>
                <w:sz w:val="17"/>
              </w:rPr>
              <w:t>$0.8939</w:t>
            </w:r>
          </w:p>
        </w:tc>
      </w:tr>
      <w:tr>
        <w:trPr/>
        <w:tc>
          <w:tcPr>
            <w:tcW w:w="1560" w:type="dxa"/>
            <w:tcBorders>
              <w:start w:val="single" w:sz="4" w:space="0" w:color="000000"/>
            </w:tcBorders>
          </w:tcPr>
          <w:p>
            <w:pPr>
              <w:pStyle w:val="Table"/>
              <w:keepNext w:val="true"/>
              <w:spacing w:before="20" w:after="20"/>
              <w:rPr>
                <w:b/>
                <w:sz w:val="17"/>
              </w:rPr>
            </w:pPr>
            <w:r>
              <w:rPr>
                <w:sz w:val="17"/>
              </w:rPr>
              <w:t>Commercial</w:t>
            </w:r>
          </w:p>
        </w:tc>
        <w:tc>
          <w:tcPr>
            <w:tcW w:w="874" w:type="dxa"/>
            <w:tcBorders/>
          </w:tcPr>
          <w:p>
            <w:pPr>
              <w:pStyle w:val="Table"/>
              <w:keepNext w:val="true"/>
              <w:spacing w:before="20" w:after="20"/>
              <w:jc w:val="end"/>
              <w:rPr>
                <w:sz w:val="17"/>
              </w:rPr>
            </w:pPr>
            <w:r>
              <w:rPr>
                <w:sz w:val="17"/>
              </w:rPr>
              <w:t>$0.4994</w:t>
            </w:r>
          </w:p>
        </w:tc>
        <w:tc>
          <w:tcPr>
            <w:tcW w:w="874" w:type="dxa"/>
            <w:tcBorders/>
          </w:tcPr>
          <w:p>
            <w:pPr>
              <w:pStyle w:val="Table"/>
              <w:keepNext w:val="true"/>
              <w:spacing w:before="20" w:after="20"/>
              <w:jc w:val="end"/>
              <w:rPr>
                <w:sz w:val="17"/>
              </w:rPr>
            </w:pPr>
            <w:r>
              <w:rPr>
                <w:sz w:val="17"/>
              </w:rPr>
              <w:t>$0.5513</w:t>
            </w:r>
          </w:p>
        </w:tc>
        <w:tc>
          <w:tcPr>
            <w:tcW w:w="874" w:type="dxa"/>
            <w:tcBorders/>
          </w:tcPr>
          <w:p>
            <w:pPr>
              <w:pStyle w:val="Table"/>
              <w:keepNext w:val="true"/>
              <w:spacing w:before="20" w:after="20"/>
              <w:jc w:val="end"/>
              <w:rPr>
                <w:sz w:val="17"/>
              </w:rPr>
            </w:pPr>
            <w:r>
              <w:rPr>
                <w:sz w:val="17"/>
              </w:rPr>
              <w:t>$0.6041</w:t>
            </w:r>
          </w:p>
        </w:tc>
        <w:tc>
          <w:tcPr>
            <w:tcW w:w="874" w:type="dxa"/>
            <w:tcBorders/>
          </w:tcPr>
          <w:p>
            <w:pPr>
              <w:pStyle w:val="Table"/>
              <w:keepNext w:val="true"/>
              <w:spacing w:before="20" w:after="20"/>
              <w:jc w:val="end"/>
              <w:rPr>
                <w:sz w:val="17"/>
              </w:rPr>
            </w:pPr>
            <w:r>
              <w:rPr>
                <w:sz w:val="17"/>
              </w:rPr>
              <w:t>$0.7033</w:t>
            </w:r>
          </w:p>
        </w:tc>
        <w:tc>
          <w:tcPr>
            <w:tcW w:w="874" w:type="dxa"/>
            <w:tcBorders/>
          </w:tcPr>
          <w:p>
            <w:pPr>
              <w:pStyle w:val="Table"/>
              <w:keepNext w:val="true"/>
              <w:spacing w:before="20" w:after="20"/>
              <w:jc w:val="end"/>
              <w:rPr>
                <w:sz w:val="17"/>
              </w:rPr>
            </w:pPr>
            <w:r>
              <w:rPr>
                <w:sz w:val="17"/>
              </w:rPr>
              <w:t>$0.7177</w:t>
            </w:r>
          </w:p>
        </w:tc>
        <w:tc>
          <w:tcPr>
            <w:tcW w:w="875" w:type="dxa"/>
            <w:tcBorders>
              <w:end w:val="single" w:sz="4" w:space="0" w:color="000000"/>
            </w:tcBorders>
          </w:tcPr>
          <w:p>
            <w:pPr>
              <w:pStyle w:val="Table"/>
              <w:keepNext w:val="true"/>
              <w:spacing w:before="20" w:after="20"/>
              <w:jc w:val="end"/>
              <w:rPr>
                <w:sz w:val="17"/>
              </w:rPr>
            </w:pPr>
            <w:r>
              <w:rPr>
                <w:sz w:val="17"/>
              </w:rPr>
              <w:t>$0.7405</w:t>
            </w:r>
          </w:p>
        </w:tc>
      </w:tr>
      <w:tr>
        <w:trPr/>
        <w:tc>
          <w:tcPr>
            <w:tcW w:w="1560" w:type="dxa"/>
            <w:tcBorders>
              <w:start w:val="single" w:sz="4" w:space="0" w:color="000000"/>
            </w:tcBorders>
          </w:tcPr>
          <w:p>
            <w:pPr>
              <w:pStyle w:val="Table"/>
              <w:keepNext w:val="true"/>
              <w:spacing w:before="20" w:after="20"/>
              <w:rPr>
                <w:b/>
                <w:sz w:val="17"/>
              </w:rPr>
            </w:pPr>
            <w:r>
              <w:rPr>
                <w:sz w:val="17"/>
              </w:rPr>
              <w:t>Automotive</w:t>
            </w:r>
          </w:p>
        </w:tc>
        <w:tc>
          <w:tcPr>
            <w:tcW w:w="874" w:type="dxa"/>
            <w:tcBorders/>
          </w:tcPr>
          <w:p>
            <w:pPr>
              <w:pStyle w:val="Table"/>
              <w:keepNext w:val="true"/>
              <w:spacing w:before="20" w:after="20"/>
              <w:jc w:val="end"/>
              <w:rPr>
                <w:sz w:val="17"/>
              </w:rPr>
            </w:pPr>
            <w:r>
              <w:rPr>
                <w:sz w:val="17"/>
              </w:rPr>
              <w:t>$0.0243</w:t>
            </w:r>
          </w:p>
        </w:tc>
        <w:tc>
          <w:tcPr>
            <w:tcW w:w="874" w:type="dxa"/>
            <w:tcBorders/>
          </w:tcPr>
          <w:p>
            <w:pPr>
              <w:pStyle w:val="Table"/>
              <w:keepNext w:val="true"/>
              <w:spacing w:before="20" w:after="20"/>
              <w:jc w:val="end"/>
              <w:rPr>
                <w:sz w:val="17"/>
              </w:rPr>
            </w:pPr>
            <w:r>
              <w:rPr>
                <w:sz w:val="17"/>
              </w:rPr>
              <w:t>$0.0253</w:t>
            </w:r>
          </w:p>
        </w:tc>
        <w:tc>
          <w:tcPr>
            <w:tcW w:w="874" w:type="dxa"/>
            <w:tcBorders/>
          </w:tcPr>
          <w:p>
            <w:pPr>
              <w:pStyle w:val="Table"/>
              <w:keepNext w:val="true"/>
              <w:spacing w:before="20" w:after="20"/>
              <w:jc w:val="end"/>
              <w:rPr>
                <w:sz w:val="17"/>
              </w:rPr>
            </w:pPr>
            <w:r>
              <w:rPr>
                <w:sz w:val="17"/>
              </w:rPr>
              <w:t>$0.0260</w:t>
            </w:r>
          </w:p>
        </w:tc>
        <w:tc>
          <w:tcPr>
            <w:tcW w:w="874" w:type="dxa"/>
            <w:tcBorders/>
          </w:tcPr>
          <w:p>
            <w:pPr>
              <w:pStyle w:val="Table"/>
              <w:keepNext w:val="true"/>
              <w:spacing w:before="20" w:after="20"/>
              <w:jc w:val="end"/>
              <w:rPr>
                <w:sz w:val="17"/>
              </w:rPr>
            </w:pPr>
            <w:r>
              <w:rPr>
                <w:sz w:val="17"/>
              </w:rPr>
              <w:t>$0.0269</w:t>
            </w:r>
          </w:p>
        </w:tc>
        <w:tc>
          <w:tcPr>
            <w:tcW w:w="874" w:type="dxa"/>
            <w:tcBorders/>
          </w:tcPr>
          <w:p>
            <w:pPr>
              <w:pStyle w:val="Table"/>
              <w:keepNext w:val="true"/>
              <w:spacing w:before="20" w:after="20"/>
              <w:jc w:val="end"/>
              <w:rPr>
                <w:sz w:val="17"/>
              </w:rPr>
            </w:pPr>
            <w:r>
              <w:rPr>
                <w:sz w:val="17"/>
              </w:rPr>
              <w:t>$0.0275</w:t>
            </w:r>
          </w:p>
        </w:tc>
        <w:tc>
          <w:tcPr>
            <w:tcW w:w="875" w:type="dxa"/>
            <w:tcBorders>
              <w:end w:val="single" w:sz="4" w:space="0" w:color="000000"/>
            </w:tcBorders>
          </w:tcPr>
          <w:p>
            <w:pPr>
              <w:pStyle w:val="Table"/>
              <w:keepNext w:val="true"/>
              <w:spacing w:before="20" w:after="20"/>
              <w:jc w:val="end"/>
              <w:rPr>
                <w:sz w:val="17"/>
              </w:rPr>
            </w:pPr>
            <w:r>
              <w:rPr>
                <w:sz w:val="17"/>
              </w:rPr>
              <w:t>$0.0296</w:t>
            </w:r>
          </w:p>
        </w:tc>
      </w:tr>
      <w:tr>
        <w:trPr/>
        <w:tc>
          <w:tcPr>
            <w:tcW w:w="1560" w:type="dxa"/>
            <w:tcBorders>
              <w:start w:val="single" w:sz="4" w:space="0" w:color="000000"/>
            </w:tcBorders>
          </w:tcPr>
          <w:p>
            <w:pPr>
              <w:pStyle w:val="Table"/>
              <w:keepNext w:val="true"/>
              <w:spacing w:before="20" w:after="20"/>
              <w:rPr>
                <w:b/>
                <w:sz w:val="17"/>
              </w:rPr>
            </w:pPr>
            <w:r>
              <w:rPr>
                <w:sz w:val="17"/>
              </w:rPr>
              <w:t>Industrial</w:t>
            </w:r>
          </w:p>
        </w:tc>
        <w:tc>
          <w:tcPr>
            <w:tcW w:w="874" w:type="dxa"/>
            <w:tcBorders/>
          </w:tcPr>
          <w:p>
            <w:pPr>
              <w:pStyle w:val="Table"/>
              <w:keepNext w:val="true"/>
              <w:spacing w:before="20" w:after="20"/>
              <w:jc w:val="end"/>
              <w:rPr>
                <w:sz w:val="17"/>
              </w:rPr>
            </w:pPr>
            <w:r>
              <w:rPr>
                <w:sz w:val="17"/>
              </w:rPr>
              <w:t>$0.0382</w:t>
            </w:r>
          </w:p>
        </w:tc>
        <w:tc>
          <w:tcPr>
            <w:tcW w:w="874" w:type="dxa"/>
            <w:tcBorders/>
          </w:tcPr>
          <w:p>
            <w:pPr>
              <w:pStyle w:val="Table"/>
              <w:keepNext w:val="true"/>
              <w:spacing w:before="20" w:after="20"/>
              <w:jc w:val="end"/>
              <w:rPr>
                <w:sz w:val="17"/>
              </w:rPr>
            </w:pPr>
            <w:r>
              <w:rPr>
                <w:sz w:val="17"/>
              </w:rPr>
              <w:t>$0.0406</w:t>
            </w:r>
          </w:p>
        </w:tc>
        <w:tc>
          <w:tcPr>
            <w:tcW w:w="874" w:type="dxa"/>
            <w:tcBorders/>
          </w:tcPr>
          <w:p>
            <w:pPr>
              <w:pStyle w:val="Table"/>
              <w:keepNext w:val="true"/>
              <w:spacing w:before="20" w:after="20"/>
              <w:jc w:val="end"/>
              <w:rPr>
                <w:sz w:val="17"/>
              </w:rPr>
            </w:pPr>
            <w:r>
              <w:rPr>
                <w:sz w:val="17"/>
              </w:rPr>
              <w:t>$0.0417</w:t>
            </w:r>
          </w:p>
        </w:tc>
        <w:tc>
          <w:tcPr>
            <w:tcW w:w="874" w:type="dxa"/>
            <w:tcBorders/>
          </w:tcPr>
          <w:p>
            <w:pPr>
              <w:pStyle w:val="Table"/>
              <w:keepNext w:val="true"/>
              <w:spacing w:before="20" w:after="20"/>
              <w:jc w:val="end"/>
              <w:rPr>
                <w:sz w:val="17"/>
              </w:rPr>
            </w:pPr>
            <w:r>
              <w:rPr>
                <w:sz w:val="17"/>
              </w:rPr>
              <w:t>$0.0431</w:t>
            </w:r>
          </w:p>
        </w:tc>
        <w:tc>
          <w:tcPr>
            <w:tcW w:w="874" w:type="dxa"/>
            <w:tcBorders/>
          </w:tcPr>
          <w:p>
            <w:pPr>
              <w:pStyle w:val="Table"/>
              <w:keepNext w:val="true"/>
              <w:spacing w:before="20" w:after="20"/>
              <w:jc w:val="end"/>
              <w:rPr>
                <w:sz w:val="17"/>
              </w:rPr>
            </w:pPr>
            <w:r>
              <w:rPr>
                <w:sz w:val="17"/>
              </w:rPr>
              <w:t>$0.0440</w:t>
            </w:r>
          </w:p>
        </w:tc>
        <w:tc>
          <w:tcPr>
            <w:tcW w:w="875" w:type="dxa"/>
            <w:tcBorders>
              <w:end w:val="single" w:sz="4" w:space="0" w:color="000000"/>
            </w:tcBorders>
          </w:tcPr>
          <w:p>
            <w:pPr>
              <w:pStyle w:val="Table"/>
              <w:keepNext w:val="true"/>
              <w:spacing w:before="20" w:after="20"/>
              <w:jc w:val="end"/>
              <w:rPr>
                <w:sz w:val="17"/>
              </w:rPr>
            </w:pPr>
            <w:r>
              <w:rPr>
                <w:sz w:val="17"/>
              </w:rPr>
              <w:t>$0.0468</w:t>
            </w:r>
          </w:p>
        </w:tc>
      </w:tr>
      <w:tr>
        <w:trPr/>
        <w:tc>
          <w:tcPr>
            <w:tcW w:w="1560" w:type="dxa"/>
            <w:tcBorders>
              <w:start w:val="single" w:sz="4" w:space="0" w:color="000000"/>
            </w:tcBorders>
          </w:tcPr>
          <w:p>
            <w:pPr>
              <w:pStyle w:val="Table"/>
              <w:keepNext w:val="true"/>
              <w:spacing w:before="20" w:after="20"/>
              <w:rPr>
                <w:b/>
                <w:sz w:val="17"/>
              </w:rPr>
            </w:pPr>
            <w:r>
              <w:rPr>
                <w:sz w:val="17"/>
              </w:rPr>
              <w:t>Power</w:t>
            </w:r>
          </w:p>
        </w:tc>
        <w:tc>
          <w:tcPr>
            <w:tcW w:w="874" w:type="dxa"/>
            <w:tcBorders/>
          </w:tcPr>
          <w:p>
            <w:pPr>
              <w:pStyle w:val="Table"/>
              <w:keepNext w:val="true"/>
              <w:spacing w:before="20" w:after="20"/>
              <w:jc w:val="end"/>
              <w:rPr>
                <w:sz w:val="17"/>
              </w:rPr>
            </w:pPr>
            <w:r>
              <w:rPr>
                <w:sz w:val="17"/>
              </w:rPr>
              <w:t>$0.0159</w:t>
            </w:r>
          </w:p>
        </w:tc>
        <w:tc>
          <w:tcPr>
            <w:tcW w:w="874" w:type="dxa"/>
            <w:tcBorders/>
          </w:tcPr>
          <w:p>
            <w:pPr>
              <w:pStyle w:val="Table"/>
              <w:keepNext w:val="true"/>
              <w:spacing w:before="20" w:after="20"/>
              <w:jc w:val="end"/>
              <w:rPr>
                <w:sz w:val="17"/>
              </w:rPr>
            </w:pPr>
            <w:r>
              <w:rPr>
                <w:sz w:val="17"/>
              </w:rPr>
              <w:t>$0.0160</w:t>
            </w:r>
          </w:p>
        </w:tc>
        <w:tc>
          <w:tcPr>
            <w:tcW w:w="874" w:type="dxa"/>
            <w:tcBorders/>
          </w:tcPr>
          <w:p>
            <w:pPr>
              <w:pStyle w:val="Table"/>
              <w:keepNext w:val="true"/>
              <w:spacing w:before="20" w:after="20"/>
              <w:jc w:val="end"/>
              <w:rPr>
                <w:sz w:val="17"/>
              </w:rPr>
            </w:pPr>
            <w:r>
              <w:rPr>
                <w:sz w:val="17"/>
              </w:rPr>
              <w:t>$0.0164</w:t>
            </w:r>
          </w:p>
        </w:tc>
        <w:tc>
          <w:tcPr>
            <w:tcW w:w="874" w:type="dxa"/>
            <w:tcBorders/>
          </w:tcPr>
          <w:p>
            <w:pPr>
              <w:pStyle w:val="Table"/>
              <w:keepNext w:val="true"/>
              <w:spacing w:before="20" w:after="20"/>
              <w:jc w:val="end"/>
              <w:rPr>
                <w:sz w:val="17"/>
              </w:rPr>
            </w:pPr>
            <w:r>
              <w:rPr>
                <w:sz w:val="17"/>
              </w:rPr>
              <w:t>$0.0090</w:t>
            </w:r>
          </w:p>
        </w:tc>
        <w:tc>
          <w:tcPr>
            <w:tcW w:w="874" w:type="dxa"/>
            <w:tcBorders/>
          </w:tcPr>
          <w:p>
            <w:pPr>
              <w:pStyle w:val="Table"/>
              <w:keepNext w:val="true"/>
              <w:spacing w:before="20" w:after="20"/>
              <w:jc w:val="end"/>
              <w:rPr>
                <w:sz w:val="17"/>
              </w:rPr>
            </w:pPr>
            <w:r>
              <w:rPr>
                <w:sz w:val="17"/>
              </w:rPr>
              <w:t>$0.0092</w:t>
            </w:r>
          </w:p>
        </w:tc>
        <w:tc>
          <w:tcPr>
            <w:tcW w:w="875" w:type="dxa"/>
            <w:tcBorders>
              <w:end w:val="single" w:sz="4" w:space="0" w:color="000000"/>
            </w:tcBorders>
          </w:tcPr>
          <w:p>
            <w:pPr>
              <w:pStyle w:val="Table"/>
              <w:keepNext w:val="true"/>
              <w:spacing w:before="20" w:after="20"/>
              <w:jc w:val="end"/>
              <w:rPr>
                <w:sz w:val="17"/>
              </w:rPr>
            </w:pPr>
            <w:r>
              <w:rPr>
                <w:sz w:val="17"/>
              </w:rPr>
              <w:t>$0.0109</w:t>
            </w:r>
          </w:p>
        </w:tc>
      </w:tr>
      <w:tr>
        <w:trPr/>
        <w:tc>
          <w:tcPr>
            <w:tcW w:w="1560" w:type="dxa"/>
            <w:tcBorders>
              <w:start w:val="single" w:sz="4" w:space="0" w:color="000000"/>
            </w:tcBorders>
          </w:tcPr>
          <w:p>
            <w:pPr>
              <w:pStyle w:val="Table"/>
              <w:keepNext w:val="true"/>
              <w:spacing w:before="20" w:after="20"/>
              <w:rPr>
                <w:b/>
                <w:sz w:val="17"/>
              </w:rPr>
            </w:pPr>
            <w:r>
              <w:rPr>
                <w:sz w:val="17"/>
              </w:rPr>
              <w:t>Petrochem (1)</w:t>
            </w:r>
          </w:p>
        </w:tc>
        <w:tc>
          <w:tcPr>
            <w:tcW w:w="874" w:type="dxa"/>
            <w:tcBorders/>
          </w:tcPr>
          <w:p>
            <w:pPr>
              <w:pStyle w:val="Table"/>
              <w:keepNext w:val="true"/>
              <w:spacing w:before="20" w:after="20"/>
              <w:jc w:val="end"/>
              <w:rPr>
                <w:sz w:val="17"/>
              </w:rPr>
            </w:pPr>
            <w:r>
              <w:rPr>
                <w:sz w:val="17"/>
              </w:rPr>
              <w:t>$0.0053</w:t>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4" w:type="dxa"/>
            <w:tcBorders/>
          </w:tcPr>
          <w:p>
            <w:pPr>
              <w:pStyle w:val="Table"/>
              <w:keepNext w:val="true"/>
              <w:snapToGrid w:val="false"/>
              <w:spacing w:before="20" w:after="20"/>
              <w:jc w:val="end"/>
              <w:rPr>
                <w:sz w:val="17"/>
              </w:rPr>
            </w:pPr>
            <w:r>
              <w:rPr>
                <w:sz w:val="17"/>
              </w:rPr>
            </w:r>
          </w:p>
        </w:tc>
        <w:tc>
          <w:tcPr>
            <w:tcW w:w="875" w:type="dxa"/>
            <w:tcBorders>
              <w:end w:val="single" w:sz="4" w:space="0" w:color="000000"/>
            </w:tcBorders>
          </w:tcPr>
          <w:p>
            <w:pPr>
              <w:pStyle w:val="Table"/>
              <w:keepNext w:val="true"/>
              <w:snapToGrid w:val="false"/>
              <w:spacing w:before="20" w:after="20"/>
              <w:jc w:val="end"/>
              <w:rPr>
                <w:sz w:val="17"/>
              </w:rPr>
            </w:pPr>
            <w:r>
              <w:rPr>
                <w:sz w:val="17"/>
              </w:rPr>
            </w:r>
          </w:p>
        </w:tc>
      </w:tr>
      <w:tr>
        <w:trPr/>
        <w:tc>
          <w:tcPr>
            <w:tcW w:w="1560" w:type="dxa"/>
            <w:tcBorders>
              <w:start w:val="single" w:sz="4" w:space="0" w:color="000000"/>
              <w:bottom w:val="single" w:sz="4" w:space="0" w:color="000000"/>
            </w:tcBorders>
          </w:tcPr>
          <w:p>
            <w:pPr>
              <w:pStyle w:val="Table"/>
              <w:keepNext w:val="true"/>
              <w:spacing w:before="20" w:after="20"/>
              <w:rPr>
                <w:b/>
                <w:sz w:val="17"/>
              </w:rPr>
            </w:pPr>
            <w:r>
              <w:rPr>
                <w:sz w:val="17"/>
              </w:rPr>
              <w:t>Poder Publico (1)</w:t>
            </w:r>
          </w:p>
        </w:tc>
        <w:tc>
          <w:tcPr>
            <w:tcW w:w="874" w:type="dxa"/>
            <w:tcBorders>
              <w:bottom w:val="single" w:sz="4" w:space="0" w:color="000000"/>
            </w:tcBorders>
          </w:tcPr>
          <w:p>
            <w:pPr>
              <w:pStyle w:val="Table"/>
              <w:keepNext w:val="true"/>
              <w:spacing w:before="20" w:after="20"/>
              <w:jc w:val="end"/>
              <w:rPr>
                <w:sz w:val="17"/>
              </w:rPr>
            </w:pPr>
            <w:r>
              <w:rPr>
                <w:sz w:val="17"/>
              </w:rPr>
              <w:t>$0.5307</w:t>
            </w:r>
          </w:p>
        </w:tc>
        <w:tc>
          <w:tcPr>
            <w:tcW w:w="874" w:type="dxa"/>
            <w:tcBorders>
              <w:bottom w:val="single" w:sz="4" w:space="0" w:color="000000"/>
            </w:tcBorders>
          </w:tcPr>
          <w:p>
            <w:pPr>
              <w:pStyle w:val="Table"/>
              <w:keepNext w:val="true"/>
              <w:snapToGrid w:val="false"/>
              <w:spacing w:before="20" w:after="20"/>
              <w:jc w:val="end"/>
              <w:rPr>
                <w:sz w:val="17"/>
              </w:rPr>
            </w:pPr>
            <w:r>
              <w:rPr>
                <w:sz w:val="17"/>
              </w:rPr>
            </w:r>
          </w:p>
        </w:tc>
        <w:tc>
          <w:tcPr>
            <w:tcW w:w="874" w:type="dxa"/>
            <w:tcBorders>
              <w:bottom w:val="single" w:sz="4" w:space="0" w:color="000000"/>
            </w:tcBorders>
          </w:tcPr>
          <w:p>
            <w:pPr>
              <w:pStyle w:val="Table"/>
              <w:keepNext w:val="true"/>
              <w:snapToGrid w:val="false"/>
              <w:spacing w:before="20" w:after="20"/>
              <w:jc w:val="end"/>
              <w:rPr>
                <w:sz w:val="17"/>
              </w:rPr>
            </w:pPr>
            <w:r>
              <w:rPr>
                <w:sz w:val="17"/>
              </w:rPr>
            </w:r>
          </w:p>
        </w:tc>
        <w:tc>
          <w:tcPr>
            <w:tcW w:w="874" w:type="dxa"/>
            <w:tcBorders>
              <w:bottom w:val="single" w:sz="4" w:space="0" w:color="000000"/>
            </w:tcBorders>
          </w:tcPr>
          <w:p>
            <w:pPr>
              <w:pStyle w:val="Table"/>
              <w:keepNext w:val="true"/>
              <w:snapToGrid w:val="false"/>
              <w:spacing w:before="20" w:after="20"/>
              <w:jc w:val="end"/>
              <w:rPr>
                <w:sz w:val="17"/>
              </w:rPr>
            </w:pPr>
            <w:r>
              <w:rPr>
                <w:sz w:val="17"/>
              </w:rPr>
            </w:r>
          </w:p>
        </w:tc>
        <w:tc>
          <w:tcPr>
            <w:tcW w:w="874" w:type="dxa"/>
            <w:tcBorders>
              <w:bottom w:val="single" w:sz="4" w:space="0" w:color="000000"/>
            </w:tcBorders>
          </w:tcPr>
          <w:p>
            <w:pPr>
              <w:pStyle w:val="Table"/>
              <w:keepNext w:val="true"/>
              <w:snapToGrid w:val="false"/>
              <w:spacing w:before="20" w:after="20"/>
              <w:jc w:val="end"/>
              <w:rPr>
                <w:sz w:val="17"/>
              </w:rPr>
            </w:pPr>
            <w:r>
              <w:rPr>
                <w:sz w:val="17"/>
              </w:rPr>
            </w:r>
          </w:p>
        </w:tc>
        <w:tc>
          <w:tcPr>
            <w:tcW w:w="875" w:type="dxa"/>
            <w:tcBorders>
              <w:bottom w:val="single" w:sz="4" w:space="0" w:color="000000"/>
              <w:end w:val="single" w:sz="4" w:space="0" w:color="000000"/>
            </w:tcBorders>
          </w:tcPr>
          <w:p>
            <w:pPr>
              <w:pStyle w:val="Table"/>
              <w:keepNext w:val="true"/>
              <w:snapToGrid w:val="false"/>
              <w:spacing w:before="20" w:after="20"/>
              <w:jc w:val="end"/>
              <w:rPr>
                <w:sz w:val="17"/>
              </w:rPr>
            </w:pPr>
            <w:r>
              <w:rPr>
                <w:sz w:val="17"/>
              </w:rPr>
            </w:r>
          </w:p>
        </w:tc>
      </w:tr>
    </w:tbl>
    <w:p>
      <w:pPr>
        <w:pStyle w:val="BLKmed1st1"/>
        <w:spacing w:before="220" w:after="220"/>
        <w:ind w:hanging="709" w:start="709" w:end="0"/>
        <w:rPr>
          <w:rFonts w:ascii="Arial Narrow" w:hAnsi="Arial Narrow" w:cs="Arial Narrow"/>
          <w:sz w:val="13"/>
        </w:rPr>
      </w:pPr>
      <w:r>
        <w:rPr>
          <w:rFonts w:cs="Arial Narrow" w:ascii="Arial Narrow" w:hAnsi="Arial Narrow"/>
          <w:sz w:val="13"/>
        </w:rPr>
        <w:t xml:space="preserve">Notes: (1) </w:t>
        <w:tab/>
        <w:t>In 2000, Petrochem customers were combined with industrial customers and Poder Publico customers were combined with commercial customers because there is no longer a difference in rates.</w:t>
      </w:r>
    </w:p>
    <w:p>
      <w:pPr>
        <w:pStyle w:val="BLKmed1st1"/>
        <w:rPr/>
      </w:pPr>
      <w:r>
        <w:rPr/>
        <w:t>The margin portion of the tariff for 2000 and 2001 is also escalated at IGP-M per the concession contract. The residential and commercial margins</w:t>
      </w:r>
      <w:ins w:id="739" w:author="ma22" w:date="2000-04-20T04:42:00Z">
        <w:r>
          <w:rPr/>
          <w:t xml:space="preserve">, however, </w:t>
        </w:r>
      </w:ins>
      <w:del w:id="740" w:author="ma22" w:date="2000-04-20T04:42:00Z">
        <w:r>
          <w:rPr/>
          <w:delText xml:space="preserve"> </w:delText>
        </w:r>
      </w:del>
      <w:r>
        <w:rPr/>
        <w:t>are</w:t>
      </w:r>
      <w:ins w:id="741" w:author="ma22" w:date="2000-04-20T04:42:00Z">
        <w:r>
          <w:rPr/>
          <w:t xml:space="preserve"> </w:t>
        </w:r>
      </w:ins>
      <w:del w:id="742" w:author="ma22" w:date="2000-04-20T04:42:00Z">
        <w:r>
          <w:rPr/>
          <w:delText xml:space="preserve">, however, </w:delText>
        </w:r>
      </w:del>
      <w:r>
        <w:rPr/>
        <w:t xml:space="preserve">escalated by 15% and 24% (in Real) in 2001 and 2002, respectively, instead of IGP-M (9.0% and 9.0%) to adjust tariffs to pre-devaluation levels in a two step process.  This is designed to restore the economic equilibrium of CEG in line with the terms of the concession contract.  The concession contract also calls for a tariff review every five years.  Therefore, in 2002, the margins for all other tariffs are escalated at 10.04%, instead of at IGP-M (9.0%).  The 10.04% escalation is to adjust revenues to a level that will provide for a 12% return on the asset base as provided for in the concession contract.  The asset base is the original investment adjusted for capital expenditures and escalated at IGP-M.  As of December 31, 1999, the regulatory asset base was US$361.8 million.  From 2002 to 2004, margins are again assumed to escalate at </w:t>
      </w:r>
      <w:ins w:id="743" w:author="ma22" w:date="2000-04-20T04:42:00Z">
        <w:r>
          <w:rPr/>
          <w:t xml:space="preserve">the rate of </w:t>
        </w:r>
      </w:ins>
      <w:r>
        <w:rPr/>
        <w:t>Brazilian inflation.</w:t>
      </w:r>
    </w:p>
    <w:p>
      <w:pPr>
        <w:pStyle w:val="BLKmed1st1"/>
        <w:rPr/>
      </w:pPr>
      <w:r>
        <w:rPr/>
        <w:t>The tariffs included in the historical and projected information are grossed up for PIS/COFINS (revenue based taxes).  Under current law these combined taxes are 3.65% of gross revenues.  ICMS (12% of revenues) is not included in revenues.</w:t>
      </w:r>
    </w:p>
    <w:p>
      <w:pPr>
        <w:pStyle w:val="Heading3"/>
        <w:rPr/>
      </w:pPr>
      <w:bookmarkStart w:id="51" w:name="__RefHeading___Toc480874218"/>
      <w:bookmarkEnd w:id="51"/>
      <w:r>
        <w:rPr/>
        <w:t>Costs - Cost of Gas, O&amp;M and Labor</w:t>
      </w:r>
    </w:p>
    <w:p>
      <w:pPr>
        <w:pStyle w:val="BLKmed1st1"/>
        <w:rPr/>
      </w:pPr>
      <w:r>
        <w:rPr/>
        <w:t xml:space="preserve">The projections for cost of gas assume the 1999 cost of gas is escalated for Brazilian inflation as measured by IGP-M.  The cost of gas is passed through in </w:t>
      </w:r>
      <w:del w:id="744" w:author="ma22" w:date="2000-04-20T04:42:00Z">
        <w:r>
          <w:rPr/>
          <w:delText xml:space="preserve">the </w:delText>
        </w:r>
      </w:del>
      <w:r>
        <w:rPr/>
        <w:t xml:space="preserve">tariffs as </w:t>
      </w:r>
      <w:ins w:id="745" w:author="ma22" w:date="2000-04-20T04:42:00Z">
        <w:r>
          <w:rPr/>
          <w:t>described</w:t>
        </w:r>
      </w:ins>
      <w:del w:id="746" w:author="ma22" w:date="2000-04-20T04:42:00Z">
        <w:r>
          <w:rPr/>
          <w:delText>indicated</w:delText>
        </w:r>
      </w:del>
      <w:r>
        <w:rPr/>
        <w:t xml:space="preserve"> above.</w:t>
      </w:r>
    </w:p>
    <w:p>
      <w:pPr>
        <w:pStyle w:val="Normal"/>
        <w:keepNext w:val="true"/>
        <w:jc w:val="center"/>
        <w:rPr>
          <w:rFonts w:ascii="Arial" w:hAnsi="Arial" w:cs="Arial"/>
          <w:u w:val="single"/>
          <w:ins w:id="748" w:author="ma22" w:date="2000-04-20T04:43:00Z"/>
        </w:rPr>
      </w:pPr>
      <w:ins w:id="747" w:author="ma22" w:date="2000-04-20T04:43:00Z">
        <w:r>
          <w:rPr>
            <w:rFonts w:cs="Arial" w:ascii="Arial" w:hAnsi="Arial"/>
            <w:u w:val="single"/>
          </w:rPr>
          <w:t>CEG - Cumulative Gross Margin by Customer Segment</w:t>
        </w:r>
      </w:ins>
    </w:p>
    <w:p>
      <w:pPr>
        <w:pStyle w:val="Normal"/>
        <w:jc w:val="center"/>
        <w:rPr>
          <w:ins w:id="749" w:author="ma22" w:date="2000-04-20T04:44:00Z"/>
        </w:rPr>
      </w:pPr>
      <w:r>
        <w:rPr/>
        <w:drawing>
          <wp:inline distT="0" distB="0" distL="0" distR="0">
            <wp:extent cx="4112895" cy="2823210"/>
            <wp:effectExtent l="0" t="0" r="0" b="0"/>
            <wp:docPr id="13"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title=""/>
                    <pic:cNvPicPr>
                      <a:picLocks noChangeAspect="1" noChangeArrowheads="1"/>
                    </pic:cNvPicPr>
                  </pic:nvPicPr>
                  <pic:blipFill>
                    <a:blip r:embed="rId19"/>
                    <a:srcRect l="-6" t="-8" r="-6" b="-8"/>
                    <a:stretch>
                      <a:fillRect/>
                    </a:stretch>
                  </pic:blipFill>
                  <pic:spPr bwMode="auto">
                    <a:xfrm>
                      <a:off x="0" y="0"/>
                      <a:ext cx="4112895" cy="2823210"/>
                    </a:xfrm>
                    <a:prstGeom prst="rect">
                      <a:avLst/>
                    </a:prstGeom>
                    <a:noFill/>
                  </pic:spPr>
                </pic:pic>
              </a:graphicData>
            </a:graphic>
          </wp:inline>
        </w:drawing>
      </w:r>
    </w:p>
    <w:p>
      <w:pPr>
        <w:pStyle w:val="BLKmed1st1"/>
        <w:rPr/>
      </w:pPr>
      <w:r>
        <w:rPr/>
        <w:t xml:space="preserve">O&amp;M costs are projected to increase from US$37.0 million in 1999 to US$42.8 million in 2000 primarily due to escalation of O&amp;M costs at IGP-M and additional costs associated with the conversion program from manufactured gas to natural gas.  O&amp;M is projected to decrease from US$42.8 million in 2000 to US$32.7 million in 2001 as a substantial amount of the conversion work will be completed and </w:t>
      </w:r>
      <w:ins w:id="750" w:author="ma22" w:date="2000-04-20T04:45:00Z">
        <w:r>
          <w:rPr/>
          <w:t xml:space="preserve">the related closure by </w:t>
        </w:r>
      </w:ins>
      <w:r>
        <w:rPr/>
        <w:t xml:space="preserve">CEG </w:t>
      </w:r>
      <w:del w:id="751" w:author="ma22" w:date="2000-04-20T04:45:00Z">
        <w:r>
          <w:rPr/>
          <w:delText xml:space="preserve">can shut down </w:delText>
        </w:r>
      </w:del>
      <w:ins w:id="752" w:author="ma22" w:date="2000-04-20T04:45:00Z">
        <w:r>
          <w:rPr/>
          <w:t xml:space="preserve">of </w:t>
        </w:r>
      </w:ins>
      <w:r>
        <w:rPr/>
        <w:t xml:space="preserve">two of its three compressor stations.  In addition, pipeline maintenance is expected to decrease as a substantial amount of pipe will be replaced.  Finally, there is expected to be a significant reduction in the number of ex-patriate employees and the associated expenses.  From 2001 to 2002, O&amp;M is projected to continue to decrease as more efficiencies are realized </w:t>
      </w:r>
      <w:ins w:id="753" w:author="ma22" w:date="2000-04-20T04:45:00Z">
        <w:r>
          <w:rPr/>
          <w:t xml:space="preserve">from the </w:t>
        </w:r>
      </w:ins>
      <w:del w:id="754" w:author="ma22" w:date="2000-04-20T04:46:00Z">
        <w:r>
          <w:rPr/>
          <w:delText xml:space="preserve">in </w:delText>
        </w:r>
      </w:del>
      <w:r>
        <w:rPr/>
        <w:t>conver</w:t>
      </w:r>
      <w:ins w:id="755" w:author="ma22" w:date="2000-04-20T04:46:00Z">
        <w:r>
          <w:rPr/>
          <w:t>sion</w:t>
        </w:r>
      </w:ins>
      <w:del w:id="756" w:author="ma22" w:date="2000-04-20T04:46:00Z">
        <w:r>
          <w:rPr/>
          <w:delText>ting</w:delText>
        </w:r>
      </w:del>
      <w:r>
        <w:rPr/>
        <w:t xml:space="preserve"> </w:t>
      </w:r>
      <w:ins w:id="757" w:author="ma22" w:date="2000-04-20T04:46:00Z">
        <w:r>
          <w:rPr/>
          <w:t>o</w:t>
        </w:r>
      </w:ins>
      <w:r>
        <w:rPr/>
        <w:t>f</w:t>
      </w:r>
      <w:del w:id="758" w:author="ma22" w:date="2000-04-20T04:46:00Z">
        <w:r>
          <w:rPr/>
          <w:delText>rom</w:delText>
        </w:r>
      </w:del>
      <w:r>
        <w:rPr/>
        <w:t xml:space="preserve"> manufactured to natural gas.  Labor costs from 2000 to 2002 are expected to escalate by IGP-M but the </w:t>
      </w:r>
      <w:ins w:id="759" w:author="ma22" w:date="2000-04-20T04:46:00Z">
        <w:r>
          <w:rPr/>
          <w:t>number of employees</w:t>
        </w:r>
      </w:ins>
      <w:del w:id="760" w:author="ma22" w:date="2000-04-20T04:46:00Z">
        <w:r>
          <w:rPr/>
          <w:delText>headcount</w:delText>
        </w:r>
      </w:del>
      <w:r>
        <w:rPr/>
        <w:t xml:space="preserve"> is not projected to increase.  In 2003, the conversion program is expected to be substantially complete and it is anticipated that combined O&amp;M and labor costs will be reduced to approximately US$50 per customer.  In 2004 and</w:t>
      </w:r>
      <w:del w:id="761" w:author="ma22" w:date="2000-04-20T04:46:00Z">
        <w:r>
          <w:rPr/>
          <w:delText xml:space="preserve"> beyond</w:delText>
        </w:r>
      </w:del>
      <w:ins w:id="762" w:author="ma22" w:date="2000-04-20T04:46:00Z">
        <w:r>
          <w:rPr/>
          <w:t xml:space="preserve"> thereafter</w:t>
        </w:r>
      </w:ins>
      <w:r>
        <w:rPr/>
        <w:t>, O&amp;M and labor costs are projected to increase in line with IGP-M.</w:t>
      </w:r>
    </w:p>
    <w:p>
      <w:pPr>
        <w:pStyle w:val="Heading3"/>
        <w:keepNext w:val="true"/>
        <w:keepLines/>
        <w:rPr/>
      </w:pPr>
      <w:bookmarkStart w:id="52" w:name="__RefHeading___Toc480874219"/>
      <w:bookmarkEnd w:id="52"/>
      <w:r>
        <w:rPr/>
        <w:t>Management Fees</w:t>
      </w:r>
    </w:p>
    <w:p>
      <w:pPr>
        <w:pStyle w:val="BLKmed1st1"/>
        <w:keepNext w:val="true"/>
        <w:keepLines/>
        <w:rPr/>
      </w:pPr>
      <w:r>
        <w:rPr/>
        <w:t>Management fees are, in accordance with a Technology Transfer Agreement, the greater of US$1.5 million or 7% of EBIT before management fees and are projected to continue through 2006. The Technology Transfer Agreement</w:t>
      </w:r>
      <w:ins w:id="763" w:author="ma22" w:date="2000-04-20T04:46:00Z">
        <w:r>
          <w:rPr/>
          <w:t xml:space="preserve">, scheduled to terminate in 2006, </w:t>
        </w:r>
      </w:ins>
      <w:del w:id="764" w:author="ma22" w:date="2000-04-20T04:46:00Z">
        <w:r>
          <w:rPr/>
          <w:delText xml:space="preserve"> </w:delText>
        </w:r>
      </w:del>
      <w:r>
        <w:rPr/>
        <w:t>is denominated in Real</w:t>
      </w:r>
      <w:ins w:id="765" w:author="ma22" w:date="2000-04-20T04:46:00Z">
        <w:r>
          <w:rPr/>
          <w:t>.</w:t>
        </w:r>
      </w:ins>
      <w:del w:id="766" w:author="ma22" w:date="2000-04-20T04:46:00Z">
        <w:r>
          <w:rPr/>
          <w:delText xml:space="preserve"> and terminates in 2006.</w:delText>
        </w:r>
      </w:del>
      <w:r>
        <w:rPr/>
        <w:t xml:space="preserve">  </w:t>
      </w:r>
      <w:ins w:id="767" w:author="ma22" w:date="2000-04-20T04:47:00Z">
        <w:r>
          <w:rPr/>
          <w:t xml:space="preserve">These projections assume that it is not renewed.  Pursuant to such agreement, </w:t>
        </w:r>
      </w:ins>
      <w:r>
        <w:rPr/>
        <w:t>Enron receives 22.5% of the total management fee.  The other partners in CEG receive the remainder.</w:t>
      </w:r>
    </w:p>
    <w:p>
      <w:pPr>
        <w:pStyle w:val="Heading3"/>
        <w:rPr/>
      </w:pPr>
      <w:bookmarkStart w:id="53" w:name="__RefHeading___Toc480874220"/>
      <w:bookmarkEnd w:id="53"/>
      <w:r>
        <w:rPr/>
        <w:t>Depreciation</w:t>
      </w:r>
    </w:p>
    <w:p>
      <w:pPr>
        <w:pStyle w:val="BLKmed1st1"/>
        <w:rPr/>
      </w:pPr>
      <w:r>
        <w:rPr/>
        <w:t>Substantially all of PP&amp;E is depreciated over 30 years.</w:t>
      </w:r>
    </w:p>
    <w:p>
      <w:pPr>
        <w:pStyle w:val="Heading3"/>
        <w:rPr/>
      </w:pPr>
      <w:bookmarkStart w:id="54" w:name="__RefHeading___Toc480874221"/>
      <w:bookmarkEnd w:id="54"/>
      <w:r>
        <w:rPr/>
        <w:t>Income Taxes</w:t>
      </w:r>
    </w:p>
    <w:p>
      <w:pPr>
        <w:pStyle w:val="BLKmed1st1"/>
        <w:rPr/>
      </w:pPr>
      <w:r>
        <w:rPr/>
        <w:t>The statutory tax rate is a combined 34% until 2003 and 33% thereafter, which includes a social contribution tax of 9% until 2002 and 8% thereafter, income tax of 15% and additional income tax of 10% on income in excess of 240,000 Real.</w:t>
      </w:r>
    </w:p>
    <w:p>
      <w:pPr>
        <w:pStyle w:val="Heading3"/>
        <w:rPr/>
      </w:pPr>
      <w:bookmarkStart w:id="55" w:name="__RefHeading___Toc480874222"/>
      <w:bookmarkEnd w:id="55"/>
      <w:r>
        <w:rPr/>
        <w:t>Capital Expenditures</w:t>
      </w:r>
    </w:p>
    <w:p>
      <w:pPr>
        <w:pStyle w:val="BLKmed1st1"/>
        <w:rPr/>
      </w:pPr>
      <w:r>
        <w:rPr/>
        <w:t xml:space="preserve">In 1999, CEG invested US$33.8 million in capital expenditures as </w:t>
      </w:r>
      <w:ins w:id="768" w:author="ma22" w:date="2000-04-20T04:48:00Z">
        <w:r>
          <w:rPr/>
          <w:t>part of</w:t>
        </w:r>
      </w:ins>
      <w:del w:id="769" w:author="ma22" w:date="2000-04-20T04:48:00Z">
        <w:r>
          <w:rPr/>
          <w:delText>it continued</w:delText>
        </w:r>
      </w:del>
      <w:r>
        <w:rPr/>
        <w:t xml:space="preserve"> the process of rehabilitating or replacing pipe and converting from manufactured gas to natural gas. Projected capital expenditures reflect the estimated costs </w:t>
      </w:r>
      <w:ins w:id="770" w:author="ma22" w:date="2000-04-20T04:48:00Z">
        <w:r>
          <w:rPr/>
          <w:t>of</w:t>
        </w:r>
      </w:ins>
      <w:del w:id="771" w:author="ma22" w:date="2000-04-20T04:48:00Z">
        <w:r>
          <w:rPr/>
          <w:delText>to install new pipe,</w:delText>
        </w:r>
      </w:del>
      <w:r>
        <w:rPr/>
        <w:t xml:space="preserve"> rehabilitat</w:t>
      </w:r>
      <w:ins w:id="772" w:author="ma22" w:date="2000-04-20T04:48:00Z">
        <w:r>
          <w:rPr/>
          <w:t>ing</w:t>
        </w:r>
      </w:ins>
      <w:del w:id="773" w:author="ma22" w:date="2000-04-20T04:48:00Z">
        <w:r>
          <w:rPr/>
          <w:delText>e</w:delText>
        </w:r>
      </w:del>
      <w:r>
        <w:rPr/>
        <w:t xml:space="preserve"> or replac</w:t>
      </w:r>
      <w:ins w:id="774" w:author="ma22" w:date="2000-04-20T04:48:00Z">
        <w:r>
          <w:rPr/>
          <w:t>ing</w:t>
        </w:r>
      </w:ins>
      <w:del w:id="775" w:author="ma22" w:date="2000-04-20T04:48:00Z">
        <w:r>
          <w:rPr/>
          <w:delText>e</w:delText>
        </w:r>
      </w:del>
      <w:r>
        <w:rPr/>
        <w:t xml:space="preserve"> approximately 1,000 km of cast iron pipe and </w:t>
      </w:r>
      <w:del w:id="776" w:author="ma22" w:date="2000-04-20T06:24:00Z">
        <w:r>
          <w:rPr/>
          <w:delText xml:space="preserve">to </w:delText>
        </w:r>
      </w:del>
      <w:r>
        <w:rPr/>
        <w:t>convert</w:t>
      </w:r>
      <w:ins w:id="777" w:author="ma22" w:date="2000-04-20T04:48:00Z">
        <w:r>
          <w:rPr/>
          <w:t>ing</w:t>
        </w:r>
      </w:ins>
      <w:r>
        <w:rPr/>
        <w:t xml:space="preserve"> from manufactured gas to natural gas.  This amount is projected to double in 2000 and remain at the same level through 2003, when it is expected to decline because </w:t>
      </w:r>
      <w:del w:id="778" w:author="ma22" w:date="2000-04-20T04:48:00Z">
        <w:r>
          <w:rPr/>
          <w:delText xml:space="preserve">the </w:delText>
        </w:r>
      </w:del>
      <w:r>
        <w:rPr/>
        <w:t xml:space="preserve">conversion </w:t>
      </w:r>
      <w:del w:id="779" w:author="ma22" w:date="2000-04-20T04:48:00Z">
        <w:r>
          <w:rPr/>
          <w:delText xml:space="preserve">of customers to natural gas </w:delText>
        </w:r>
      </w:del>
      <w:r>
        <w:rPr/>
        <w:t>is expected to be almost complete.  Capital expenditures related to conversion of existing residential customers are projected to be approximately US$200 per customer.</w:t>
      </w:r>
    </w:p>
    <w:p>
      <w:pPr>
        <w:pStyle w:val="Heading3"/>
        <w:rPr>
          <w:del w:id="781" w:author="ma22" w:date="2000-04-20T06:13:00Z"/>
        </w:rPr>
      </w:pPr>
      <w:del w:id="780" w:author="ma22" w:date="2000-04-20T06:13:00Z">
        <w:r>
          <w:rPr/>
          <w:delText>Debt</w:delText>
        </w:r>
      </w:del>
    </w:p>
    <w:p>
      <w:pPr>
        <w:pStyle w:val="BLKmed1st1"/>
        <w:rPr>
          <w:u w:val="single"/>
          <w:del w:id="783" w:author="ma22" w:date="2000-04-20T06:13:00Z"/>
        </w:rPr>
      </w:pPr>
      <w:del w:id="782" w:author="ma22" w:date="2000-04-20T06:13:00Z">
        <w:r>
          <w:rPr/>
          <w:delText>Existing debt is amortized and no new debt is projected:</w:delText>
        </w:r>
      </w:del>
      <w:r>
        <w:br w:type="page"/>
      </w:r>
    </w:p>
    <w:p>
      <w:pPr>
        <w:pStyle w:val="Heading3"/>
        <w:keepNext w:val="false"/>
        <w:rPr>
          <w:sz w:val="22"/>
        </w:rPr>
      </w:pPr>
      <w:bookmarkStart w:id="56" w:name="__RefHeading___Toc480874223"/>
      <w:bookmarkEnd w:id="56"/>
      <w:r>
        <w:rPr>
          <w:sz w:val="22"/>
        </w:rPr>
        <w:t>Summary Projected Results</w:t>
      </w:r>
    </w:p>
    <w:p>
      <w:pPr>
        <w:pStyle w:val="Heading3"/>
        <w:rPr/>
      </w:pPr>
      <w:bookmarkStart w:id="57" w:name="__RefHeading___Toc480874224"/>
      <w:bookmarkEnd w:id="57"/>
      <w:r>
        <w:rPr/>
        <w:t>Revenues</w:t>
      </w:r>
    </w:p>
    <w:p>
      <w:pPr>
        <w:pStyle w:val="BLKmed1st1"/>
        <w:rPr/>
      </w:pPr>
      <w:r>
        <w:rPr/>
        <w:t>Projected net revenues are set forth below:</w:t>
      </w:r>
    </w:p>
    <w:tbl>
      <w:tblPr>
        <w:tblW w:w="6737" w:type="dxa"/>
        <w:jc w:val="end"/>
        <w:tblInd w:w="0" w:type="dxa"/>
        <w:tblLayout w:type="fixed"/>
        <w:tblCellMar>
          <w:top w:w="0" w:type="dxa"/>
          <w:start w:w="108" w:type="dxa"/>
          <w:bottom w:w="0" w:type="dxa"/>
          <w:end w:w="108" w:type="dxa"/>
        </w:tblCellMar>
      </w:tblPr>
      <w:tblGrid>
        <w:gridCol w:w="1276"/>
        <w:gridCol w:w="910"/>
        <w:gridCol w:w="910"/>
        <w:gridCol w:w="910"/>
        <w:gridCol w:w="910"/>
        <w:gridCol w:w="910"/>
        <w:gridCol w:w="911"/>
      </w:tblGrid>
      <w:tr>
        <w:trPr>
          <w:trHeight w:val="279" w:hRule="atLeast"/>
        </w:trPr>
        <w:tc>
          <w:tcPr>
            <w:tcW w:w="1276" w:type="dxa"/>
            <w:tcBorders>
              <w:top w:val="single" w:sz="4" w:space="0" w:color="000000"/>
              <w:start w:val="single" w:sz="4" w:space="0" w:color="000000"/>
            </w:tcBorders>
            <w:shd w:fill="FFFF00" w:val="clear"/>
          </w:tcPr>
          <w:p>
            <w:pPr>
              <w:pStyle w:val="Table"/>
              <w:keepNext w:val="true"/>
              <w:spacing w:before="20" w:after="20"/>
              <w:rPr>
                <w:rFonts w:eastAsia="Arial Narrow"/>
                <w:b/>
                <w:sz w:val="17"/>
              </w:rPr>
            </w:pPr>
            <w:r>
              <w:rPr>
                <w:rFonts w:eastAsia="Arial Narrow"/>
                <w:b/>
                <w:sz w:val="17"/>
              </w:rPr>
              <w:t xml:space="preserve"> </w:t>
            </w:r>
          </w:p>
        </w:tc>
        <w:tc>
          <w:tcPr>
            <w:tcW w:w="910" w:type="dxa"/>
            <w:tcBorders>
              <w:top w:val="single" w:sz="4" w:space="0" w:color="000000"/>
            </w:tcBorders>
            <w:shd w:fill="FFFF00" w:val="clear"/>
          </w:tcPr>
          <w:p>
            <w:pPr>
              <w:pStyle w:val="Table"/>
              <w:keepNext w:val="true"/>
              <w:spacing w:before="20" w:after="20"/>
              <w:jc w:val="end"/>
              <w:rPr>
                <w:b/>
                <w:sz w:val="17"/>
              </w:rPr>
            </w:pPr>
            <w:r>
              <w:rPr>
                <w:b/>
                <w:sz w:val="17"/>
              </w:rPr>
              <w:t>1999</w:t>
            </w:r>
          </w:p>
        </w:tc>
        <w:tc>
          <w:tcPr>
            <w:tcW w:w="910" w:type="dxa"/>
            <w:tcBorders>
              <w:top w:val="single" w:sz="4" w:space="0" w:color="000000"/>
            </w:tcBorders>
            <w:shd w:fill="FFFF00" w:val="clear"/>
          </w:tcPr>
          <w:p>
            <w:pPr>
              <w:pStyle w:val="Table"/>
              <w:keepNext w:val="true"/>
              <w:spacing w:before="20" w:after="20"/>
              <w:jc w:val="end"/>
              <w:rPr>
                <w:b/>
                <w:sz w:val="17"/>
              </w:rPr>
            </w:pPr>
            <w:r>
              <w:rPr>
                <w:b/>
                <w:sz w:val="17"/>
              </w:rPr>
              <w:t>2000</w:t>
            </w:r>
          </w:p>
        </w:tc>
        <w:tc>
          <w:tcPr>
            <w:tcW w:w="910" w:type="dxa"/>
            <w:tcBorders>
              <w:top w:val="single" w:sz="4" w:space="0" w:color="000000"/>
            </w:tcBorders>
            <w:shd w:fill="FFFF00" w:val="clear"/>
          </w:tcPr>
          <w:p>
            <w:pPr>
              <w:pStyle w:val="Table"/>
              <w:keepNext w:val="true"/>
              <w:spacing w:before="20" w:after="20"/>
              <w:jc w:val="end"/>
              <w:rPr>
                <w:b/>
                <w:sz w:val="17"/>
              </w:rPr>
            </w:pPr>
            <w:r>
              <w:rPr>
                <w:b/>
                <w:sz w:val="17"/>
              </w:rPr>
              <w:t>2001</w:t>
            </w:r>
          </w:p>
        </w:tc>
        <w:tc>
          <w:tcPr>
            <w:tcW w:w="910" w:type="dxa"/>
            <w:tcBorders>
              <w:top w:val="single" w:sz="4" w:space="0" w:color="000000"/>
            </w:tcBorders>
            <w:shd w:fill="FFFF00" w:val="clear"/>
          </w:tcPr>
          <w:p>
            <w:pPr>
              <w:pStyle w:val="Table"/>
              <w:keepNext w:val="true"/>
              <w:spacing w:before="20" w:after="20"/>
              <w:jc w:val="end"/>
              <w:rPr>
                <w:b/>
                <w:sz w:val="17"/>
              </w:rPr>
            </w:pPr>
            <w:r>
              <w:rPr>
                <w:b/>
                <w:sz w:val="17"/>
              </w:rPr>
              <w:t>2002</w:t>
            </w:r>
          </w:p>
        </w:tc>
        <w:tc>
          <w:tcPr>
            <w:tcW w:w="910" w:type="dxa"/>
            <w:tcBorders>
              <w:top w:val="single" w:sz="4" w:space="0" w:color="000000"/>
            </w:tcBorders>
            <w:shd w:fill="FFFF00" w:val="clear"/>
          </w:tcPr>
          <w:p>
            <w:pPr>
              <w:pStyle w:val="Table"/>
              <w:keepNext w:val="true"/>
              <w:spacing w:before="20" w:after="20"/>
              <w:jc w:val="end"/>
              <w:rPr>
                <w:b/>
                <w:sz w:val="17"/>
              </w:rPr>
            </w:pPr>
            <w:r>
              <w:rPr>
                <w:b/>
                <w:sz w:val="17"/>
              </w:rPr>
              <w:t>2003</w:t>
            </w:r>
          </w:p>
        </w:tc>
        <w:tc>
          <w:tcPr>
            <w:tcW w:w="911" w:type="dxa"/>
            <w:tcBorders>
              <w:top w:val="single" w:sz="4" w:space="0" w:color="000000"/>
              <w:end w:val="single" w:sz="4" w:space="0" w:color="000000"/>
            </w:tcBorders>
            <w:shd w:fill="FFFF00" w:val="clear"/>
          </w:tcPr>
          <w:p>
            <w:pPr>
              <w:pStyle w:val="Table"/>
              <w:keepNext w:val="true"/>
              <w:spacing w:before="20" w:after="20"/>
              <w:jc w:val="end"/>
              <w:rPr>
                <w:b/>
                <w:sz w:val="17"/>
              </w:rPr>
            </w:pPr>
            <w:r>
              <w:rPr>
                <w:b/>
                <w:sz w:val="17"/>
              </w:rPr>
              <w:t>2004</w:t>
            </w:r>
          </w:p>
        </w:tc>
      </w:tr>
      <w:tr>
        <w:trPr>
          <w:trHeight w:val="279" w:hRule="atLeast"/>
        </w:trPr>
        <w:tc>
          <w:tcPr>
            <w:tcW w:w="1276" w:type="dxa"/>
            <w:tcBorders>
              <w:start w:val="single" w:sz="4" w:space="0" w:color="000000"/>
              <w:bottom w:val="single" w:sz="4" w:space="0" w:color="000000"/>
            </w:tcBorders>
            <w:shd w:fill="FFFF00" w:val="clear"/>
          </w:tcPr>
          <w:p>
            <w:pPr>
              <w:pStyle w:val="Table"/>
              <w:keepNext w:val="true"/>
              <w:spacing w:before="20" w:after="20"/>
              <w:rPr>
                <w:rFonts w:eastAsia="Arial Narrow"/>
                <w:b/>
                <w:sz w:val="17"/>
              </w:rPr>
            </w:pPr>
            <w:r>
              <w:rPr>
                <w:rFonts w:eastAsia="Arial Narrow"/>
                <w:b/>
                <w:sz w:val="17"/>
              </w:rPr>
              <w:t xml:space="preserve"> </w:t>
            </w:r>
          </w:p>
        </w:tc>
        <w:tc>
          <w:tcPr>
            <w:tcW w:w="5461" w:type="dxa"/>
            <w:gridSpan w:val="6"/>
            <w:tcBorders>
              <w:bottom w:val="single" w:sz="4" w:space="0" w:color="000000"/>
              <w:end w:val="single" w:sz="4" w:space="0" w:color="000000"/>
            </w:tcBorders>
            <w:shd w:fill="FFFF00" w:val="clear"/>
          </w:tcPr>
          <w:p>
            <w:pPr>
              <w:pStyle w:val="Table"/>
              <w:keepNext w:val="true"/>
              <w:spacing w:before="20" w:after="20"/>
              <w:jc w:val="center"/>
              <w:rPr>
                <w:b/>
                <w:sz w:val="17"/>
              </w:rPr>
            </w:pPr>
            <w:r>
              <w:rPr>
                <w:b/>
                <w:sz w:val="17"/>
              </w:rPr>
              <w:t>(US$  thousands)</w:t>
            </w:r>
          </w:p>
        </w:tc>
      </w:tr>
      <w:tr>
        <w:trPr>
          <w:trHeight w:val="120" w:hRule="exact"/>
        </w:trPr>
        <w:tc>
          <w:tcPr>
            <w:tcW w:w="1276" w:type="dxa"/>
            <w:tcBorders>
              <w:start w:val="single" w:sz="4" w:space="0" w:color="000000"/>
            </w:tcBorders>
          </w:tcPr>
          <w:p>
            <w:pPr>
              <w:pStyle w:val="Table"/>
              <w:keepNext w:val="true"/>
              <w:snapToGrid w:val="false"/>
              <w:spacing w:before="20" w:after="20"/>
              <w:rPr>
                <w:b/>
                <w:sz w:val="17"/>
              </w:rPr>
            </w:pPr>
            <w:r>
              <w:rPr>
                <w:b/>
                <w:sz w:val="17"/>
              </w:rPr>
            </w:r>
          </w:p>
        </w:tc>
        <w:tc>
          <w:tcPr>
            <w:tcW w:w="910" w:type="dxa"/>
            <w:tcBorders/>
          </w:tcPr>
          <w:p>
            <w:pPr>
              <w:pStyle w:val="Table"/>
              <w:keepNext w:val="true"/>
              <w:snapToGrid w:val="false"/>
              <w:spacing w:before="20" w:after="20"/>
              <w:jc w:val="end"/>
              <w:rPr>
                <w:sz w:val="17"/>
              </w:rPr>
            </w:pPr>
            <w:r>
              <w:rPr>
                <w:sz w:val="17"/>
              </w:rPr>
            </w:r>
          </w:p>
        </w:tc>
        <w:tc>
          <w:tcPr>
            <w:tcW w:w="910" w:type="dxa"/>
            <w:tcBorders/>
          </w:tcPr>
          <w:p>
            <w:pPr>
              <w:pStyle w:val="Table"/>
              <w:keepNext w:val="true"/>
              <w:snapToGrid w:val="false"/>
              <w:spacing w:before="20" w:after="20"/>
              <w:jc w:val="end"/>
              <w:rPr>
                <w:sz w:val="17"/>
              </w:rPr>
            </w:pPr>
            <w:r>
              <w:rPr>
                <w:sz w:val="17"/>
              </w:rPr>
            </w:r>
          </w:p>
        </w:tc>
        <w:tc>
          <w:tcPr>
            <w:tcW w:w="910" w:type="dxa"/>
            <w:tcBorders/>
          </w:tcPr>
          <w:p>
            <w:pPr>
              <w:pStyle w:val="Table"/>
              <w:keepNext w:val="true"/>
              <w:snapToGrid w:val="false"/>
              <w:spacing w:before="20" w:after="20"/>
              <w:jc w:val="end"/>
              <w:rPr>
                <w:sz w:val="17"/>
              </w:rPr>
            </w:pPr>
            <w:r>
              <w:rPr>
                <w:sz w:val="17"/>
              </w:rPr>
            </w:r>
          </w:p>
        </w:tc>
        <w:tc>
          <w:tcPr>
            <w:tcW w:w="910" w:type="dxa"/>
            <w:tcBorders/>
          </w:tcPr>
          <w:p>
            <w:pPr>
              <w:pStyle w:val="Table"/>
              <w:keepNext w:val="true"/>
              <w:snapToGrid w:val="false"/>
              <w:spacing w:before="20" w:after="20"/>
              <w:jc w:val="end"/>
              <w:rPr>
                <w:sz w:val="17"/>
              </w:rPr>
            </w:pPr>
            <w:r>
              <w:rPr>
                <w:sz w:val="17"/>
              </w:rPr>
            </w:r>
          </w:p>
        </w:tc>
        <w:tc>
          <w:tcPr>
            <w:tcW w:w="910" w:type="dxa"/>
            <w:tcBorders/>
          </w:tcPr>
          <w:p>
            <w:pPr>
              <w:pStyle w:val="Table"/>
              <w:keepNext w:val="true"/>
              <w:snapToGrid w:val="false"/>
              <w:spacing w:before="20" w:after="20"/>
              <w:jc w:val="end"/>
              <w:rPr>
                <w:sz w:val="17"/>
              </w:rPr>
            </w:pPr>
            <w:r>
              <w:rPr>
                <w:sz w:val="17"/>
              </w:rPr>
            </w:r>
          </w:p>
        </w:tc>
        <w:tc>
          <w:tcPr>
            <w:tcW w:w="911" w:type="dxa"/>
            <w:tcBorders>
              <w:end w:val="single" w:sz="4" w:space="0" w:color="000000"/>
            </w:tcBorders>
          </w:tcPr>
          <w:p>
            <w:pPr>
              <w:pStyle w:val="Table"/>
              <w:keepNext w:val="true"/>
              <w:snapToGrid w:val="false"/>
              <w:spacing w:before="20" w:after="20"/>
              <w:jc w:val="end"/>
              <w:rPr>
                <w:sz w:val="17"/>
              </w:rPr>
            </w:pPr>
            <w:r>
              <w:rPr>
                <w:sz w:val="17"/>
              </w:rPr>
            </w:r>
          </w:p>
        </w:tc>
      </w:tr>
      <w:tr>
        <w:trPr/>
        <w:tc>
          <w:tcPr>
            <w:tcW w:w="1276" w:type="dxa"/>
            <w:tcBorders>
              <w:start w:val="single" w:sz="4" w:space="0" w:color="000000"/>
              <w:bottom w:val="single" w:sz="4" w:space="0" w:color="000000"/>
            </w:tcBorders>
          </w:tcPr>
          <w:p>
            <w:pPr>
              <w:pStyle w:val="Table"/>
              <w:keepNext w:val="true"/>
              <w:spacing w:before="20" w:after="20"/>
              <w:rPr>
                <w:sz w:val="17"/>
              </w:rPr>
            </w:pPr>
            <w:r>
              <w:rPr>
                <w:sz w:val="17"/>
              </w:rPr>
              <w:t>Net Revenues</w:t>
            </w:r>
          </w:p>
        </w:tc>
        <w:tc>
          <w:tcPr>
            <w:tcW w:w="910" w:type="dxa"/>
            <w:tcBorders>
              <w:bottom w:val="single" w:sz="4" w:space="0" w:color="000000"/>
            </w:tcBorders>
          </w:tcPr>
          <w:p>
            <w:pPr>
              <w:pStyle w:val="Table"/>
              <w:keepNext w:val="true"/>
              <w:spacing w:before="20" w:after="20"/>
              <w:jc w:val="end"/>
              <w:rPr>
                <w:sz w:val="17"/>
              </w:rPr>
            </w:pPr>
            <w:r>
              <w:rPr>
                <w:sz w:val="17"/>
              </w:rPr>
              <w:t>$143,761</w:t>
            </w:r>
          </w:p>
        </w:tc>
        <w:tc>
          <w:tcPr>
            <w:tcW w:w="910" w:type="dxa"/>
            <w:tcBorders>
              <w:bottom w:val="single" w:sz="4" w:space="0" w:color="000000"/>
            </w:tcBorders>
          </w:tcPr>
          <w:p>
            <w:pPr>
              <w:pStyle w:val="Table"/>
              <w:keepNext w:val="true"/>
              <w:spacing w:before="20" w:after="20"/>
              <w:jc w:val="end"/>
              <w:rPr>
                <w:sz w:val="17"/>
              </w:rPr>
            </w:pPr>
            <w:r>
              <w:rPr>
                <w:sz w:val="17"/>
              </w:rPr>
              <w:t>$188,734</w:t>
            </w:r>
          </w:p>
        </w:tc>
        <w:tc>
          <w:tcPr>
            <w:tcW w:w="910" w:type="dxa"/>
            <w:tcBorders>
              <w:bottom w:val="single" w:sz="4" w:space="0" w:color="000000"/>
            </w:tcBorders>
          </w:tcPr>
          <w:p>
            <w:pPr>
              <w:pStyle w:val="Table"/>
              <w:keepNext w:val="true"/>
              <w:spacing w:before="20" w:after="20"/>
              <w:jc w:val="end"/>
              <w:rPr>
                <w:sz w:val="17"/>
              </w:rPr>
            </w:pPr>
            <w:r>
              <w:rPr>
                <w:sz w:val="17"/>
              </w:rPr>
              <w:t>$230,677</w:t>
            </w:r>
          </w:p>
        </w:tc>
        <w:tc>
          <w:tcPr>
            <w:tcW w:w="910" w:type="dxa"/>
            <w:tcBorders>
              <w:bottom w:val="single" w:sz="4" w:space="0" w:color="000000"/>
            </w:tcBorders>
          </w:tcPr>
          <w:p>
            <w:pPr>
              <w:pStyle w:val="Table"/>
              <w:keepNext w:val="true"/>
              <w:spacing w:before="20" w:after="20"/>
              <w:jc w:val="end"/>
              <w:rPr>
                <w:sz w:val="17"/>
              </w:rPr>
            </w:pPr>
            <w:r>
              <w:rPr>
                <w:sz w:val="17"/>
              </w:rPr>
              <w:t>$291,674</w:t>
            </w:r>
          </w:p>
        </w:tc>
        <w:tc>
          <w:tcPr>
            <w:tcW w:w="910" w:type="dxa"/>
            <w:tcBorders>
              <w:bottom w:val="single" w:sz="4" w:space="0" w:color="000000"/>
            </w:tcBorders>
          </w:tcPr>
          <w:p>
            <w:pPr>
              <w:pStyle w:val="Table"/>
              <w:keepNext w:val="true"/>
              <w:spacing w:before="20" w:after="20"/>
              <w:jc w:val="end"/>
              <w:rPr>
                <w:sz w:val="17"/>
              </w:rPr>
            </w:pPr>
            <w:r>
              <w:rPr>
                <w:sz w:val="17"/>
              </w:rPr>
              <w:t>$406,926</w:t>
            </w:r>
          </w:p>
        </w:tc>
        <w:tc>
          <w:tcPr>
            <w:tcW w:w="911" w:type="dxa"/>
            <w:tcBorders>
              <w:bottom w:val="single" w:sz="4" w:space="0" w:color="000000"/>
              <w:end w:val="single" w:sz="4" w:space="0" w:color="000000"/>
            </w:tcBorders>
          </w:tcPr>
          <w:p>
            <w:pPr>
              <w:pStyle w:val="Table"/>
              <w:keepNext w:val="true"/>
              <w:spacing w:before="20" w:after="20"/>
              <w:jc w:val="end"/>
              <w:rPr>
                <w:sz w:val="17"/>
              </w:rPr>
            </w:pPr>
            <w:r>
              <w:rPr>
                <w:sz w:val="17"/>
              </w:rPr>
              <w:t>$469,508</w:t>
            </w:r>
          </w:p>
        </w:tc>
      </w:tr>
    </w:tbl>
    <w:p>
      <w:pPr>
        <w:pStyle w:val="Normal"/>
        <w:rPr>
          <w:sz w:val="14"/>
        </w:rPr>
      </w:pPr>
      <w:r>
        <w:rPr>
          <w:sz w:val="14"/>
        </w:rPr>
      </w:r>
    </w:p>
    <w:p>
      <w:pPr>
        <w:pStyle w:val="Normal"/>
        <w:rPr/>
      </w:pPr>
      <w:r>
        <w:rPr/>
        <w:t xml:space="preserve">Revenues increase from US$143.8 million in 1999 to US$469.5 million in 2004, </w:t>
      </w:r>
      <w:ins w:id="784" w:author="ma22" w:date="2000-04-20T04:49:00Z">
        <w:r>
          <w:rPr/>
          <w:t>because of</w:t>
        </w:r>
      </w:ins>
      <w:del w:id="785" w:author="ma22" w:date="2000-04-20T04:49:00Z">
        <w:r>
          <w:rPr/>
          <w:delText>reflecting</w:delText>
        </w:r>
      </w:del>
      <w:r>
        <w:rPr/>
        <w:t xml:space="preserve"> significant increases in volumes delivered to power customers </w:t>
      </w:r>
      <w:ins w:id="786" w:author="ma22" w:date="2000-04-20T04:49:00Z">
        <w:r>
          <w:rPr/>
          <w:t xml:space="preserve">and new </w:t>
        </w:r>
      </w:ins>
      <w:del w:id="787" w:author="ma22" w:date="2000-04-20T04:49:00Z">
        <w:r>
          <w:rPr/>
          <w:delText xml:space="preserve">as well as increases in the number of </w:delText>
        </w:r>
      </w:del>
      <w:r>
        <w:rPr/>
        <w:t xml:space="preserve">residential and commercial customers. </w:t>
      </w:r>
    </w:p>
    <w:p>
      <w:pPr>
        <w:pStyle w:val="Heading3"/>
        <w:rPr/>
      </w:pPr>
      <w:bookmarkStart w:id="58" w:name="__RefHeading___Toc480874225"/>
      <w:bookmarkEnd w:id="58"/>
      <w:r>
        <w:rPr/>
        <w:t>EBITDA and Net Income</w:t>
      </w:r>
    </w:p>
    <w:p>
      <w:pPr>
        <w:pStyle w:val="Normal"/>
        <w:rPr/>
      </w:pPr>
      <w:r>
        <w:rPr/>
        <w:t>The table below sets forth projected EBITDA and Net Income, both inclusive of management fees and on a 100% basis</w:t>
      </w:r>
      <w:ins w:id="788" w:author="ma22" w:date="2000-04-20T04:49:00Z">
        <w:r>
          <w:rPr/>
          <w:t>:</w:t>
        </w:r>
      </w:ins>
      <w:del w:id="789" w:author="ma22" w:date="2000-04-20T04:49:00Z">
        <w:r>
          <w:rPr/>
          <w:delText>.</w:delText>
        </w:r>
      </w:del>
    </w:p>
    <w:tbl>
      <w:tblPr>
        <w:tblW w:w="7020" w:type="dxa"/>
        <w:jc w:val="end"/>
        <w:tblInd w:w="0" w:type="dxa"/>
        <w:tblLayout w:type="fixed"/>
        <w:tblCellMar>
          <w:top w:w="0" w:type="dxa"/>
          <w:start w:w="0" w:type="dxa"/>
          <w:bottom w:w="0" w:type="dxa"/>
          <w:end w:w="0" w:type="dxa"/>
        </w:tblCellMar>
      </w:tblPr>
      <w:tblGrid>
        <w:gridCol w:w="75"/>
        <w:gridCol w:w="1285"/>
        <w:gridCol w:w="341"/>
        <w:gridCol w:w="886"/>
        <w:gridCol w:w="887"/>
        <w:gridCol w:w="886"/>
        <w:gridCol w:w="887"/>
        <w:gridCol w:w="886"/>
        <w:gridCol w:w="887"/>
      </w:tblGrid>
      <w:tr>
        <w:trPr>
          <w:trHeight w:val="279" w:hRule="atLeast"/>
        </w:trPr>
        <w:tc>
          <w:tcPr>
            <w:tcW w:w="75" w:type="dxa"/>
            <w:tcBorders/>
          </w:tcPr>
          <w:p>
            <w:pPr>
              <w:pStyle w:val="TableHeading1"/>
              <w:suppressLineNumbers/>
              <w:spacing w:before="0" w:after="220"/>
              <w:jc w:val="center"/>
              <w:rPr/>
            </w:pPr>
            <w:r>
              <w:rPr/>
            </w:r>
          </w:p>
        </w:tc>
        <w:tc>
          <w:tcPr>
            <w:tcW w:w="1626" w:type="dxa"/>
            <w:gridSpan w:val="2"/>
            <w:tcBorders>
              <w:top w:val="single" w:sz="4" w:space="0" w:color="000000"/>
              <w:start w:val="single" w:sz="4" w:space="0" w:color="000000"/>
            </w:tcBorders>
            <w:shd w:fill="FFFF00" w:val="clear"/>
            <w:tcMar>
              <w:start w:w="108" w:type="dxa"/>
              <w:end w:w="108" w:type="dxa"/>
            </w:tcMar>
          </w:tcPr>
          <w:p>
            <w:pPr>
              <w:pStyle w:val="Table"/>
              <w:keepNext w:val="true"/>
              <w:spacing w:before="20" w:after="20"/>
              <w:rPr>
                <w:rFonts w:eastAsia="Arial Narrow"/>
                <w:b/>
                <w:sz w:val="17"/>
              </w:rPr>
            </w:pPr>
            <w:r>
              <w:rPr>
                <w:rFonts w:eastAsia="Arial Narrow"/>
                <w:b/>
                <w:sz w:val="17"/>
              </w:rPr>
              <w:t xml:space="preserve"> </w:t>
            </w:r>
          </w:p>
        </w:tc>
        <w:tc>
          <w:tcPr>
            <w:tcW w:w="886" w:type="dxa"/>
            <w:tcBorders>
              <w:top w:val="single" w:sz="4" w:space="0" w:color="000000"/>
            </w:tcBorders>
            <w:shd w:fill="FFFF00" w:val="clear"/>
            <w:tcMar>
              <w:start w:w="108" w:type="dxa"/>
              <w:end w:w="108" w:type="dxa"/>
            </w:tcMar>
          </w:tcPr>
          <w:p>
            <w:pPr>
              <w:pStyle w:val="Table"/>
              <w:keepNext w:val="true"/>
              <w:spacing w:before="20" w:after="20"/>
              <w:jc w:val="end"/>
              <w:rPr>
                <w:b/>
                <w:sz w:val="17"/>
              </w:rPr>
            </w:pPr>
            <w:r>
              <w:rPr>
                <w:b/>
                <w:sz w:val="17"/>
              </w:rPr>
              <w:t>1999</w:t>
            </w:r>
          </w:p>
        </w:tc>
        <w:tc>
          <w:tcPr>
            <w:tcW w:w="887" w:type="dxa"/>
            <w:tcBorders>
              <w:top w:val="single" w:sz="4" w:space="0" w:color="000000"/>
            </w:tcBorders>
            <w:shd w:fill="FFFF00" w:val="clear"/>
            <w:tcMar>
              <w:start w:w="108" w:type="dxa"/>
              <w:end w:w="108" w:type="dxa"/>
            </w:tcMar>
          </w:tcPr>
          <w:p>
            <w:pPr>
              <w:pStyle w:val="Table"/>
              <w:keepNext w:val="true"/>
              <w:spacing w:before="20" w:after="20"/>
              <w:jc w:val="end"/>
              <w:rPr>
                <w:b/>
                <w:sz w:val="17"/>
              </w:rPr>
            </w:pPr>
            <w:r>
              <w:rPr>
                <w:b/>
                <w:sz w:val="17"/>
              </w:rPr>
              <w:t>2000</w:t>
            </w:r>
          </w:p>
        </w:tc>
        <w:tc>
          <w:tcPr>
            <w:tcW w:w="886" w:type="dxa"/>
            <w:tcBorders>
              <w:top w:val="single" w:sz="4" w:space="0" w:color="000000"/>
            </w:tcBorders>
            <w:shd w:fill="FFFF00" w:val="clear"/>
            <w:tcMar>
              <w:start w:w="108" w:type="dxa"/>
              <w:end w:w="108" w:type="dxa"/>
            </w:tcMar>
          </w:tcPr>
          <w:p>
            <w:pPr>
              <w:pStyle w:val="Table"/>
              <w:keepNext w:val="true"/>
              <w:spacing w:before="20" w:after="20"/>
              <w:jc w:val="end"/>
              <w:rPr>
                <w:b/>
                <w:sz w:val="17"/>
              </w:rPr>
            </w:pPr>
            <w:r>
              <w:rPr>
                <w:b/>
                <w:sz w:val="17"/>
              </w:rPr>
              <w:t>2001</w:t>
            </w:r>
          </w:p>
        </w:tc>
        <w:tc>
          <w:tcPr>
            <w:tcW w:w="887" w:type="dxa"/>
            <w:tcBorders>
              <w:top w:val="single" w:sz="4" w:space="0" w:color="000000"/>
            </w:tcBorders>
            <w:shd w:fill="FFFF00" w:val="clear"/>
            <w:tcMar>
              <w:start w:w="108" w:type="dxa"/>
              <w:end w:w="108" w:type="dxa"/>
            </w:tcMar>
          </w:tcPr>
          <w:p>
            <w:pPr>
              <w:pStyle w:val="Table"/>
              <w:keepNext w:val="true"/>
              <w:spacing w:before="20" w:after="20"/>
              <w:jc w:val="end"/>
              <w:rPr>
                <w:b/>
                <w:sz w:val="17"/>
              </w:rPr>
            </w:pPr>
            <w:r>
              <w:rPr>
                <w:b/>
                <w:sz w:val="17"/>
              </w:rPr>
              <w:t>2002</w:t>
            </w:r>
          </w:p>
        </w:tc>
        <w:tc>
          <w:tcPr>
            <w:tcW w:w="886" w:type="dxa"/>
            <w:tcBorders>
              <w:top w:val="single" w:sz="4" w:space="0" w:color="000000"/>
            </w:tcBorders>
            <w:shd w:fill="FFFF00" w:val="clear"/>
            <w:tcMar>
              <w:start w:w="108" w:type="dxa"/>
              <w:end w:w="108" w:type="dxa"/>
            </w:tcMar>
          </w:tcPr>
          <w:p>
            <w:pPr>
              <w:pStyle w:val="Table"/>
              <w:keepNext w:val="true"/>
              <w:spacing w:before="20" w:after="20"/>
              <w:jc w:val="end"/>
              <w:rPr>
                <w:b/>
                <w:sz w:val="17"/>
              </w:rPr>
            </w:pPr>
            <w:r>
              <w:rPr>
                <w:b/>
                <w:sz w:val="17"/>
              </w:rPr>
              <w:t>2003</w:t>
            </w:r>
          </w:p>
        </w:tc>
        <w:tc>
          <w:tcPr>
            <w:tcW w:w="887" w:type="dxa"/>
            <w:tcBorders>
              <w:top w:val="single" w:sz="4" w:space="0" w:color="000000"/>
              <w:end w:val="single" w:sz="4" w:space="0" w:color="000000"/>
            </w:tcBorders>
            <w:shd w:fill="FFFF00" w:val="clear"/>
            <w:tcMar>
              <w:start w:w="108" w:type="dxa"/>
              <w:end w:w="108" w:type="dxa"/>
            </w:tcMar>
          </w:tcPr>
          <w:p>
            <w:pPr>
              <w:pStyle w:val="Table"/>
              <w:keepNext w:val="true"/>
              <w:spacing w:before="20" w:after="20"/>
              <w:jc w:val="end"/>
              <w:rPr>
                <w:b/>
                <w:sz w:val="17"/>
              </w:rPr>
            </w:pPr>
            <w:r>
              <w:rPr>
                <w:b/>
                <w:sz w:val="17"/>
              </w:rPr>
              <w:t>2004</w:t>
            </w:r>
          </w:p>
        </w:tc>
      </w:tr>
      <w:tr>
        <w:trPr>
          <w:trHeight w:val="279" w:hRule="atLeast"/>
        </w:trPr>
        <w:tc>
          <w:tcPr>
            <w:tcW w:w="75" w:type="dxa"/>
            <w:tcBorders/>
          </w:tcPr>
          <w:p>
            <w:pPr>
              <w:pStyle w:val="Normal"/>
              <w:spacing w:before="0" w:after="220"/>
              <w:rPr>
                <w:b/>
                <w:sz w:val="17"/>
              </w:rPr>
            </w:pPr>
            <w:r>
              <w:rPr>
                <w:b/>
                <w:sz w:val="17"/>
              </w:rPr>
            </w:r>
          </w:p>
        </w:tc>
        <w:tc>
          <w:tcPr>
            <w:tcW w:w="1285" w:type="dxa"/>
            <w:tcBorders>
              <w:start w:val="single" w:sz="4" w:space="0" w:color="000000"/>
              <w:bottom w:val="single" w:sz="4" w:space="0" w:color="000000"/>
            </w:tcBorders>
            <w:shd w:fill="FFFF00" w:val="clear"/>
            <w:tcMar>
              <w:start w:w="108" w:type="dxa"/>
              <w:end w:w="108" w:type="dxa"/>
            </w:tcMar>
          </w:tcPr>
          <w:p>
            <w:pPr>
              <w:pStyle w:val="Table"/>
              <w:keepNext w:val="true"/>
              <w:spacing w:before="20" w:after="20"/>
              <w:rPr>
                <w:rFonts w:eastAsia="Arial Narrow"/>
                <w:b/>
                <w:sz w:val="17"/>
              </w:rPr>
            </w:pPr>
            <w:r>
              <w:rPr>
                <w:rFonts w:eastAsia="Arial Narrow"/>
                <w:b/>
                <w:sz w:val="17"/>
              </w:rPr>
              <w:t xml:space="preserve"> </w:t>
            </w:r>
          </w:p>
        </w:tc>
        <w:tc>
          <w:tcPr>
            <w:tcW w:w="5660" w:type="dxa"/>
            <w:gridSpan w:val="7"/>
            <w:tcBorders>
              <w:bottom w:val="single" w:sz="4" w:space="0" w:color="000000"/>
              <w:end w:val="single" w:sz="4" w:space="0" w:color="000000"/>
            </w:tcBorders>
            <w:shd w:fill="FFFF00" w:val="clear"/>
            <w:tcMar>
              <w:start w:w="108" w:type="dxa"/>
              <w:end w:w="108" w:type="dxa"/>
            </w:tcMar>
          </w:tcPr>
          <w:p>
            <w:pPr>
              <w:pStyle w:val="Table"/>
              <w:keepNext w:val="true"/>
              <w:spacing w:before="20" w:after="20"/>
              <w:jc w:val="center"/>
              <w:rPr>
                <w:b/>
                <w:sz w:val="17"/>
              </w:rPr>
            </w:pPr>
            <w:r>
              <w:rPr>
                <w:b/>
                <w:sz w:val="17"/>
              </w:rPr>
              <w:t>(US$  thousands)</w:t>
            </w:r>
          </w:p>
        </w:tc>
      </w:tr>
      <w:tr>
        <w:trPr>
          <w:trHeight w:val="120" w:hRule="exact"/>
        </w:trPr>
        <w:tc>
          <w:tcPr>
            <w:tcW w:w="75" w:type="dxa"/>
            <w:tcBorders/>
          </w:tcPr>
          <w:p>
            <w:pPr>
              <w:pStyle w:val="Normal"/>
              <w:spacing w:before="0" w:after="220"/>
              <w:rPr>
                <w:b/>
                <w:sz w:val="17"/>
              </w:rPr>
            </w:pPr>
            <w:r>
              <w:rPr>
                <w:b/>
                <w:sz w:val="17"/>
              </w:rPr>
            </w:r>
          </w:p>
        </w:tc>
        <w:tc>
          <w:tcPr>
            <w:tcW w:w="1626" w:type="dxa"/>
            <w:gridSpan w:val="2"/>
            <w:tcBorders>
              <w:top w:val="single" w:sz="4" w:space="0" w:color="000000"/>
              <w:start w:val="single" w:sz="4" w:space="0" w:color="000000"/>
            </w:tcBorders>
            <w:tcMar>
              <w:start w:w="108" w:type="dxa"/>
              <w:end w:w="108" w:type="dxa"/>
            </w:tcMar>
          </w:tcPr>
          <w:p>
            <w:pPr>
              <w:pStyle w:val="Table"/>
              <w:keepNext w:val="true"/>
              <w:snapToGrid w:val="false"/>
              <w:spacing w:before="20" w:after="20"/>
              <w:rPr>
                <w:b/>
                <w:sz w:val="17"/>
              </w:rPr>
            </w:pPr>
            <w:r>
              <w:rPr>
                <w:b/>
                <w:sz w:val="17"/>
              </w:rPr>
            </w:r>
          </w:p>
        </w:tc>
        <w:tc>
          <w:tcPr>
            <w:tcW w:w="886" w:type="dxa"/>
            <w:tcBorders>
              <w:top w:val="single" w:sz="4" w:space="0" w:color="000000"/>
            </w:tcBorders>
            <w:tcMar>
              <w:start w:w="108" w:type="dxa"/>
              <w:end w:w="108" w:type="dxa"/>
            </w:tcMar>
          </w:tcPr>
          <w:p>
            <w:pPr>
              <w:pStyle w:val="Table"/>
              <w:keepNext w:val="true"/>
              <w:snapToGrid w:val="false"/>
              <w:spacing w:before="20" w:after="20"/>
              <w:jc w:val="end"/>
              <w:rPr>
                <w:sz w:val="17"/>
              </w:rPr>
            </w:pPr>
            <w:r>
              <w:rPr>
                <w:sz w:val="17"/>
              </w:rPr>
            </w:r>
          </w:p>
        </w:tc>
        <w:tc>
          <w:tcPr>
            <w:tcW w:w="887" w:type="dxa"/>
            <w:tcBorders>
              <w:top w:val="single" w:sz="4" w:space="0" w:color="000000"/>
            </w:tcBorders>
            <w:tcMar>
              <w:start w:w="108" w:type="dxa"/>
              <w:end w:w="108" w:type="dxa"/>
            </w:tcMar>
          </w:tcPr>
          <w:p>
            <w:pPr>
              <w:pStyle w:val="Table"/>
              <w:keepNext w:val="true"/>
              <w:snapToGrid w:val="false"/>
              <w:spacing w:before="20" w:after="20"/>
              <w:jc w:val="end"/>
              <w:rPr>
                <w:sz w:val="17"/>
              </w:rPr>
            </w:pPr>
            <w:r>
              <w:rPr>
                <w:sz w:val="17"/>
              </w:rPr>
            </w:r>
          </w:p>
        </w:tc>
        <w:tc>
          <w:tcPr>
            <w:tcW w:w="886" w:type="dxa"/>
            <w:tcBorders>
              <w:top w:val="single" w:sz="4" w:space="0" w:color="000000"/>
            </w:tcBorders>
            <w:tcMar>
              <w:start w:w="108" w:type="dxa"/>
              <w:end w:w="108" w:type="dxa"/>
            </w:tcMar>
          </w:tcPr>
          <w:p>
            <w:pPr>
              <w:pStyle w:val="Table"/>
              <w:keepNext w:val="true"/>
              <w:snapToGrid w:val="false"/>
              <w:spacing w:before="20" w:after="20"/>
              <w:jc w:val="end"/>
              <w:rPr>
                <w:sz w:val="17"/>
              </w:rPr>
            </w:pPr>
            <w:r>
              <w:rPr>
                <w:sz w:val="17"/>
              </w:rPr>
            </w:r>
          </w:p>
        </w:tc>
        <w:tc>
          <w:tcPr>
            <w:tcW w:w="887" w:type="dxa"/>
            <w:tcBorders>
              <w:top w:val="single" w:sz="4" w:space="0" w:color="000000"/>
            </w:tcBorders>
            <w:tcMar>
              <w:start w:w="108" w:type="dxa"/>
              <w:end w:w="108" w:type="dxa"/>
            </w:tcMar>
          </w:tcPr>
          <w:p>
            <w:pPr>
              <w:pStyle w:val="Table"/>
              <w:keepNext w:val="true"/>
              <w:snapToGrid w:val="false"/>
              <w:spacing w:before="20" w:after="20"/>
              <w:jc w:val="end"/>
              <w:rPr>
                <w:sz w:val="17"/>
              </w:rPr>
            </w:pPr>
            <w:r>
              <w:rPr>
                <w:sz w:val="17"/>
              </w:rPr>
            </w:r>
          </w:p>
        </w:tc>
        <w:tc>
          <w:tcPr>
            <w:tcW w:w="886" w:type="dxa"/>
            <w:tcBorders>
              <w:top w:val="single" w:sz="4" w:space="0" w:color="000000"/>
            </w:tcBorders>
            <w:tcMar>
              <w:start w:w="108" w:type="dxa"/>
              <w:end w:w="108" w:type="dxa"/>
            </w:tcMar>
          </w:tcPr>
          <w:p>
            <w:pPr>
              <w:pStyle w:val="Table"/>
              <w:keepNext w:val="true"/>
              <w:snapToGrid w:val="false"/>
              <w:spacing w:before="20" w:after="20"/>
              <w:jc w:val="end"/>
              <w:rPr>
                <w:sz w:val="17"/>
              </w:rPr>
            </w:pPr>
            <w:r>
              <w:rPr>
                <w:sz w:val="17"/>
              </w:rPr>
            </w:r>
          </w:p>
        </w:tc>
        <w:tc>
          <w:tcPr>
            <w:tcW w:w="887" w:type="dxa"/>
            <w:tcBorders>
              <w:top w:val="single" w:sz="4" w:space="0" w:color="000000"/>
              <w:end w:val="single" w:sz="4" w:space="0" w:color="000000"/>
            </w:tcBorders>
            <w:tcMar>
              <w:start w:w="108" w:type="dxa"/>
              <w:end w:w="108" w:type="dxa"/>
            </w:tcMar>
          </w:tcPr>
          <w:p>
            <w:pPr>
              <w:pStyle w:val="Table"/>
              <w:keepNext w:val="true"/>
              <w:snapToGrid w:val="false"/>
              <w:spacing w:before="20" w:after="20"/>
              <w:jc w:val="end"/>
              <w:rPr>
                <w:sz w:val="17"/>
              </w:rPr>
            </w:pPr>
            <w:r>
              <w:rPr>
                <w:sz w:val="17"/>
              </w:rPr>
            </w:r>
          </w:p>
        </w:tc>
      </w:tr>
      <w:tr>
        <w:trPr/>
        <w:tc>
          <w:tcPr>
            <w:tcW w:w="75" w:type="dxa"/>
            <w:tcBorders/>
          </w:tcPr>
          <w:p>
            <w:pPr>
              <w:pStyle w:val="Normal"/>
              <w:spacing w:before="0" w:after="220"/>
              <w:rPr>
                <w:sz w:val="17"/>
              </w:rPr>
            </w:pPr>
            <w:r>
              <w:rPr>
                <w:sz w:val="17"/>
              </w:rPr>
            </w:r>
          </w:p>
        </w:tc>
        <w:tc>
          <w:tcPr>
            <w:tcW w:w="1626" w:type="dxa"/>
            <w:gridSpan w:val="2"/>
            <w:tcBorders>
              <w:start w:val="single" w:sz="4" w:space="0" w:color="000000"/>
            </w:tcBorders>
            <w:tcMar>
              <w:start w:w="108" w:type="dxa"/>
              <w:end w:w="108" w:type="dxa"/>
            </w:tcMar>
          </w:tcPr>
          <w:p>
            <w:pPr>
              <w:pStyle w:val="Table"/>
              <w:keepNext w:val="true"/>
              <w:spacing w:before="20" w:after="20"/>
              <w:rPr>
                <w:sz w:val="17"/>
              </w:rPr>
            </w:pPr>
            <w:r>
              <w:rPr>
                <w:sz w:val="17"/>
              </w:rPr>
              <w:t>EBITDA</w:t>
            </w:r>
          </w:p>
        </w:tc>
        <w:tc>
          <w:tcPr>
            <w:tcW w:w="886" w:type="dxa"/>
            <w:tcBorders/>
            <w:tcMar>
              <w:start w:w="108" w:type="dxa"/>
              <w:end w:w="108" w:type="dxa"/>
            </w:tcMar>
          </w:tcPr>
          <w:p>
            <w:pPr>
              <w:pStyle w:val="Table"/>
              <w:keepNext w:val="true"/>
              <w:spacing w:before="20" w:after="20"/>
              <w:jc w:val="end"/>
              <w:rPr>
                <w:sz w:val="17"/>
              </w:rPr>
            </w:pPr>
            <w:r>
              <w:rPr>
                <w:sz w:val="17"/>
              </w:rPr>
              <w:t>$31,810</w:t>
            </w:r>
          </w:p>
        </w:tc>
        <w:tc>
          <w:tcPr>
            <w:tcW w:w="887" w:type="dxa"/>
            <w:tcBorders/>
            <w:tcMar>
              <w:start w:w="108" w:type="dxa"/>
              <w:end w:w="108" w:type="dxa"/>
            </w:tcMar>
          </w:tcPr>
          <w:p>
            <w:pPr>
              <w:pStyle w:val="Table"/>
              <w:keepNext w:val="true"/>
              <w:spacing w:before="20" w:after="20"/>
              <w:jc w:val="end"/>
              <w:rPr>
                <w:sz w:val="17"/>
              </w:rPr>
            </w:pPr>
            <w:r>
              <w:rPr>
                <w:sz w:val="17"/>
              </w:rPr>
              <w:t>$50,069</w:t>
            </w:r>
          </w:p>
        </w:tc>
        <w:tc>
          <w:tcPr>
            <w:tcW w:w="886" w:type="dxa"/>
            <w:tcBorders/>
            <w:tcMar>
              <w:start w:w="108" w:type="dxa"/>
              <w:end w:w="108" w:type="dxa"/>
            </w:tcMar>
          </w:tcPr>
          <w:p>
            <w:pPr>
              <w:pStyle w:val="Table"/>
              <w:keepNext w:val="true"/>
              <w:spacing w:before="20" w:after="20"/>
              <w:jc w:val="end"/>
              <w:rPr>
                <w:sz w:val="17"/>
              </w:rPr>
            </w:pPr>
            <w:r>
              <w:rPr>
                <w:sz w:val="17"/>
              </w:rPr>
              <w:t>$90,902</w:t>
            </w:r>
          </w:p>
        </w:tc>
        <w:tc>
          <w:tcPr>
            <w:tcW w:w="887" w:type="dxa"/>
            <w:tcBorders/>
            <w:tcMar>
              <w:start w:w="108" w:type="dxa"/>
              <w:end w:w="108" w:type="dxa"/>
            </w:tcMar>
          </w:tcPr>
          <w:p>
            <w:pPr>
              <w:pStyle w:val="Table"/>
              <w:keepNext w:val="true"/>
              <w:spacing w:before="20" w:after="20"/>
              <w:jc w:val="end"/>
              <w:rPr>
                <w:sz w:val="17"/>
              </w:rPr>
            </w:pPr>
            <w:r>
              <w:rPr>
                <w:sz w:val="17"/>
              </w:rPr>
              <w:t>$132,268</w:t>
            </w:r>
          </w:p>
        </w:tc>
        <w:tc>
          <w:tcPr>
            <w:tcW w:w="886" w:type="dxa"/>
            <w:tcBorders/>
            <w:tcMar>
              <w:start w:w="108" w:type="dxa"/>
              <w:end w:w="108" w:type="dxa"/>
            </w:tcMar>
          </w:tcPr>
          <w:p>
            <w:pPr>
              <w:pStyle w:val="Table"/>
              <w:keepNext w:val="true"/>
              <w:spacing w:before="20" w:after="20"/>
              <w:jc w:val="end"/>
              <w:rPr>
                <w:sz w:val="17"/>
              </w:rPr>
            </w:pPr>
            <w:r>
              <w:rPr>
                <w:sz w:val="17"/>
              </w:rPr>
              <w:t>$181,804</w:t>
            </w:r>
          </w:p>
        </w:tc>
        <w:tc>
          <w:tcPr>
            <w:tcW w:w="887" w:type="dxa"/>
            <w:tcBorders>
              <w:end w:val="single" w:sz="4" w:space="0" w:color="000000"/>
            </w:tcBorders>
            <w:tcMar>
              <w:start w:w="108" w:type="dxa"/>
              <w:end w:w="108" w:type="dxa"/>
            </w:tcMar>
          </w:tcPr>
          <w:p>
            <w:pPr>
              <w:pStyle w:val="Table"/>
              <w:keepNext w:val="true"/>
              <w:spacing w:before="20" w:after="20"/>
              <w:jc w:val="end"/>
              <w:rPr>
                <w:sz w:val="17"/>
              </w:rPr>
            </w:pPr>
            <w:r>
              <w:rPr>
                <w:sz w:val="17"/>
              </w:rPr>
              <w:t>$209,274</w:t>
            </w:r>
          </w:p>
        </w:tc>
      </w:tr>
      <w:tr>
        <w:trPr/>
        <w:tc>
          <w:tcPr>
            <w:tcW w:w="75" w:type="dxa"/>
            <w:tcBorders/>
          </w:tcPr>
          <w:p>
            <w:pPr>
              <w:pStyle w:val="Normal"/>
              <w:spacing w:before="0" w:after="220"/>
              <w:rPr>
                <w:sz w:val="17"/>
              </w:rPr>
            </w:pPr>
            <w:r>
              <w:rPr>
                <w:sz w:val="17"/>
              </w:rPr>
            </w:r>
          </w:p>
        </w:tc>
        <w:tc>
          <w:tcPr>
            <w:tcW w:w="1626" w:type="dxa"/>
            <w:gridSpan w:val="2"/>
            <w:tcBorders>
              <w:start w:val="single" w:sz="4" w:space="0" w:color="000000"/>
            </w:tcBorders>
            <w:tcMar>
              <w:start w:w="108" w:type="dxa"/>
              <w:end w:w="108" w:type="dxa"/>
            </w:tcMar>
          </w:tcPr>
          <w:p>
            <w:pPr>
              <w:pStyle w:val="Table"/>
              <w:keepNext w:val="true"/>
              <w:spacing w:before="20" w:after="20"/>
              <w:rPr>
                <w:sz w:val="17"/>
              </w:rPr>
            </w:pPr>
            <w:r>
              <w:rPr>
                <w:sz w:val="17"/>
              </w:rPr>
              <w:t>EBITDA</w:t>
            </w:r>
          </w:p>
          <w:p>
            <w:pPr>
              <w:pStyle w:val="Table"/>
              <w:keepNext w:val="true"/>
              <w:spacing w:before="20" w:after="20"/>
              <w:rPr>
                <w:sz w:val="17"/>
              </w:rPr>
            </w:pPr>
            <w:r>
              <w:rPr>
                <w:sz w:val="17"/>
              </w:rPr>
              <w:t>(including pre-tax management fee)</w:t>
            </w:r>
          </w:p>
        </w:tc>
        <w:tc>
          <w:tcPr>
            <w:tcW w:w="886" w:type="dxa"/>
            <w:tcBorders/>
            <w:tcMar>
              <w:start w:w="108" w:type="dxa"/>
              <w:end w:w="108" w:type="dxa"/>
            </w:tcMar>
          </w:tcPr>
          <w:p>
            <w:pPr>
              <w:pStyle w:val="Table"/>
              <w:keepNext w:val="true"/>
              <w:spacing w:before="20" w:after="20"/>
              <w:jc w:val="end"/>
              <w:rPr>
                <w:sz w:val="17"/>
              </w:rPr>
            </w:pPr>
            <w:r>
              <w:rPr>
                <w:sz w:val="17"/>
              </w:rPr>
              <w:t>$33,758</w:t>
            </w:r>
          </w:p>
        </w:tc>
        <w:tc>
          <w:tcPr>
            <w:tcW w:w="887" w:type="dxa"/>
            <w:tcBorders/>
            <w:tcMar>
              <w:start w:w="108" w:type="dxa"/>
              <w:end w:w="108" w:type="dxa"/>
            </w:tcMar>
          </w:tcPr>
          <w:p>
            <w:pPr>
              <w:pStyle w:val="Table"/>
              <w:keepNext w:val="true"/>
              <w:spacing w:before="20" w:after="20"/>
              <w:jc w:val="end"/>
              <w:rPr>
                <w:sz w:val="17"/>
              </w:rPr>
            </w:pPr>
            <w:r>
              <w:rPr>
                <w:sz w:val="17"/>
              </w:rPr>
              <w:t>$53,033</w:t>
            </w:r>
          </w:p>
        </w:tc>
        <w:tc>
          <w:tcPr>
            <w:tcW w:w="886" w:type="dxa"/>
            <w:tcBorders/>
            <w:tcMar>
              <w:start w:w="108" w:type="dxa"/>
              <w:end w:w="108" w:type="dxa"/>
            </w:tcMar>
          </w:tcPr>
          <w:p>
            <w:pPr>
              <w:pStyle w:val="Table"/>
              <w:keepNext w:val="true"/>
              <w:spacing w:before="20" w:after="20"/>
              <w:jc w:val="end"/>
              <w:rPr>
                <w:sz w:val="17"/>
              </w:rPr>
            </w:pPr>
            <w:r>
              <w:rPr>
                <w:sz w:val="17"/>
              </w:rPr>
              <w:t>$96,750</w:t>
            </w:r>
          </w:p>
        </w:tc>
        <w:tc>
          <w:tcPr>
            <w:tcW w:w="887" w:type="dxa"/>
            <w:tcBorders/>
            <w:tcMar>
              <w:start w:w="108" w:type="dxa"/>
              <w:end w:w="108" w:type="dxa"/>
            </w:tcMar>
          </w:tcPr>
          <w:p>
            <w:pPr>
              <w:pStyle w:val="Table"/>
              <w:keepNext w:val="true"/>
              <w:spacing w:before="20" w:after="20"/>
              <w:jc w:val="end"/>
              <w:rPr>
                <w:sz w:val="17"/>
              </w:rPr>
            </w:pPr>
            <w:r>
              <w:rPr>
                <w:sz w:val="17"/>
              </w:rPr>
              <w:t>$140,051</w:t>
            </w:r>
          </w:p>
        </w:tc>
        <w:tc>
          <w:tcPr>
            <w:tcW w:w="886" w:type="dxa"/>
            <w:tcBorders/>
            <w:tcMar>
              <w:start w:w="108" w:type="dxa"/>
              <w:end w:w="108" w:type="dxa"/>
            </w:tcMar>
          </w:tcPr>
          <w:p>
            <w:pPr>
              <w:pStyle w:val="Table"/>
              <w:keepNext w:val="true"/>
              <w:spacing w:before="20" w:after="20"/>
              <w:jc w:val="end"/>
              <w:rPr>
                <w:sz w:val="17"/>
              </w:rPr>
            </w:pPr>
            <w:r>
              <w:rPr>
                <w:sz w:val="17"/>
              </w:rPr>
              <w:t>$194,149</w:t>
            </w:r>
          </w:p>
        </w:tc>
        <w:tc>
          <w:tcPr>
            <w:tcW w:w="887" w:type="dxa"/>
            <w:tcBorders>
              <w:end w:val="single" w:sz="4" w:space="0" w:color="000000"/>
            </w:tcBorders>
            <w:tcMar>
              <w:start w:w="108" w:type="dxa"/>
              <w:end w:w="108" w:type="dxa"/>
            </w:tcMar>
          </w:tcPr>
          <w:p>
            <w:pPr>
              <w:pStyle w:val="Table"/>
              <w:keepNext w:val="true"/>
              <w:spacing w:before="20" w:after="20"/>
              <w:jc w:val="end"/>
              <w:rPr>
                <w:sz w:val="17"/>
              </w:rPr>
            </w:pPr>
            <w:r>
              <w:rPr>
                <w:sz w:val="17"/>
              </w:rPr>
              <w:t>$223,513</w:t>
            </w:r>
          </w:p>
        </w:tc>
      </w:tr>
      <w:tr>
        <w:trPr/>
        <w:tc>
          <w:tcPr>
            <w:tcW w:w="75" w:type="dxa"/>
            <w:tcBorders/>
          </w:tcPr>
          <w:p>
            <w:pPr>
              <w:pStyle w:val="Normal"/>
              <w:spacing w:before="0" w:after="220"/>
              <w:rPr>
                <w:sz w:val="17"/>
              </w:rPr>
            </w:pPr>
            <w:r>
              <w:rPr>
                <w:sz w:val="17"/>
              </w:rPr>
            </w:r>
          </w:p>
        </w:tc>
        <w:tc>
          <w:tcPr>
            <w:tcW w:w="1626" w:type="dxa"/>
            <w:gridSpan w:val="2"/>
            <w:tcBorders>
              <w:start w:val="single" w:sz="4" w:space="0" w:color="000000"/>
            </w:tcBorders>
            <w:tcMar>
              <w:start w:w="108" w:type="dxa"/>
              <w:end w:w="108" w:type="dxa"/>
            </w:tcMar>
          </w:tcPr>
          <w:p>
            <w:pPr>
              <w:pStyle w:val="Table"/>
              <w:keepNext w:val="true"/>
              <w:spacing w:before="20" w:after="20"/>
              <w:rPr>
                <w:sz w:val="17"/>
              </w:rPr>
            </w:pPr>
            <w:r>
              <w:rPr>
                <w:sz w:val="17"/>
              </w:rPr>
              <w:t>Net Income</w:t>
            </w:r>
          </w:p>
        </w:tc>
        <w:tc>
          <w:tcPr>
            <w:tcW w:w="886" w:type="dxa"/>
            <w:tcBorders/>
            <w:tcMar>
              <w:start w:w="108" w:type="dxa"/>
              <w:end w:w="108" w:type="dxa"/>
            </w:tcMar>
          </w:tcPr>
          <w:p>
            <w:pPr>
              <w:pStyle w:val="Table"/>
              <w:keepNext w:val="true"/>
              <w:spacing w:before="20" w:after="20"/>
              <w:jc w:val="end"/>
              <w:rPr>
                <w:sz w:val="17"/>
              </w:rPr>
            </w:pPr>
            <w:r>
              <w:rPr>
                <w:sz w:val="17"/>
              </w:rPr>
              <w:t>$7,672</w:t>
            </w:r>
          </w:p>
        </w:tc>
        <w:tc>
          <w:tcPr>
            <w:tcW w:w="887" w:type="dxa"/>
            <w:tcBorders/>
            <w:tcMar>
              <w:start w:w="108" w:type="dxa"/>
              <w:end w:w="108" w:type="dxa"/>
            </w:tcMar>
          </w:tcPr>
          <w:p>
            <w:pPr>
              <w:pStyle w:val="Table"/>
              <w:keepNext w:val="true"/>
              <w:spacing w:before="20" w:after="20"/>
              <w:jc w:val="end"/>
              <w:rPr>
                <w:sz w:val="17"/>
              </w:rPr>
            </w:pPr>
            <w:r>
              <w:rPr>
                <w:sz w:val="17"/>
              </w:rPr>
              <w:t>$20,247</w:t>
            </w:r>
          </w:p>
        </w:tc>
        <w:tc>
          <w:tcPr>
            <w:tcW w:w="886" w:type="dxa"/>
            <w:tcBorders/>
            <w:tcMar>
              <w:start w:w="108" w:type="dxa"/>
              <w:end w:w="108" w:type="dxa"/>
            </w:tcMar>
          </w:tcPr>
          <w:p>
            <w:pPr>
              <w:pStyle w:val="Table"/>
              <w:keepNext w:val="true"/>
              <w:spacing w:before="20" w:after="20"/>
              <w:jc w:val="end"/>
              <w:rPr>
                <w:sz w:val="17"/>
              </w:rPr>
            </w:pPr>
            <w:r>
              <w:rPr>
                <w:sz w:val="17"/>
              </w:rPr>
              <w:t>$96,351</w:t>
            </w:r>
          </w:p>
        </w:tc>
        <w:tc>
          <w:tcPr>
            <w:tcW w:w="887" w:type="dxa"/>
            <w:tcBorders/>
            <w:tcMar>
              <w:start w:w="108" w:type="dxa"/>
              <w:end w:w="108" w:type="dxa"/>
            </w:tcMar>
          </w:tcPr>
          <w:p>
            <w:pPr>
              <w:pStyle w:val="Table"/>
              <w:keepNext w:val="true"/>
              <w:spacing w:before="20" w:after="20"/>
              <w:jc w:val="end"/>
              <w:rPr>
                <w:sz w:val="17"/>
              </w:rPr>
            </w:pPr>
            <w:r>
              <w:rPr>
                <w:sz w:val="17"/>
              </w:rPr>
              <w:t>$72,659</w:t>
            </w:r>
          </w:p>
        </w:tc>
        <w:tc>
          <w:tcPr>
            <w:tcW w:w="886" w:type="dxa"/>
            <w:tcBorders/>
            <w:tcMar>
              <w:start w:w="108" w:type="dxa"/>
              <w:end w:w="108" w:type="dxa"/>
            </w:tcMar>
          </w:tcPr>
          <w:p>
            <w:pPr>
              <w:pStyle w:val="Table"/>
              <w:keepNext w:val="true"/>
              <w:spacing w:before="20" w:after="20"/>
              <w:jc w:val="end"/>
              <w:rPr>
                <w:sz w:val="17"/>
              </w:rPr>
            </w:pPr>
            <w:r>
              <w:rPr>
                <w:sz w:val="17"/>
              </w:rPr>
              <w:t>$405,850</w:t>
            </w:r>
          </w:p>
        </w:tc>
        <w:tc>
          <w:tcPr>
            <w:tcW w:w="887" w:type="dxa"/>
            <w:tcBorders>
              <w:end w:val="single" w:sz="4" w:space="0" w:color="000000"/>
            </w:tcBorders>
            <w:tcMar>
              <w:start w:w="108" w:type="dxa"/>
              <w:end w:w="108" w:type="dxa"/>
            </w:tcMar>
          </w:tcPr>
          <w:p>
            <w:pPr>
              <w:pStyle w:val="Table"/>
              <w:keepNext w:val="true"/>
              <w:spacing w:before="20" w:after="20"/>
              <w:jc w:val="end"/>
              <w:rPr>
                <w:sz w:val="17"/>
              </w:rPr>
            </w:pPr>
            <w:r>
              <w:rPr>
                <w:sz w:val="17"/>
              </w:rPr>
              <w:t>$123,081</w:t>
            </w:r>
          </w:p>
        </w:tc>
      </w:tr>
      <w:tr>
        <w:trPr/>
        <w:tc>
          <w:tcPr>
            <w:tcW w:w="75" w:type="dxa"/>
            <w:tcBorders/>
          </w:tcPr>
          <w:p>
            <w:pPr>
              <w:pStyle w:val="Normal"/>
              <w:spacing w:before="0" w:after="220"/>
              <w:rPr>
                <w:sz w:val="17"/>
              </w:rPr>
            </w:pPr>
            <w:r>
              <w:rPr>
                <w:sz w:val="17"/>
              </w:rPr>
            </w:r>
          </w:p>
        </w:tc>
        <w:tc>
          <w:tcPr>
            <w:tcW w:w="1626" w:type="dxa"/>
            <w:gridSpan w:val="2"/>
            <w:tcBorders>
              <w:start w:val="single" w:sz="4" w:space="0" w:color="000000"/>
            </w:tcBorders>
            <w:tcMar>
              <w:start w:w="108" w:type="dxa"/>
              <w:end w:w="108" w:type="dxa"/>
            </w:tcMar>
          </w:tcPr>
          <w:p>
            <w:pPr>
              <w:pStyle w:val="Table"/>
              <w:keepNext w:val="true"/>
              <w:spacing w:before="20" w:after="20"/>
              <w:rPr>
                <w:sz w:val="17"/>
              </w:rPr>
            </w:pPr>
            <w:r>
              <w:rPr>
                <w:sz w:val="17"/>
              </w:rPr>
              <w:t xml:space="preserve">Net Income </w:t>
            </w:r>
          </w:p>
          <w:p>
            <w:pPr>
              <w:pStyle w:val="Table"/>
              <w:keepNext w:val="true"/>
              <w:spacing w:before="20" w:after="20"/>
              <w:rPr>
                <w:sz w:val="17"/>
              </w:rPr>
            </w:pPr>
            <w:r>
              <w:rPr>
                <w:sz w:val="17"/>
              </w:rPr>
              <w:t>(including pre-tax management fee)</w:t>
            </w:r>
          </w:p>
        </w:tc>
        <w:tc>
          <w:tcPr>
            <w:tcW w:w="886" w:type="dxa"/>
            <w:tcBorders/>
            <w:tcMar>
              <w:start w:w="108" w:type="dxa"/>
              <w:end w:w="108" w:type="dxa"/>
            </w:tcMar>
          </w:tcPr>
          <w:p>
            <w:pPr>
              <w:pStyle w:val="Table"/>
              <w:keepNext w:val="true"/>
              <w:spacing w:before="20" w:after="20"/>
              <w:jc w:val="end"/>
              <w:rPr>
                <w:sz w:val="17"/>
              </w:rPr>
            </w:pPr>
            <w:r>
              <w:rPr>
                <w:sz w:val="17"/>
              </w:rPr>
              <w:t>9,620</w:t>
            </w:r>
          </w:p>
        </w:tc>
        <w:tc>
          <w:tcPr>
            <w:tcW w:w="887" w:type="dxa"/>
            <w:tcBorders/>
            <w:tcMar>
              <w:start w:w="108" w:type="dxa"/>
              <w:end w:w="108" w:type="dxa"/>
            </w:tcMar>
          </w:tcPr>
          <w:p>
            <w:pPr>
              <w:pStyle w:val="Table"/>
              <w:keepNext w:val="true"/>
              <w:spacing w:before="20" w:after="20"/>
              <w:jc w:val="end"/>
              <w:rPr>
                <w:sz w:val="17"/>
              </w:rPr>
            </w:pPr>
            <w:r>
              <w:rPr>
                <w:sz w:val="17"/>
              </w:rPr>
              <w:t>$23,214</w:t>
            </w:r>
          </w:p>
        </w:tc>
        <w:tc>
          <w:tcPr>
            <w:tcW w:w="886" w:type="dxa"/>
            <w:tcBorders/>
            <w:tcMar>
              <w:start w:w="108" w:type="dxa"/>
              <w:end w:w="108" w:type="dxa"/>
            </w:tcMar>
          </w:tcPr>
          <w:p>
            <w:pPr>
              <w:pStyle w:val="Table"/>
              <w:keepNext w:val="true"/>
              <w:spacing w:before="20" w:after="20"/>
              <w:jc w:val="end"/>
              <w:rPr>
                <w:sz w:val="17"/>
              </w:rPr>
            </w:pPr>
            <w:r>
              <w:rPr>
                <w:sz w:val="17"/>
              </w:rPr>
              <w:t>$52,201</w:t>
            </w:r>
          </w:p>
        </w:tc>
        <w:tc>
          <w:tcPr>
            <w:tcW w:w="887" w:type="dxa"/>
            <w:tcBorders/>
            <w:tcMar>
              <w:start w:w="108" w:type="dxa"/>
              <w:end w:w="108" w:type="dxa"/>
            </w:tcMar>
          </w:tcPr>
          <w:p>
            <w:pPr>
              <w:pStyle w:val="Table"/>
              <w:keepNext w:val="true"/>
              <w:spacing w:before="20" w:after="20"/>
              <w:jc w:val="end"/>
              <w:rPr>
                <w:sz w:val="17"/>
              </w:rPr>
            </w:pPr>
            <w:r>
              <w:rPr>
                <w:sz w:val="17"/>
              </w:rPr>
              <w:t>$81,434</w:t>
            </w:r>
          </w:p>
        </w:tc>
        <w:tc>
          <w:tcPr>
            <w:tcW w:w="886" w:type="dxa"/>
            <w:tcBorders/>
            <w:tcMar>
              <w:start w:w="108" w:type="dxa"/>
              <w:end w:w="108" w:type="dxa"/>
            </w:tcMar>
          </w:tcPr>
          <w:p>
            <w:pPr>
              <w:pStyle w:val="Table"/>
              <w:keepNext w:val="true"/>
              <w:spacing w:before="20" w:after="20"/>
              <w:jc w:val="end"/>
              <w:rPr>
                <w:sz w:val="17"/>
              </w:rPr>
            </w:pPr>
            <w:r>
              <w:rPr>
                <w:sz w:val="17"/>
              </w:rPr>
              <w:t>$118,196</w:t>
            </w:r>
          </w:p>
        </w:tc>
        <w:tc>
          <w:tcPr>
            <w:tcW w:w="887" w:type="dxa"/>
            <w:tcBorders>
              <w:end w:val="single" w:sz="4" w:space="0" w:color="000000"/>
            </w:tcBorders>
            <w:tcMar>
              <w:start w:w="108" w:type="dxa"/>
              <w:end w:w="108" w:type="dxa"/>
            </w:tcMar>
          </w:tcPr>
          <w:p>
            <w:pPr>
              <w:pStyle w:val="Table"/>
              <w:keepNext w:val="true"/>
              <w:spacing w:before="20" w:after="20"/>
              <w:jc w:val="end"/>
              <w:rPr>
                <w:sz w:val="17"/>
              </w:rPr>
            </w:pPr>
            <w:r>
              <w:rPr>
                <w:sz w:val="17"/>
              </w:rPr>
              <w:t>$137,321</w:t>
            </w:r>
          </w:p>
        </w:tc>
      </w:tr>
      <w:tr>
        <w:trPr/>
        <w:tc>
          <w:tcPr>
            <w:tcW w:w="75" w:type="dxa"/>
            <w:tcBorders/>
          </w:tcPr>
          <w:p>
            <w:pPr>
              <w:pStyle w:val="Normal"/>
              <w:spacing w:before="0" w:after="220"/>
              <w:rPr>
                <w:sz w:val="17"/>
              </w:rPr>
            </w:pPr>
            <w:r>
              <w:rPr>
                <w:sz w:val="17"/>
              </w:rPr>
            </w:r>
          </w:p>
        </w:tc>
        <w:tc>
          <w:tcPr>
            <w:tcW w:w="1626" w:type="dxa"/>
            <w:gridSpan w:val="2"/>
            <w:tcBorders>
              <w:start w:val="single" w:sz="4" w:space="0" w:color="000000"/>
            </w:tcBorders>
            <w:tcMar>
              <w:start w:w="108" w:type="dxa"/>
              <w:end w:w="108" w:type="dxa"/>
            </w:tcMar>
          </w:tcPr>
          <w:p>
            <w:pPr>
              <w:pStyle w:val="Table"/>
              <w:keepNext w:val="true"/>
              <w:spacing w:before="20" w:after="20"/>
              <w:rPr>
                <w:sz w:val="17"/>
              </w:rPr>
            </w:pPr>
            <w:ins w:id="790" w:author="ma22" w:date="2000-04-20T06:14:00Z">
              <w:r>
                <w:rPr>
                  <w:sz w:val="17"/>
                </w:rPr>
                <w:t>Free Cash Flow</w:t>
              </w:r>
            </w:ins>
          </w:p>
        </w:tc>
        <w:tc>
          <w:tcPr>
            <w:tcW w:w="886" w:type="dxa"/>
            <w:tcBorders/>
            <w:tcMar>
              <w:start w:w="108" w:type="dxa"/>
              <w:end w:w="108" w:type="dxa"/>
            </w:tcMar>
          </w:tcPr>
          <w:p>
            <w:pPr>
              <w:pStyle w:val="Table"/>
              <w:keepNext w:val="true"/>
              <w:spacing w:before="20" w:after="20"/>
              <w:jc w:val="end"/>
              <w:rPr>
                <w:sz w:val="17"/>
              </w:rPr>
            </w:pPr>
            <w:ins w:id="791" w:author="ma22" w:date="2000-04-20T06:14:00Z">
              <w:r>
                <w:rPr>
                  <w:sz w:val="17"/>
                </w:rPr>
                <w:t>($9,366)</w:t>
              </w:r>
            </w:ins>
          </w:p>
        </w:tc>
        <w:tc>
          <w:tcPr>
            <w:tcW w:w="887" w:type="dxa"/>
            <w:tcBorders/>
            <w:tcMar>
              <w:start w:w="108" w:type="dxa"/>
              <w:end w:w="108" w:type="dxa"/>
            </w:tcMar>
          </w:tcPr>
          <w:p>
            <w:pPr>
              <w:pStyle w:val="Table"/>
              <w:keepNext w:val="true"/>
              <w:spacing w:before="20" w:after="20"/>
              <w:jc w:val="end"/>
              <w:rPr>
                <w:sz w:val="17"/>
              </w:rPr>
            </w:pPr>
            <w:ins w:id="792" w:author="ma22" w:date="2000-04-20T06:14:00Z">
              <w:r>
                <w:rPr>
                  <w:sz w:val="17"/>
                </w:rPr>
                <w:t>($22,416)</w:t>
              </w:r>
            </w:ins>
          </w:p>
        </w:tc>
        <w:tc>
          <w:tcPr>
            <w:tcW w:w="886" w:type="dxa"/>
            <w:tcBorders/>
            <w:tcMar>
              <w:start w:w="108" w:type="dxa"/>
              <w:end w:w="108" w:type="dxa"/>
            </w:tcMar>
          </w:tcPr>
          <w:p>
            <w:pPr>
              <w:pStyle w:val="Table"/>
              <w:keepNext w:val="true"/>
              <w:spacing w:before="20" w:after="20"/>
              <w:jc w:val="end"/>
              <w:rPr>
                <w:sz w:val="17"/>
              </w:rPr>
            </w:pPr>
            <w:ins w:id="793" w:author="ma22" w:date="2000-04-20T06:14:00Z">
              <w:r>
                <w:rPr>
                  <w:sz w:val="17"/>
                </w:rPr>
                <w:t>$5,579</w:t>
              </w:r>
            </w:ins>
          </w:p>
        </w:tc>
        <w:tc>
          <w:tcPr>
            <w:tcW w:w="887" w:type="dxa"/>
            <w:tcBorders/>
            <w:tcMar>
              <w:start w:w="108" w:type="dxa"/>
              <w:end w:w="108" w:type="dxa"/>
            </w:tcMar>
          </w:tcPr>
          <w:p>
            <w:pPr>
              <w:pStyle w:val="Table"/>
              <w:keepNext w:val="true"/>
              <w:spacing w:before="20" w:after="20"/>
              <w:jc w:val="end"/>
              <w:rPr>
                <w:sz w:val="17"/>
              </w:rPr>
            </w:pPr>
            <w:ins w:id="794" w:author="ma22" w:date="2000-04-20T06:14:00Z">
              <w:r>
                <w:rPr>
                  <w:sz w:val="17"/>
                </w:rPr>
                <w:t>$36,862</w:t>
              </w:r>
            </w:ins>
          </w:p>
        </w:tc>
        <w:tc>
          <w:tcPr>
            <w:tcW w:w="886" w:type="dxa"/>
            <w:tcBorders/>
            <w:tcMar>
              <w:start w:w="108" w:type="dxa"/>
              <w:end w:w="108" w:type="dxa"/>
            </w:tcMar>
          </w:tcPr>
          <w:p>
            <w:pPr>
              <w:pStyle w:val="Table"/>
              <w:keepNext w:val="true"/>
              <w:spacing w:before="20" w:after="20"/>
              <w:jc w:val="end"/>
              <w:rPr>
                <w:sz w:val="17"/>
              </w:rPr>
            </w:pPr>
            <w:ins w:id="795" w:author="ma22" w:date="2000-04-20T06:15:00Z">
              <w:r>
                <w:rPr>
                  <w:sz w:val="17"/>
                </w:rPr>
                <w:t>$75,751</w:t>
              </w:r>
            </w:ins>
          </w:p>
        </w:tc>
        <w:tc>
          <w:tcPr>
            <w:tcW w:w="887" w:type="dxa"/>
            <w:tcBorders>
              <w:end w:val="single" w:sz="4" w:space="0" w:color="000000"/>
            </w:tcBorders>
            <w:tcMar>
              <w:start w:w="108" w:type="dxa"/>
              <w:end w:w="108" w:type="dxa"/>
            </w:tcMar>
          </w:tcPr>
          <w:p>
            <w:pPr>
              <w:pStyle w:val="Table"/>
              <w:keepNext w:val="true"/>
              <w:spacing w:before="20" w:after="20"/>
              <w:jc w:val="end"/>
              <w:rPr>
                <w:sz w:val="17"/>
              </w:rPr>
            </w:pPr>
            <w:ins w:id="796" w:author="ma22" w:date="2000-04-20T06:15:00Z">
              <w:r>
                <w:rPr>
                  <w:sz w:val="17"/>
                </w:rPr>
                <w:t>$121,036</w:t>
              </w:r>
            </w:ins>
          </w:p>
        </w:tc>
      </w:tr>
      <w:tr>
        <w:trPr/>
        <w:tc>
          <w:tcPr>
            <w:tcW w:w="75" w:type="dxa"/>
            <w:tcBorders/>
          </w:tcPr>
          <w:p>
            <w:pPr>
              <w:pStyle w:val="Normal"/>
              <w:spacing w:before="0" w:after="220"/>
              <w:rPr>
                <w:sz w:val="17"/>
              </w:rPr>
            </w:pPr>
            <w:r>
              <w:rPr>
                <w:sz w:val="17"/>
              </w:rPr>
            </w:r>
          </w:p>
        </w:tc>
        <w:tc>
          <w:tcPr>
            <w:tcW w:w="1626" w:type="dxa"/>
            <w:gridSpan w:val="2"/>
            <w:tcBorders>
              <w:start w:val="single" w:sz="4" w:space="0" w:color="000000"/>
              <w:bottom w:val="single" w:sz="4" w:space="0" w:color="000000"/>
            </w:tcBorders>
            <w:tcMar>
              <w:start w:w="108" w:type="dxa"/>
              <w:end w:w="108" w:type="dxa"/>
            </w:tcMar>
          </w:tcPr>
          <w:p>
            <w:pPr>
              <w:pStyle w:val="Table"/>
              <w:keepNext w:val="true"/>
              <w:spacing w:before="20" w:after="20"/>
              <w:rPr>
                <w:sz w:val="17"/>
              </w:rPr>
            </w:pPr>
            <w:r>
              <w:rPr>
                <w:sz w:val="17"/>
              </w:rPr>
              <w:t>Pre-Tax Mgmnt Fee</w:t>
            </w:r>
          </w:p>
        </w:tc>
        <w:tc>
          <w:tcPr>
            <w:tcW w:w="886" w:type="dxa"/>
            <w:tcBorders>
              <w:bottom w:val="single" w:sz="4" w:space="0" w:color="000000"/>
            </w:tcBorders>
            <w:tcMar>
              <w:start w:w="108" w:type="dxa"/>
              <w:end w:w="108" w:type="dxa"/>
            </w:tcMar>
          </w:tcPr>
          <w:p>
            <w:pPr>
              <w:pStyle w:val="Table"/>
              <w:keepNext w:val="true"/>
              <w:spacing w:before="20" w:after="20"/>
              <w:jc w:val="end"/>
              <w:rPr>
                <w:sz w:val="17"/>
              </w:rPr>
            </w:pPr>
            <w:r>
              <w:rPr>
                <w:sz w:val="17"/>
              </w:rPr>
              <w:t>$1,948</w:t>
            </w:r>
          </w:p>
        </w:tc>
        <w:tc>
          <w:tcPr>
            <w:tcW w:w="887" w:type="dxa"/>
            <w:tcBorders>
              <w:bottom w:val="single" w:sz="4" w:space="0" w:color="000000"/>
            </w:tcBorders>
            <w:tcMar>
              <w:start w:w="108" w:type="dxa"/>
              <w:end w:w="108" w:type="dxa"/>
            </w:tcMar>
          </w:tcPr>
          <w:p>
            <w:pPr>
              <w:pStyle w:val="Table"/>
              <w:keepNext w:val="true"/>
              <w:spacing w:before="20" w:after="20"/>
              <w:jc w:val="end"/>
              <w:rPr>
                <w:sz w:val="17"/>
              </w:rPr>
            </w:pPr>
            <w:r>
              <w:rPr>
                <w:sz w:val="17"/>
              </w:rPr>
              <w:t>$2,965</w:t>
            </w:r>
          </w:p>
        </w:tc>
        <w:tc>
          <w:tcPr>
            <w:tcW w:w="886" w:type="dxa"/>
            <w:tcBorders>
              <w:bottom w:val="single" w:sz="4" w:space="0" w:color="000000"/>
            </w:tcBorders>
            <w:tcMar>
              <w:start w:w="108" w:type="dxa"/>
              <w:end w:w="108" w:type="dxa"/>
            </w:tcMar>
          </w:tcPr>
          <w:p>
            <w:pPr>
              <w:pStyle w:val="Table"/>
              <w:keepNext w:val="true"/>
              <w:spacing w:before="20" w:after="20"/>
              <w:jc w:val="end"/>
              <w:rPr>
                <w:sz w:val="17"/>
              </w:rPr>
            </w:pPr>
            <w:r>
              <w:rPr>
                <w:sz w:val="17"/>
              </w:rPr>
              <w:t>$5,849</w:t>
            </w:r>
          </w:p>
        </w:tc>
        <w:tc>
          <w:tcPr>
            <w:tcW w:w="887" w:type="dxa"/>
            <w:tcBorders>
              <w:bottom w:val="single" w:sz="4" w:space="0" w:color="000000"/>
            </w:tcBorders>
            <w:tcMar>
              <w:start w:w="108" w:type="dxa"/>
              <w:end w:w="108" w:type="dxa"/>
            </w:tcMar>
          </w:tcPr>
          <w:p>
            <w:pPr>
              <w:pStyle w:val="Table"/>
              <w:keepNext w:val="true"/>
              <w:spacing w:before="20" w:after="20"/>
              <w:jc w:val="end"/>
              <w:rPr>
                <w:sz w:val="17"/>
              </w:rPr>
            </w:pPr>
            <w:r>
              <w:rPr>
                <w:sz w:val="17"/>
              </w:rPr>
              <w:t>$8,783</w:t>
            </w:r>
          </w:p>
        </w:tc>
        <w:tc>
          <w:tcPr>
            <w:tcW w:w="886" w:type="dxa"/>
            <w:tcBorders>
              <w:bottom w:val="single" w:sz="4" w:space="0" w:color="000000"/>
            </w:tcBorders>
            <w:tcMar>
              <w:start w:w="108" w:type="dxa"/>
              <w:end w:w="108" w:type="dxa"/>
            </w:tcMar>
          </w:tcPr>
          <w:p>
            <w:pPr>
              <w:pStyle w:val="Table"/>
              <w:keepNext w:val="true"/>
              <w:spacing w:before="20" w:after="20"/>
              <w:jc w:val="end"/>
              <w:rPr>
                <w:sz w:val="17"/>
              </w:rPr>
            </w:pPr>
            <w:r>
              <w:rPr>
                <w:sz w:val="17"/>
              </w:rPr>
              <w:t>$12,346</w:t>
            </w:r>
          </w:p>
        </w:tc>
        <w:tc>
          <w:tcPr>
            <w:tcW w:w="887" w:type="dxa"/>
            <w:tcBorders>
              <w:bottom w:val="single" w:sz="4" w:space="0" w:color="000000"/>
              <w:end w:val="single" w:sz="4" w:space="0" w:color="000000"/>
            </w:tcBorders>
            <w:tcMar>
              <w:start w:w="108" w:type="dxa"/>
              <w:end w:w="108" w:type="dxa"/>
            </w:tcMar>
          </w:tcPr>
          <w:p>
            <w:pPr>
              <w:pStyle w:val="Table"/>
              <w:keepNext w:val="true"/>
              <w:spacing w:before="20" w:after="20"/>
              <w:jc w:val="end"/>
              <w:rPr>
                <w:sz w:val="17"/>
              </w:rPr>
            </w:pPr>
            <w:r>
              <w:rPr>
                <w:sz w:val="17"/>
              </w:rPr>
              <w:t>$14,239</w:t>
            </w:r>
          </w:p>
        </w:tc>
      </w:tr>
    </w:tbl>
    <w:p>
      <w:pPr>
        <w:pStyle w:val="Normal"/>
        <w:rPr>
          <w:sz w:val="14"/>
        </w:rPr>
      </w:pPr>
      <w:r>
        <w:rPr>
          <w:sz w:val="14"/>
        </w:rPr>
      </w:r>
    </w:p>
    <w:p>
      <w:pPr>
        <w:pStyle w:val="Normal"/>
        <w:rPr/>
      </w:pPr>
      <w:r>
        <w:rPr/>
        <w:t>EBITDA including management fees increases from US$33.8 million in 1999 to US$223.5 million in 2004. The increase primarily reflects the increased volumes and contributions to cash flow from the residential and power customer categories.  Net income plus management fee increases from US$9.6 million in 1999 to US$131.3 million in 2004, for the same reasons as EBITDA.</w:t>
      </w:r>
    </w:p>
    <w:p>
      <w:pPr>
        <w:pStyle w:val="Calendar"/>
        <w:rPr>
          <w:sz w:val="22"/>
          <w:del w:id="798" w:author="ma12" w:date="2000-04-20T11:15:00Z"/>
        </w:rPr>
      </w:pPr>
      <w:del w:id="797" w:author="ma12" w:date="2000-04-20T11:15:00Z">
        <w:r>
          <w:rPr>
            <w:sz w:val="22"/>
          </w:rPr>
        </w:r>
      </w:del>
    </w:p>
    <w:p>
      <w:pPr>
        <w:pStyle w:val="Calendar"/>
        <w:rPr>
          <w:sz w:val="22"/>
        </w:rPr>
      </w:pPr>
      <w:bookmarkStart w:id="59" w:name="__RefHeading___Toc480874226"/>
      <w:bookmarkEnd w:id="59"/>
      <w:r>
        <w:rPr>
          <w:sz w:val="22"/>
        </w:rPr>
        <w:t>Enron Ownership</w:t>
      </w:r>
    </w:p>
    <w:p>
      <w:pPr>
        <w:pStyle w:val="Normal"/>
        <w:rPr/>
      </w:pPr>
      <w:r>
        <w:rPr/>
        <w:t xml:space="preserve">The table below shows Enron’s share of EBITDA, management fees and </w:t>
      </w:r>
      <w:del w:id="799" w:author="ma22" w:date="2000-04-20T06:24:00Z">
        <w:r>
          <w:rPr/>
          <w:delText>N</w:delText>
        </w:r>
      </w:del>
      <w:ins w:id="800" w:author="ma22" w:date="2000-04-20T06:24:00Z">
        <w:r>
          <w:rPr/>
          <w:t>n</w:t>
        </w:r>
      </w:ins>
      <w:r>
        <w:rPr/>
        <w:t xml:space="preserve">et </w:t>
      </w:r>
      <w:del w:id="801" w:author="ma22" w:date="2000-04-20T06:24:00Z">
        <w:r>
          <w:rPr/>
          <w:delText>I</w:delText>
        </w:r>
      </w:del>
      <w:ins w:id="802" w:author="ma22" w:date="2000-04-20T06:24:00Z">
        <w:r>
          <w:rPr/>
          <w:t>i</w:t>
        </w:r>
      </w:ins>
      <w:r>
        <w:rPr/>
        <w:t xml:space="preserve">ncome.  Enron </w:t>
      </w:r>
      <w:ins w:id="803" w:author="ma22" w:date="2000-04-20T04:49:00Z">
        <w:r>
          <w:rPr/>
          <w:t xml:space="preserve">will </w:t>
        </w:r>
      </w:ins>
      <w:r>
        <w:rPr/>
        <w:t>own</w:t>
      </w:r>
      <w:del w:id="804" w:author="ma22" w:date="2000-04-20T04:49:00Z">
        <w:r>
          <w:rPr/>
          <w:delText>s</w:delText>
        </w:r>
      </w:del>
      <w:ins w:id="805" w:author="ma22" w:date="2000-04-20T04:49:00Z">
        <w:r>
          <w:rPr/>
          <w:t xml:space="preserve"> as of closing</w:t>
        </w:r>
      </w:ins>
      <w:r>
        <w:rPr/>
        <w:t xml:space="preserve"> 25.38% of CEG and receives 22.5% of the management fee.</w:t>
      </w:r>
    </w:p>
    <w:tbl>
      <w:tblPr>
        <w:tblW w:w="7087" w:type="dxa"/>
        <w:jc w:val="end"/>
        <w:tblInd w:w="0" w:type="dxa"/>
        <w:tblLayout w:type="fixed"/>
        <w:tblCellMar>
          <w:top w:w="0" w:type="dxa"/>
          <w:start w:w="0" w:type="dxa"/>
          <w:bottom w:w="0" w:type="dxa"/>
          <w:end w:w="0" w:type="dxa"/>
        </w:tblCellMar>
      </w:tblPr>
      <w:tblGrid>
        <w:gridCol w:w="350"/>
        <w:gridCol w:w="1843"/>
        <w:gridCol w:w="107"/>
        <w:gridCol w:w="797"/>
        <w:gridCol w:w="798"/>
        <w:gridCol w:w="798"/>
        <w:gridCol w:w="798"/>
        <w:gridCol w:w="798"/>
        <w:gridCol w:w="798"/>
      </w:tblGrid>
      <w:tr>
        <w:trPr>
          <w:trHeight w:val="279" w:hRule="atLeast"/>
        </w:trPr>
        <w:tc>
          <w:tcPr>
            <w:tcW w:w="350" w:type="dxa"/>
            <w:tcBorders/>
          </w:tcPr>
          <w:p>
            <w:pPr>
              <w:pStyle w:val="TableHeading1"/>
              <w:suppressLineNumbers/>
              <w:spacing w:before="0" w:after="220"/>
              <w:jc w:val="center"/>
              <w:rPr/>
            </w:pPr>
            <w:r>
              <w:rPr/>
            </w:r>
          </w:p>
        </w:tc>
        <w:tc>
          <w:tcPr>
            <w:tcW w:w="1950" w:type="dxa"/>
            <w:gridSpan w:val="2"/>
            <w:tcBorders>
              <w:top w:val="single" w:sz="4" w:space="0" w:color="000000"/>
              <w:start w:val="single" w:sz="4" w:space="0" w:color="000000"/>
            </w:tcBorders>
            <w:shd w:fill="FFFF00" w:val="clear"/>
            <w:tcMar>
              <w:start w:w="108" w:type="dxa"/>
              <w:end w:w="108" w:type="dxa"/>
            </w:tcMar>
          </w:tcPr>
          <w:p>
            <w:pPr>
              <w:pStyle w:val="Table"/>
              <w:snapToGrid w:val="false"/>
              <w:spacing w:before="20" w:after="20"/>
              <w:rPr>
                <w:b/>
                <w:sz w:val="17"/>
              </w:rPr>
            </w:pPr>
            <w:r>
              <w:rPr>
                <w:b/>
                <w:sz w:val="17"/>
              </w:rPr>
            </w:r>
          </w:p>
        </w:tc>
        <w:tc>
          <w:tcPr>
            <w:tcW w:w="797"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1999</w:t>
            </w:r>
          </w:p>
        </w:tc>
        <w:tc>
          <w:tcPr>
            <w:tcW w:w="798"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2000</w:t>
            </w:r>
          </w:p>
        </w:tc>
        <w:tc>
          <w:tcPr>
            <w:tcW w:w="798"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2001</w:t>
            </w:r>
          </w:p>
        </w:tc>
        <w:tc>
          <w:tcPr>
            <w:tcW w:w="798"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2002</w:t>
            </w:r>
          </w:p>
        </w:tc>
        <w:tc>
          <w:tcPr>
            <w:tcW w:w="798" w:type="dxa"/>
            <w:tcBorders>
              <w:top w:val="single" w:sz="4" w:space="0" w:color="000000"/>
            </w:tcBorders>
            <w:shd w:fill="FFFF00" w:val="clear"/>
            <w:tcMar>
              <w:start w:w="108" w:type="dxa"/>
              <w:end w:w="108" w:type="dxa"/>
            </w:tcMar>
          </w:tcPr>
          <w:p>
            <w:pPr>
              <w:pStyle w:val="Table"/>
              <w:spacing w:before="20" w:after="20"/>
              <w:jc w:val="end"/>
              <w:rPr>
                <w:b/>
                <w:sz w:val="17"/>
              </w:rPr>
            </w:pPr>
            <w:r>
              <w:rPr>
                <w:b/>
                <w:sz w:val="17"/>
              </w:rPr>
              <w:t>2003</w:t>
            </w:r>
          </w:p>
        </w:tc>
        <w:tc>
          <w:tcPr>
            <w:tcW w:w="798" w:type="dxa"/>
            <w:tcBorders>
              <w:top w:val="single" w:sz="4" w:space="0" w:color="000000"/>
              <w:end w:val="single" w:sz="4" w:space="0" w:color="000000"/>
            </w:tcBorders>
            <w:shd w:fill="FFFF00" w:val="clear"/>
            <w:tcMar>
              <w:start w:w="108" w:type="dxa"/>
              <w:end w:w="108" w:type="dxa"/>
            </w:tcMar>
          </w:tcPr>
          <w:p>
            <w:pPr>
              <w:pStyle w:val="Table"/>
              <w:spacing w:before="20" w:after="20"/>
              <w:jc w:val="end"/>
              <w:rPr>
                <w:b/>
                <w:sz w:val="17"/>
              </w:rPr>
            </w:pPr>
            <w:r>
              <w:rPr>
                <w:b/>
                <w:sz w:val="17"/>
              </w:rPr>
              <w:t>2004</w:t>
            </w:r>
          </w:p>
        </w:tc>
      </w:tr>
      <w:tr>
        <w:trPr>
          <w:trHeight w:val="279" w:hRule="atLeast"/>
        </w:trPr>
        <w:tc>
          <w:tcPr>
            <w:tcW w:w="350" w:type="dxa"/>
            <w:tcBorders/>
          </w:tcPr>
          <w:p>
            <w:pPr>
              <w:pStyle w:val="Normal"/>
              <w:spacing w:before="0" w:after="220"/>
              <w:rPr>
                <w:b/>
                <w:sz w:val="17"/>
              </w:rPr>
            </w:pPr>
            <w:r>
              <w:rPr>
                <w:b/>
                <w:sz w:val="17"/>
              </w:rPr>
            </w:r>
          </w:p>
        </w:tc>
        <w:tc>
          <w:tcPr>
            <w:tcW w:w="1843" w:type="dxa"/>
            <w:tcBorders>
              <w:start w:val="single" w:sz="4" w:space="0" w:color="000000"/>
              <w:bottom w:val="single" w:sz="4" w:space="0" w:color="000000"/>
            </w:tcBorders>
            <w:shd w:fill="FFFF00" w:val="clear"/>
            <w:tcMar>
              <w:start w:w="108" w:type="dxa"/>
              <w:end w:w="108" w:type="dxa"/>
            </w:tcMar>
          </w:tcPr>
          <w:p>
            <w:pPr>
              <w:pStyle w:val="Table"/>
              <w:spacing w:before="20" w:after="20"/>
              <w:rPr>
                <w:rFonts w:eastAsia="Arial Narrow"/>
                <w:b/>
                <w:sz w:val="17"/>
              </w:rPr>
            </w:pPr>
            <w:r>
              <w:rPr>
                <w:rFonts w:eastAsia="Arial Narrow"/>
                <w:b/>
                <w:sz w:val="17"/>
              </w:rPr>
              <w:t xml:space="preserve"> </w:t>
            </w:r>
          </w:p>
        </w:tc>
        <w:tc>
          <w:tcPr>
            <w:tcW w:w="4894" w:type="dxa"/>
            <w:gridSpan w:val="7"/>
            <w:tcBorders>
              <w:bottom w:val="single" w:sz="4" w:space="0" w:color="000000"/>
              <w:end w:val="single" w:sz="4" w:space="0" w:color="000000"/>
            </w:tcBorders>
            <w:shd w:fill="FFFF00" w:val="clear"/>
            <w:tcMar>
              <w:start w:w="108" w:type="dxa"/>
              <w:end w:w="108" w:type="dxa"/>
            </w:tcMar>
          </w:tcPr>
          <w:p>
            <w:pPr>
              <w:pStyle w:val="Table"/>
              <w:spacing w:before="20" w:after="20"/>
              <w:jc w:val="center"/>
              <w:rPr>
                <w:b/>
                <w:sz w:val="17"/>
              </w:rPr>
            </w:pPr>
            <w:r>
              <w:rPr>
                <w:b/>
                <w:sz w:val="17"/>
              </w:rPr>
              <w:t>(US$  thousands)</w:t>
            </w:r>
          </w:p>
        </w:tc>
      </w:tr>
      <w:tr>
        <w:trPr>
          <w:trHeight w:val="120" w:hRule="exact"/>
        </w:trPr>
        <w:tc>
          <w:tcPr>
            <w:tcW w:w="350" w:type="dxa"/>
            <w:tcBorders/>
          </w:tcPr>
          <w:p>
            <w:pPr>
              <w:pStyle w:val="Normal"/>
              <w:spacing w:before="0" w:after="220"/>
              <w:rPr>
                <w:b/>
                <w:sz w:val="17"/>
              </w:rPr>
            </w:pPr>
            <w:r>
              <w:rPr>
                <w:b/>
                <w:sz w:val="17"/>
              </w:rPr>
            </w:r>
          </w:p>
        </w:tc>
        <w:tc>
          <w:tcPr>
            <w:tcW w:w="1950" w:type="dxa"/>
            <w:gridSpan w:val="2"/>
            <w:tcBorders>
              <w:top w:val="single" w:sz="4" w:space="0" w:color="000000"/>
              <w:start w:val="single" w:sz="4" w:space="0" w:color="000000"/>
            </w:tcBorders>
            <w:tcMar>
              <w:start w:w="108" w:type="dxa"/>
              <w:end w:w="108" w:type="dxa"/>
            </w:tcMar>
          </w:tcPr>
          <w:p>
            <w:pPr>
              <w:pStyle w:val="Table"/>
              <w:snapToGrid w:val="false"/>
              <w:spacing w:before="20" w:after="20"/>
              <w:rPr>
                <w:b/>
                <w:sz w:val="17"/>
              </w:rPr>
            </w:pPr>
            <w:r>
              <w:rPr>
                <w:b/>
                <w:sz w:val="17"/>
              </w:rPr>
            </w:r>
          </w:p>
        </w:tc>
        <w:tc>
          <w:tcPr>
            <w:tcW w:w="797"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798"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798"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798"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798" w:type="dxa"/>
            <w:tcBorders>
              <w:top w:val="single" w:sz="4" w:space="0" w:color="000000"/>
            </w:tcBorders>
            <w:tcMar>
              <w:start w:w="108" w:type="dxa"/>
              <w:end w:w="108" w:type="dxa"/>
            </w:tcMar>
          </w:tcPr>
          <w:p>
            <w:pPr>
              <w:pStyle w:val="Table"/>
              <w:snapToGrid w:val="false"/>
              <w:spacing w:before="20" w:after="20"/>
              <w:jc w:val="end"/>
              <w:rPr>
                <w:sz w:val="17"/>
              </w:rPr>
            </w:pPr>
            <w:r>
              <w:rPr>
                <w:sz w:val="17"/>
              </w:rPr>
            </w:r>
          </w:p>
        </w:tc>
        <w:tc>
          <w:tcPr>
            <w:tcW w:w="798" w:type="dxa"/>
            <w:tcBorders>
              <w:top w:val="single" w:sz="4" w:space="0" w:color="000000"/>
              <w:end w:val="single" w:sz="4" w:space="0" w:color="000000"/>
            </w:tcBorders>
            <w:tcMar>
              <w:start w:w="108" w:type="dxa"/>
              <w:end w:w="108" w:type="dxa"/>
            </w:tcMar>
          </w:tcPr>
          <w:p>
            <w:pPr>
              <w:pStyle w:val="Table"/>
              <w:snapToGrid w:val="false"/>
              <w:spacing w:before="20" w:after="20"/>
              <w:jc w:val="end"/>
              <w:rPr>
                <w:sz w:val="17"/>
              </w:rPr>
            </w:pPr>
            <w:r>
              <w:rPr>
                <w:sz w:val="17"/>
              </w:rPr>
            </w:r>
          </w:p>
        </w:tc>
      </w:tr>
      <w:tr>
        <w:trPr/>
        <w:tc>
          <w:tcPr>
            <w:tcW w:w="350" w:type="dxa"/>
            <w:tcBorders/>
          </w:tcPr>
          <w:p>
            <w:pPr>
              <w:pStyle w:val="Normal"/>
              <w:spacing w:before="0" w:after="220"/>
              <w:rPr>
                <w:sz w:val="17"/>
              </w:rPr>
            </w:pPr>
            <w:r>
              <w:rPr>
                <w:sz w:val="17"/>
              </w:rPr>
            </w:r>
          </w:p>
        </w:tc>
        <w:tc>
          <w:tcPr>
            <w:tcW w:w="1950" w:type="dxa"/>
            <w:gridSpan w:val="2"/>
            <w:tcBorders>
              <w:start w:val="single" w:sz="4" w:space="0" w:color="000000"/>
            </w:tcBorders>
            <w:tcMar>
              <w:start w:w="108" w:type="dxa"/>
              <w:end w:w="108" w:type="dxa"/>
            </w:tcMar>
          </w:tcPr>
          <w:p>
            <w:pPr>
              <w:pStyle w:val="Table"/>
              <w:spacing w:before="20" w:after="20"/>
              <w:rPr>
                <w:sz w:val="17"/>
              </w:rPr>
            </w:pPr>
            <w:r>
              <w:rPr>
                <w:sz w:val="17"/>
              </w:rPr>
              <w:t>EBITDA</w:t>
            </w:r>
          </w:p>
          <w:p>
            <w:pPr>
              <w:pStyle w:val="Table"/>
              <w:spacing w:before="20" w:after="20"/>
              <w:rPr>
                <w:sz w:val="17"/>
              </w:rPr>
            </w:pPr>
            <w:r>
              <w:rPr>
                <w:sz w:val="17"/>
              </w:rPr>
              <w:t>(including pre-tax management fee)</w:t>
            </w:r>
          </w:p>
        </w:tc>
        <w:tc>
          <w:tcPr>
            <w:tcW w:w="797" w:type="dxa"/>
            <w:tcBorders/>
            <w:tcMar>
              <w:start w:w="108" w:type="dxa"/>
              <w:end w:w="108" w:type="dxa"/>
            </w:tcMar>
          </w:tcPr>
          <w:p>
            <w:pPr>
              <w:pStyle w:val="Table"/>
              <w:spacing w:before="20" w:after="20"/>
              <w:jc w:val="end"/>
              <w:rPr>
                <w:sz w:val="17"/>
              </w:rPr>
            </w:pPr>
            <w:r>
              <w:rPr>
                <w:sz w:val="17"/>
              </w:rPr>
              <w:t>$8,512</w:t>
            </w:r>
          </w:p>
        </w:tc>
        <w:tc>
          <w:tcPr>
            <w:tcW w:w="798" w:type="dxa"/>
            <w:tcBorders/>
            <w:tcMar>
              <w:start w:w="108" w:type="dxa"/>
              <w:end w:w="108" w:type="dxa"/>
            </w:tcMar>
          </w:tcPr>
          <w:p>
            <w:pPr>
              <w:pStyle w:val="Table"/>
              <w:spacing w:before="20" w:after="20"/>
              <w:jc w:val="end"/>
              <w:rPr>
                <w:sz w:val="17"/>
              </w:rPr>
            </w:pPr>
            <w:r>
              <w:rPr>
                <w:sz w:val="17"/>
              </w:rPr>
              <w:t>$13,374</w:t>
            </w:r>
          </w:p>
        </w:tc>
        <w:tc>
          <w:tcPr>
            <w:tcW w:w="798" w:type="dxa"/>
            <w:tcBorders/>
            <w:tcMar>
              <w:start w:w="108" w:type="dxa"/>
              <w:end w:w="108" w:type="dxa"/>
            </w:tcMar>
          </w:tcPr>
          <w:p>
            <w:pPr>
              <w:pStyle w:val="Table"/>
              <w:spacing w:before="20" w:after="20"/>
              <w:jc w:val="end"/>
              <w:rPr>
                <w:sz w:val="17"/>
              </w:rPr>
            </w:pPr>
            <w:r>
              <w:rPr>
                <w:sz w:val="17"/>
              </w:rPr>
              <w:t>$24,387</w:t>
            </w:r>
          </w:p>
        </w:tc>
        <w:tc>
          <w:tcPr>
            <w:tcW w:w="798" w:type="dxa"/>
            <w:tcBorders/>
            <w:tcMar>
              <w:start w:w="108" w:type="dxa"/>
              <w:end w:w="108" w:type="dxa"/>
            </w:tcMar>
          </w:tcPr>
          <w:p>
            <w:pPr>
              <w:pStyle w:val="Table"/>
              <w:spacing w:before="20" w:after="20"/>
              <w:jc w:val="end"/>
              <w:rPr>
                <w:sz w:val="17"/>
              </w:rPr>
            </w:pPr>
            <w:r>
              <w:rPr>
                <w:sz w:val="17"/>
              </w:rPr>
              <w:t>$35,546</w:t>
            </w:r>
          </w:p>
        </w:tc>
        <w:tc>
          <w:tcPr>
            <w:tcW w:w="798" w:type="dxa"/>
            <w:tcBorders/>
            <w:tcMar>
              <w:start w:w="108" w:type="dxa"/>
              <w:end w:w="108" w:type="dxa"/>
            </w:tcMar>
          </w:tcPr>
          <w:p>
            <w:pPr>
              <w:pStyle w:val="Table"/>
              <w:spacing w:before="20" w:after="20"/>
              <w:jc w:val="end"/>
              <w:rPr>
                <w:sz w:val="17"/>
              </w:rPr>
            </w:pPr>
            <w:r>
              <w:rPr>
                <w:sz w:val="17"/>
              </w:rPr>
              <w:t>$48,920</w:t>
            </w:r>
          </w:p>
        </w:tc>
        <w:tc>
          <w:tcPr>
            <w:tcW w:w="798" w:type="dxa"/>
            <w:tcBorders>
              <w:end w:val="single" w:sz="4" w:space="0" w:color="000000"/>
            </w:tcBorders>
            <w:tcMar>
              <w:start w:w="108" w:type="dxa"/>
              <w:end w:w="108" w:type="dxa"/>
            </w:tcMar>
          </w:tcPr>
          <w:p>
            <w:pPr>
              <w:pStyle w:val="Table"/>
              <w:spacing w:before="20" w:after="20"/>
              <w:jc w:val="end"/>
              <w:rPr>
                <w:sz w:val="17"/>
              </w:rPr>
            </w:pPr>
            <w:r>
              <w:rPr>
                <w:sz w:val="17"/>
              </w:rPr>
              <w:t>$56,318</w:t>
            </w:r>
          </w:p>
        </w:tc>
      </w:tr>
      <w:tr>
        <w:trPr/>
        <w:tc>
          <w:tcPr>
            <w:tcW w:w="350" w:type="dxa"/>
            <w:tcBorders/>
          </w:tcPr>
          <w:p>
            <w:pPr>
              <w:pStyle w:val="Normal"/>
              <w:spacing w:before="0" w:after="220"/>
              <w:rPr>
                <w:sz w:val="21"/>
              </w:rPr>
            </w:pPr>
            <w:r>
              <w:rPr>
                <w:sz w:val="21"/>
              </w:rPr>
            </w:r>
          </w:p>
        </w:tc>
        <w:tc>
          <w:tcPr>
            <w:tcW w:w="1950" w:type="dxa"/>
            <w:gridSpan w:val="2"/>
            <w:tcBorders>
              <w:start w:val="single" w:sz="4" w:space="0" w:color="000000"/>
            </w:tcBorders>
            <w:tcMar>
              <w:start w:w="108" w:type="dxa"/>
              <w:end w:w="108" w:type="dxa"/>
            </w:tcMar>
          </w:tcPr>
          <w:p>
            <w:pPr>
              <w:pStyle w:val="Table"/>
              <w:spacing w:before="20" w:after="20"/>
              <w:rPr>
                <w:sz w:val="17"/>
              </w:rPr>
            </w:pPr>
            <w:r>
              <w:rPr>
                <w:sz w:val="17"/>
              </w:rPr>
              <w:t>Net Income</w:t>
            </w:r>
          </w:p>
          <w:p>
            <w:pPr>
              <w:pStyle w:val="Table"/>
              <w:spacing w:before="20" w:after="20"/>
              <w:rPr>
                <w:sz w:val="17"/>
              </w:rPr>
            </w:pPr>
            <w:r>
              <w:rPr>
                <w:sz w:val="17"/>
              </w:rPr>
              <w:t>(including pre-tax management fee)</w:t>
            </w:r>
          </w:p>
        </w:tc>
        <w:tc>
          <w:tcPr>
            <w:tcW w:w="797" w:type="dxa"/>
            <w:tcBorders/>
            <w:tcMar>
              <w:start w:w="108" w:type="dxa"/>
              <w:end w:w="108" w:type="dxa"/>
            </w:tcMar>
          </w:tcPr>
          <w:p>
            <w:pPr>
              <w:pStyle w:val="Table"/>
              <w:spacing w:before="20" w:after="20"/>
              <w:jc w:val="end"/>
              <w:rPr>
                <w:sz w:val="17"/>
              </w:rPr>
            </w:pPr>
            <w:r>
              <w:rPr>
                <w:sz w:val="17"/>
              </w:rPr>
              <w:t>$2,386</w:t>
            </w:r>
          </w:p>
        </w:tc>
        <w:tc>
          <w:tcPr>
            <w:tcW w:w="798" w:type="dxa"/>
            <w:tcBorders/>
            <w:tcMar>
              <w:start w:w="108" w:type="dxa"/>
              <w:end w:w="108" w:type="dxa"/>
            </w:tcMar>
          </w:tcPr>
          <w:p>
            <w:pPr>
              <w:pStyle w:val="Table"/>
              <w:spacing w:before="20" w:after="20"/>
              <w:jc w:val="end"/>
              <w:rPr>
                <w:sz w:val="17"/>
              </w:rPr>
            </w:pPr>
            <w:r>
              <w:rPr>
                <w:sz w:val="17"/>
              </w:rPr>
              <w:t>$5,806</w:t>
            </w:r>
          </w:p>
        </w:tc>
        <w:tc>
          <w:tcPr>
            <w:tcW w:w="798" w:type="dxa"/>
            <w:tcBorders/>
            <w:tcMar>
              <w:start w:w="108" w:type="dxa"/>
              <w:end w:w="108" w:type="dxa"/>
            </w:tcMar>
          </w:tcPr>
          <w:p>
            <w:pPr>
              <w:pStyle w:val="Table"/>
              <w:spacing w:before="20" w:after="20"/>
              <w:jc w:val="end"/>
              <w:rPr>
                <w:sz w:val="17"/>
              </w:rPr>
            </w:pPr>
            <w:r>
              <w:rPr>
                <w:sz w:val="17"/>
              </w:rPr>
              <w:t>$13,080</w:t>
            </w:r>
          </w:p>
        </w:tc>
        <w:tc>
          <w:tcPr>
            <w:tcW w:w="798" w:type="dxa"/>
            <w:tcBorders/>
            <w:tcMar>
              <w:start w:w="108" w:type="dxa"/>
              <w:end w:w="108" w:type="dxa"/>
            </w:tcMar>
          </w:tcPr>
          <w:p>
            <w:pPr>
              <w:pStyle w:val="Table"/>
              <w:spacing w:before="20" w:after="20"/>
              <w:jc w:val="end"/>
              <w:rPr>
                <w:sz w:val="17"/>
              </w:rPr>
            </w:pPr>
            <w:r>
              <w:rPr>
                <w:sz w:val="17"/>
              </w:rPr>
              <w:t>$20,415</w:t>
            </w:r>
          </w:p>
        </w:tc>
        <w:tc>
          <w:tcPr>
            <w:tcW w:w="798" w:type="dxa"/>
            <w:tcBorders/>
            <w:tcMar>
              <w:start w:w="108" w:type="dxa"/>
              <w:end w:w="108" w:type="dxa"/>
            </w:tcMar>
          </w:tcPr>
          <w:p>
            <w:pPr>
              <w:pStyle w:val="Table"/>
              <w:spacing w:before="20" w:after="20"/>
              <w:jc w:val="end"/>
              <w:rPr>
                <w:sz w:val="17"/>
              </w:rPr>
            </w:pPr>
            <w:r>
              <w:rPr>
                <w:sz w:val="17"/>
              </w:rPr>
              <w:t>$29,643</w:t>
            </w:r>
          </w:p>
        </w:tc>
        <w:tc>
          <w:tcPr>
            <w:tcW w:w="798" w:type="dxa"/>
            <w:tcBorders>
              <w:end w:val="single" w:sz="4" w:space="0" w:color="000000"/>
            </w:tcBorders>
            <w:tcMar>
              <w:start w:w="108" w:type="dxa"/>
              <w:end w:w="108" w:type="dxa"/>
            </w:tcMar>
          </w:tcPr>
          <w:p>
            <w:pPr>
              <w:pStyle w:val="Table"/>
              <w:spacing w:before="20" w:after="20"/>
              <w:jc w:val="end"/>
              <w:rPr>
                <w:sz w:val="17"/>
              </w:rPr>
            </w:pPr>
            <w:r>
              <w:rPr>
                <w:sz w:val="17"/>
              </w:rPr>
              <w:t>$34,442</w:t>
            </w:r>
          </w:p>
        </w:tc>
      </w:tr>
      <w:tr>
        <w:trPr/>
        <w:tc>
          <w:tcPr>
            <w:tcW w:w="350" w:type="dxa"/>
            <w:tcBorders/>
          </w:tcPr>
          <w:p>
            <w:pPr>
              <w:pStyle w:val="Normal"/>
              <w:spacing w:before="0" w:after="220"/>
              <w:rPr>
                <w:sz w:val="17"/>
              </w:rPr>
            </w:pPr>
            <w:r>
              <w:rPr>
                <w:sz w:val="17"/>
              </w:rPr>
            </w:r>
          </w:p>
        </w:tc>
        <w:tc>
          <w:tcPr>
            <w:tcW w:w="1950" w:type="dxa"/>
            <w:gridSpan w:val="2"/>
            <w:tcBorders>
              <w:start w:val="single" w:sz="4" w:space="0" w:color="000000"/>
            </w:tcBorders>
            <w:tcMar>
              <w:start w:w="108" w:type="dxa"/>
              <w:end w:w="108" w:type="dxa"/>
            </w:tcMar>
          </w:tcPr>
          <w:p>
            <w:pPr>
              <w:pStyle w:val="Table"/>
              <w:spacing w:before="20" w:after="20"/>
              <w:rPr>
                <w:sz w:val="17"/>
              </w:rPr>
            </w:pPr>
            <w:ins w:id="806" w:author="ma22" w:date="2000-04-20T06:15:00Z">
              <w:r>
                <w:rPr>
                  <w:sz w:val="17"/>
                </w:rPr>
                <w:t>Free Cash Flow</w:t>
              </w:r>
            </w:ins>
          </w:p>
        </w:tc>
        <w:tc>
          <w:tcPr>
            <w:tcW w:w="797" w:type="dxa"/>
            <w:tcBorders/>
            <w:tcMar>
              <w:start w:w="108" w:type="dxa"/>
              <w:end w:w="108" w:type="dxa"/>
            </w:tcMar>
          </w:tcPr>
          <w:p>
            <w:pPr>
              <w:pStyle w:val="Table"/>
              <w:spacing w:before="20" w:after="20"/>
              <w:jc w:val="end"/>
              <w:rPr>
                <w:sz w:val="17"/>
              </w:rPr>
            </w:pPr>
            <w:ins w:id="807" w:author="ma22" w:date="2000-04-20T06:15:00Z">
              <w:r>
                <w:rPr>
                  <w:sz w:val="17"/>
                </w:rPr>
                <w:t>($2,377)</w:t>
              </w:r>
            </w:ins>
          </w:p>
        </w:tc>
        <w:tc>
          <w:tcPr>
            <w:tcW w:w="798" w:type="dxa"/>
            <w:tcBorders/>
            <w:tcMar>
              <w:start w:w="108" w:type="dxa"/>
              <w:end w:w="108" w:type="dxa"/>
            </w:tcMar>
          </w:tcPr>
          <w:p>
            <w:pPr>
              <w:pStyle w:val="Table"/>
              <w:spacing w:before="20" w:after="20"/>
              <w:jc w:val="end"/>
              <w:rPr>
                <w:sz w:val="17"/>
              </w:rPr>
            </w:pPr>
            <w:ins w:id="808" w:author="ma22" w:date="2000-04-20T06:15:00Z">
              <w:r>
                <w:rPr>
                  <w:sz w:val="17"/>
                </w:rPr>
                <w:t>($5,689)</w:t>
              </w:r>
            </w:ins>
          </w:p>
        </w:tc>
        <w:tc>
          <w:tcPr>
            <w:tcW w:w="798" w:type="dxa"/>
            <w:tcBorders/>
            <w:tcMar>
              <w:start w:w="108" w:type="dxa"/>
              <w:end w:w="108" w:type="dxa"/>
            </w:tcMar>
          </w:tcPr>
          <w:p>
            <w:pPr>
              <w:pStyle w:val="Table"/>
              <w:spacing w:before="20" w:after="20"/>
              <w:jc w:val="end"/>
              <w:rPr>
                <w:sz w:val="17"/>
              </w:rPr>
            </w:pPr>
            <w:ins w:id="809" w:author="ma22" w:date="2000-04-20T06:15:00Z">
              <w:r>
                <w:rPr>
                  <w:sz w:val="17"/>
                </w:rPr>
                <w:t>$1,416</w:t>
              </w:r>
            </w:ins>
          </w:p>
        </w:tc>
        <w:tc>
          <w:tcPr>
            <w:tcW w:w="798" w:type="dxa"/>
            <w:tcBorders/>
            <w:tcMar>
              <w:start w:w="108" w:type="dxa"/>
              <w:end w:w="108" w:type="dxa"/>
            </w:tcMar>
          </w:tcPr>
          <w:p>
            <w:pPr>
              <w:pStyle w:val="Table"/>
              <w:spacing w:before="20" w:after="20"/>
              <w:jc w:val="end"/>
              <w:rPr>
                <w:sz w:val="17"/>
              </w:rPr>
            </w:pPr>
            <w:ins w:id="810" w:author="ma22" w:date="2000-04-20T06:15:00Z">
              <w:r>
                <w:rPr>
                  <w:sz w:val="17"/>
                </w:rPr>
                <w:t>$9,356</w:t>
              </w:r>
            </w:ins>
          </w:p>
        </w:tc>
        <w:tc>
          <w:tcPr>
            <w:tcW w:w="798" w:type="dxa"/>
            <w:tcBorders/>
            <w:tcMar>
              <w:start w:w="108" w:type="dxa"/>
              <w:end w:w="108" w:type="dxa"/>
            </w:tcMar>
          </w:tcPr>
          <w:p>
            <w:pPr>
              <w:pStyle w:val="Table"/>
              <w:spacing w:before="20" w:after="20"/>
              <w:jc w:val="end"/>
              <w:rPr>
                <w:sz w:val="17"/>
              </w:rPr>
            </w:pPr>
            <w:ins w:id="811" w:author="ma22" w:date="2000-04-20T06:16:00Z">
              <w:r>
                <w:rPr>
                  <w:sz w:val="17"/>
                </w:rPr>
                <w:t>$19,226</w:t>
              </w:r>
            </w:ins>
          </w:p>
        </w:tc>
        <w:tc>
          <w:tcPr>
            <w:tcW w:w="798" w:type="dxa"/>
            <w:tcBorders>
              <w:end w:val="single" w:sz="4" w:space="0" w:color="000000"/>
            </w:tcBorders>
            <w:tcMar>
              <w:start w:w="108" w:type="dxa"/>
              <w:end w:w="108" w:type="dxa"/>
            </w:tcMar>
          </w:tcPr>
          <w:p>
            <w:pPr>
              <w:pStyle w:val="Table"/>
              <w:spacing w:before="20" w:after="20"/>
              <w:jc w:val="end"/>
              <w:rPr>
                <w:sz w:val="17"/>
              </w:rPr>
            </w:pPr>
            <w:ins w:id="812" w:author="ma22" w:date="2000-04-20T06:16:00Z">
              <w:r>
                <w:rPr>
                  <w:sz w:val="17"/>
                </w:rPr>
                <w:t>$30,719</w:t>
              </w:r>
            </w:ins>
          </w:p>
        </w:tc>
      </w:tr>
      <w:tr>
        <w:trPr/>
        <w:tc>
          <w:tcPr>
            <w:tcW w:w="350" w:type="dxa"/>
            <w:tcBorders/>
          </w:tcPr>
          <w:p>
            <w:pPr>
              <w:pStyle w:val="Normal"/>
              <w:spacing w:before="0" w:after="220"/>
              <w:rPr>
                <w:sz w:val="17"/>
              </w:rPr>
            </w:pPr>
            <w:r>
              <w:rPr>
                <w:sz w:val="17"/>
              </w:rPr>
            </w:r>
          </w:p>
        </w:tc>
        <w:tc>
          <w:tcPr>
            <w:tcW w:w="1950" w:type="dxa"/>
            <w:gridSpan w:val="2"/>
            <w:tcBorders>
              <w:start w:val="single" w:sz="4" w:space="0" w:color="000000"/>
              <w:bottom w:val="single" w:sz="4" w:space="0" w:color="000000"/>
            </w:tcBorders>
            <w:tcMar>
              <w:start w:w="108" w:type="dxa"/>
              <w:end w:w="108" w:type="dxa"/>
            </w:tcMar>
          </w:tcPr>
          <w:p>
            <w:pPr>
              <w:pStyle w:val="Table"/>
              <w:spacing w:before="20" w:after="20"/>
              <w:rPr>
                <w:sz w:val="17"/>
              </w:rPr>
            </w:pPr>
            <w:r>
              <w:rPr>
                <w:sz w:val="17"/>
              </w:rPr>
              <w:t>Pre-Tax Management Fee</w:t>
            </w:r>
          </w:p>
        </w:tc>
        <w:tc>
          <w:tcPr>
            <w:tcW w:w="797" w:type="dxa"/>
            <w:tcBorders>
              <w:bottom w:val="single" w:sz="4" w:space="0" w:color="000000"/>
            </w:tcBorders>
            <w:tcMar>
              <w:start w:w="108" w:type="dxa"/>
              <w:end w:w="108" w:type="dxa"/>
            </w:tcMar>
          </w:tcPr>
          <w:p>
            <w:pPr>
              <w:pStyle w:val="Table"/>
              <w:spacing w:before="20" w:after="20"/>
              <w:jc w:val="end"/>
              <w:rPr>
                <w:sz w:val="17"/>
              </w:rPr>
            </w:pPr>
            <w:r>
              <w:rPr>
                <w:sz w:val="17"/>
              </w:rPr>
              <w:t>$438</w:t>
            </w:r>
          </w:p>
        </w:tc>
        <w:tc>
          <w:tcPr>
            <w:tcW w:w="798" w:type="dxa"/>
            <w:tcBorders>
              <w:bottom w:val="single" w:sz="4" w:space="0" w:color="000000"/>
            </w:tcBorders>
            <w:tcMar>
              <w:start w:w="108" w:type="dxa"/>
              <w:end w:w="108" w:type="dxa"/>
            </w:tcMar>
          </w:tcPr>
          <w:p>
            <w:pPr>
              <w:pStyle w:val="Table"/>
              <w:spacing w:before="20" w:after="20"/>
              <w:jc w:val="end"/>
              <w:rPr>
                <w:sz w:val="17"/>
              </w:rPr>
            </w:pPr>
            <w:r>
              <w:rPr>
                <w:sz w:val="17"/>
              </w:rPr>
              <w:t>$667</w:t>
            </w:r>
          </w:p>
        </w:tc>
        <w:tc>
          <w:tcPr>
            <w:tcW w:w="798" w:type="dxa"/>
            <w:tcBorders>
              <w:bottom w:val="single" w:sz="4" w:space="0" w:color="000000"/>
            </w:tcBorders>
            <w:tcMar>
              <w:start w:w="108" w:type="dxa"/>
              <w:end w:w="108" w:type="dxa"/>
            </w:tcMar>
          </w:tcPr>
          <w:p>
            <w:pPr>
              <w:pStyle w:val="Table"/>
              <w:spacing w:before="20" w:after="20"/>
              <w:jc w:val="end"/>
              <w:rPr>
                <w:sz w:val="17"/>
              </w:rPr>
            </w:pPr>
            <w:r>
              <w:rPr>
                <w:sz w:val="17"/>
              </w:rPr>
              <w:t>$1,316</w:t>
            </w:r>
          </w:p>
        </w:tc>
        <w:tc>
          <w:tcPr>
            <w:tcW w:w="798" w:type="dxa"/>
            <w:tcBorders>
              <w:bottom w:val="single" w:sz="4" w:space="0" w:color="000000"/>
            </w:tcBorders>
            <w:tcMar>
              <w:start w:w="108" w:type="dxa"/>
              <w:end w:w="108" w:type="dxa"/>
            </w:tcMar>
          </w:tcPr>
          <w:p>
            <w:pPr>
              <w:pStyle w:val="Table"/>
              <w:spacing w:before="20" w:after="20"/>
              <w:jc w:val="end"/>
              <w:rPr>
                <w:sz w:val="17"/>
              </w:rPr>
            </w:pPr>
            <w:r>
              <w:rPr>
                <w:sz w:val="17"/>
              </w:rPr>
              <w:t>$1,976</w:t>
            </w:r>
          </w:p>
        </w:tc>
        <w:tc>
          <w:tcPr>
            <w:tcW w:w="798" w:type="dxa"/>
            <w:tcBorders>
              <w:bottom w:val="single" w:sz="4" w:space="0" w:color="000000"/>
            </w:tcBorders>
            <w:tcMar>
              <w:start w:w="108" w:type="dxa"/>
              <w:end w:w="108" w:type="dxa"/>
            </w:tcMar>
          </w:tcPr>
          <w:p>
            <w:pPr>
              <w:pStyle w:val="Table"/>
              <w:spacing w:before="20" w:after="20"/>
              <w:jc w:val="end"/>
              <w:rPr>
                <w:sz w:val="17"/>
              </w:rPr>
            </w:pPr>
            <w:r>
              <w:rPr>
                <w:sz w:val="17"/>
              </w:rPr>
              <w:t>$2,778</w:t>
            </w:r>
          </w:p>
        </w:tc>
        <w:tc>
          <w:tcPr>
            <w:tcW w:w="798" w:type="dxa"/>
            <w:tcBorders>
              <w:bottom w:val="single" w:sz="4" w:space="0" w:color="000000"/>
              <w:end w:val="single" w:sz="4" w:space="0" w:color="000000"/>
            </w:tcBorders>
            <w:tcMar>
              <w:start w:w="108" w:type="dxa"/>
              <w:end w:w="108" w:type="dxa"/>
            </w:tcMar>
          </w:tcPr>
          <w:p>
            <w:pPr>
              <w:pStyle w:val="Table"/>
              <w:spacing w:before="20" w:after="20"/>
              <w:jc w:val="end"/>
              <w:rPr>
                <w:sz w:val="17"/>
              </w:rPr>
            </w:pPr>
            <w:r>
              <w:rPr>
                <w:sz w:val="17"/>
              </w:rPr>
              <w:t>$3,204</w:t>
            </w:r>
          </w:p>
        </w:tc>
      </w:tr>
    </w:tbl>
    <w:p>
      <w:pPr>
        <w:pStyle w:val="Normal"/>
        <w:rPr>
          <w:sz w:val="14"/>
        </w:rPr>
      </w:pPr>
      <w:r>
        <w:rPr>
          <w:sz w:val="14"/>
        </w:rPr>
      </w:r>
    </w:p>
    <w:p>
      <w:pPr>
        <w:pStyle w:val="Calendar"/>
        <w:spacing w:before="0" w:after="220"/>
        <w:rPr>
          <w:sz w:val="22"/>
        </w:rPr>
      </w:pPr>
      <w:r>
        <w:rPr>
          <w:sz w:val="22"/>
        </w:rPr>
        <w:t>The projections are summarized on the following pages.</w:t>
      </w:r>
      <w:r>
        <w:br w:type="page"/>
      </w:r>
    </w:p>
    <w:p>
      <w:pPr>
        <w:pStyle w:val="Normal"/>
        <w:rPr>
          <w:b/>
          <w:i/>
          <w:i/>
          <w:sz w:val="22"/>
        </w:rPr>
      </w:pPr>
      <w:r>
        <w:rPr>
          <w:b/>
          <w:i/>
          <w:sz w:val="22"/>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rHeight w:val="261" w:hRule="atLeast"/>
        </w:trPr>
        <w:tc>
          <w:tcPr>
            <w:tcW w:w="3402" w:type="dxa"/>
            <w:tcBorders/>
          </w:tcPr>
          <w:p>
            <w:pPr>
              <w:pStyle w:val="Heading1"/>
              <w:keepNext w:val="true"/>
              <w:spacing w:before="0" w:after="220"/>
              <w:jc w:val="start"/>
              <w:rPr/>
            </w:pPr>
            <w:bookmarkStart w:id="60" w:name="__RefHeading___Toc480874227"/>
            <w:bookmarkEnd w:id="60"/>
            <w:r>
              <w:rPr>
                <w:sz w:val="21"/>
              </w:rPr>
              <w:t xml:space="preserve">Financial Information – </w:t>
            </w:r>
            <w:ins w:id="813" w:author="ma22" w:date="2000-04-20T04:50:00Z">
              <w:r>
                <w:rPr>
                  <w:sz w:val="21"/>
                </w:rPr>
                <w:t>CEG-</w:t>
              </w:r>
            </w:ins>
            <w:r>
              <w:rPr>
                <w:sz w:val="21"/>
              </w:rPr>
              <w:t>Rio</w:t>
            </w:r>
          </w:p>
        </w:tc>
        <w:tc>
          <w:tcPr>
            <w:tcW w:w="6736" w:type="dxa"/>
            <w:tcBorders/>
          </w:tcPr>
          <w:p>
            <w:pPr>
              <w:pStyle w:val="Heading2"/>
              <w:spacing w:before="0" w:after="220"/>
              <w:rPr>
                <w:sz w:val="22"/>
              </w:rPr>
            </w:pPr>
            <w:bookmarkStart w:id="61" w:name="__RefHeading___Toc480874228"/>
            <w:bookmarkEnd w:id="61"/>
            <w:r>
              <w:rPr>
                <w:sz w:val="22"/>
              </w:rPr>
              <w:t>Introduction</w:t>
            </w:r>
          </w:p>
        </w:tc>
      </w:tr>
    </w:tbl>
    <w:p>
      <w:pPr>
        <w:pStyle w:val="Normal"/>
        <w:rPr/>
      </w:pPr>
      <w:r>
        <w:rPr/>
        <w:t xml:space="preserve">The following financial information </w:t>
      </w:r>
      <w:del w:id="814" w:author="ma22" w:date="2000-04-20T04:50:00Z">
        <w:r>
          <w:rPr/>
          <w:delText>includ</w:delText>
        </w:r>
      </w:del>
      <w:ins w:id="815" w:author="ma22" w:date="2000-04-20T04:50:00Z">
        <w:r>
          <w:rPr/>
          <w:t>include</w:t>
        </w:r>
      </w:ins>
      <w:r>
        <w:rPr/>
        <w:t>es balance sheet presentations for</w:t>
      </w:r>
      <w:del w:id="816" w:author="ma12" w:date="2000-04-20T11:39:00Z">
        <w:r>
          <w:rPr/>
          <w:delText xml:space="preserve"> Rio </w:delText>
        </w:r>
      </w:del>
      <w:ins w:id="817" w:author="ma12" w:date="2000-04-20T11:39:00Z">
        <w:r>
          <w:rPr/>
          <w:t xml:space="preserve"> CEG-Rio </w:t>
        </w:r>
      </w:ins>
      <w:r>
        <w:rPr/>
        <w:t xml:space="preserve">as of December 31, 1998 and 1999 and statements of income and cash flow presentations for the years then ended based on local GAAP financial statements.  The statements of income and cash flows have been expressed in </w:t>
      </w:r>
      <w:del w:id="818" w:author="ma22" w:date="2000-04-20T03:00:00Z">
        <w:r>
          <w:rPr/>
          <w:delText>US dollar</w:delText>
        </w:r>
      </w:del>
      <w:ins w:id="819" w:author="ma22" w:date="2000-04-20T03:00:00Z">
        <w:r>
          <w:rPr/>
          <w:t>US Dollar</w:t>
        </w:r>
      </w:ins>
      <w:r>
        <w:rPr/>
        <w:t xml:space="preserve">s by converting the Real to dollars at the average exchange rate indicated in the Macro-Economic Assumptions.  The balance sheets have been converted at the year-end exchange rates indicated in the Macro-Economic Assumptions.  The projections from 2000 to 2004 are based on certain key assumptions that are described below and have also been presented in </w:t>
      </w:r>
      <w:del w:id="820" w:author="ma22" w:date="2000-04-20T03:00:00Z">
        <w:r>
          <w:rPr/>
          <w:delText>US dollar</w:delText>
        </w:r>
      </w:del>
      <w:ins w:id="821" w:author="ma22" w:date="2000-04-20T03:00:00Z">
        <w:r>
          <w:rPr/>
          <w:t>US Dollar</w:t>
        </w:r>
      </w:ins>
      <w:r>
        <w:rPr/>
        <w:t>s at the exchange rates indicated.  All financial information presented is at the operating company level assuming 100% ownership.</w:t>
      </w:r>
    </w:p>
    <w:p>
      <w:pPr>
        <w:pStyle w:val="Heading2"/>
        <w:rPr>
          <w:sz w:val="22"/>
        </w:rPr>
      </w:pPr>
      <w:bookmarkStart w:id="62" w:name="__RefHeading___Toc480874229"/>
      <w:bookmarkEnd w:id="62"/>
      <w:r>
        <w:rPr>
          <w:sz w:val="22"/>
        </w:rPr>
        <w:t>Historical Results 1998-1999</w:t>
      </w:r>
    </w:p>
    <w:p>
      <w:pPr>
        <w:pStyle w:val="Heading3"/>
        <w:rPr/>
      </w:pPr>
      <w:bookmarkStart w:id="63" w:name="__RefHeading___Toc480874230"/>
      <w:bookmarkEnd w:id="63"/>
      <w:r>
        <w:rPr/>
        <w:t>Revenues</w:t>
      </w:r>
    </w:p>
    <w:p>
      <w:pPr>
        <w:pStyle w:val="Normal"/>
        <w:rPr/>
      </w:pPr>
      <w:r>
        <w:rPr/>
        <w:t xml:space="preserve">Revenues are denominated in Brazilian Real.  Accordingly, revenues decreased from US$39.0 million in 1998 to US$36.9 million in 1999 primarily due to the devaluation of the </w:t>
      </w:r>
      <w:del w:id="822" w:author="ma22" w:date="2000-04-20T04:50:00Z">
        <w:r>
          <w:rPr/>
          <w:delText xml:space="preserve">Brazilian </w:delText>
        </w:r>
      </w:del>
      <w:r>
        <w:rPr/>
        <w:t xml:space="preserve">Real, </w:t>
      </w:r>
      <w:ins w:id="823" w:author="ma22" w:date="2000-04-20T04:50:00Z">
        <w:r>
          <w:rPr/>
          <w:t xml:space="preserve">which </w:t>
        </w:r>
      </w:ins>
      <w:del w:id="824" w:author="ma22" w:date="2000-04-20T04:50:00Z">
        <w:r>
          <w:rPr/>
          <w:delText xml:space="preserve"> </w:delText>
        </w:r>
      </w:del>
      <w:r>
        <w:rPr/>
        <w:t>reduc</w:t>
      </w:r>
      <w:ins w:id="825" w:author="ma22" w:date="2000-04-20T04:50:00Z">
        <w:r>
          <w:rPr/>
          <w:t>ed</w:t>
        </w:r>
      </w:ins>
      <w:del w:id="826" w:author="ma22" w:date="2000-04-20T04:50:00Z">
        <w:r>
          <w:rPr/>
          <w:delText>ing</w:delText>
        </w:r>
      </w:del>
      <w:r>
        <w:rPr/>
        <w:t xml:space="preserve"> the tariff in </w:t>
      </w:r>
      <w:del w:id="827" w:author="ma22" w:date="2000-04-20T03:00:00Z">
        <w:r>
          <w:rPr/>
          <w:delText>US dollar</w:delText>
        </w:r>
      </w:del>
      <w:ins w:id="828" w:author="ma22" w:date="2000-04-20T03:00:00Z">
        <w:r>
          <w:rPr/>
          <w:t>US Dollar</w:t>
        </w:r>
      </w:ins>
      <w:r>
        <w:rPr/>
        <w:t xml:space="preserve"> terms.  The decline in tariffs, however, was almost entirely offset by an increase in industrial and power volumes from 1,183 MMcmd in 1998 to </w:t>
      </w:r>
      <w:del w:id="829" w:author="ma22" w:date="2000-04-20T04:50:00Z">
        <w:r>
          <w:rPr/>
          <w:delText xml:space="preserve">a total of </w:delText>
        </w:r>
      </w:del>
      <w:r>
        <w:rPr/>
        <w:t>1,316MMcmd in 1999.  The increase in the industrial sector was due to new demand</w:t>
      </w:r>
      <w:ins w:id="830" w:author="ma22" w:date="2000-04-20T04:50:00Z">
        <w:r>
          <w:rPr/>
          <w:t>,</w:t>
        </w:r>
      </w:ins>
      <w:r>
        <w:rPr/>
        <w:t xml:space="preserve"> as fuel oil continues to be replaced by natural gas.  The increase in the power sector was due to a dry year in 1999, affecting hydro availability, which resulted in thermal plants being dispatched at high load factors.</w:t>
      </w:r>
    </w:p>
    <w:p>
      <w:pPr>
        <w:pStyle w:val="Heading3"/>
        <w:rPr/>
      </w:pPr>
      <w:bookmarkStart w:id="64" w:name="__RefHeading___Toc480874231"/>
      <w:bookmarkEnd w:id="64"/>
      <w:r>
        <w:rPr/>
        <w:t>Cost of Gas</w:t>
      </w:r>
    </w:p>
    <w:p>
      <w:pPr>
        <w:pStyle w:val="Normal"/>
        <w:rPr/>
      </w:pPr>
      <w:r>
        <w:rPr/>
        <w:t>The cost of gas is currently set by the federal government and is passed</w:t>
      </w:r>
      <w:ins w:id="831" w:author="ma22" w:date="2000-04-20T04:50:00Z">
        <w:r>
          <w:rPr/>
          <w:t>-</w:t>
        </w:r>
      </w:ins>
      <w:del w:id="832" w:author="ma22" w:date="2000-04-20T04:50:00Z">
        <w:r>
          <w:rPr/>
          <w:delText xml:space="preserve"> </w:delText>
        </w:r>
      </w:del>
      <w:r>
        <w:rPr/>
        <w:t>through to customers in the tariff.  The cost of gas purchased declined from US$32.1 million in 1998 to US$31.6 million in 1999 in spite of increased volumes since the gas purchase agreement with Petrobrás is denominated in R</w:t>
      </w:r>
      <w:ins w:id="833" w:author="ma22" w:date="2000-04-20T04:51:00Z">
        <w:r>
          <w:rPr/>
          <w:t>eal</w:t>
        </w:r>
      </w:ins>
      <w:del w:id="834" w:author="ma22" w:date="2000-04-20T04:51:00Z">
        <w:r>
          <w:rPr/>
          <w:delText>eais</w:delText>
        </w:r>
      </w:del>
      <w:r>
        <w:rPr/>
        <w:t xml:space="preserve"> resulting in lower gas </w:t>
      </w:r>
      <w:del w:id="835" w:author="ma22" w:date="2000-04-20T06:16:00Z">
        <w:r>
          <w:rPr/>
          <w:delText xml:space="preserve">volume </w:delText>
        </w:r>
      </w:del>
      <w:r>
        <w:rPr/>
        <w:t xml:space="preserve">costs in </w:t>
      </w:r>
      <w:ins w:id="836" w:author="ma22" w:date="2000-04-20T06:24:00Z">
        <w:r>
          <w:rPr/>
          <w:t>D</w:t>
        </w:r>
      </w:ins>
      <w:del w:id="837" w:author="ma22" w:date="2000-04-20T06:24:00Z">
        <w:r>
          <w:rPr/>
          <w:delText>d</w:delText>
        </w:r>
      </w:del>
      <w:r>
        <w:rPr/>
        <w:t>ollar terms as a result of the devaluation.</w:t>
      </w:r>
    </w:p>
    <w:p>
      <w:pPr>
        <w:pStyle w:val="Heading3"/>
        <w:rPr/>
      </w:pPr>
      <w:bookmarkStart w:id="65" w:name="__RefHeading___Toc480874232"/>
      <w:bookmarkEnd w:id="65"/>
      <w:r>
        <w:rPr/>
        <w:t>O &amp; M</w:t>
      </w:r>
    </w:p>
    <w:p>
      <w:pPr>
        <w:pStyle w:val="Normal"/>
        <w:rPr/>
      </w:pPr>
      <w:r>
        <w:rPr/>
        <w:t xml:space="preserve">O&amp;M </w:t>
      </w:r>
      <w:ins w:id="838" w:author="ma22" w:date="2000-04-20T04:51:00Z">
        <w:r>
          <w:rPr/>
          <w:t xml:space="preserve">costs </w:t>
        </w:r>
      </w:ins>
      <w:r>
        <w:rPr/>
        <w:t>(100% Rea</w:t>
      </w:r>
      <w:ins w:id="839" w:author="ma22" w:date="2000-04-20T06:24:00Z">
        <w:r>
          <w:rPr/>
          <w:t>l</w:t>
        </w:r>
      </w:ins>
      <w:del w:id="840" w:author="ma22" w:date="2000-04-20T06:24:00Z">
        <w:r>
          <w:rPr/>
          <w:delText>is</w:delText>
        </w:r>
      </w:del>
      <w:r>
        <w:rPr/>
        <w:t xml:space="preserve"> denominated) decreased from US$3.7 million in 1998 to US$3.0 million in 1999</w:t>
      </w:r>
      <w:ins w:id="841" w:author="ma22" w:date="2000-04-20T06:24:00Z">
        <w:r>
          <w:rPr/>
          <w:t xml:space="preserve"> </w:t>
        </w:r>
      </w:ins>
      <w:del w:id="842" w:author="ma22" w:date="2000-04-20T04:51:00Z">
        <w:r>
          <w:rPr/>
          <w:delText xml:space="preserve">, reflecting the effect </w:delText>
        </w:r>
      </w:del>
      <w:ins w:id="843" w:author="ma22" w:date="2000-04-20T04:51:00Z">
        <w:r>
          <w:rPr/>
          <w:t xml:space="preserve">as a result </w:t>
        </w:r>
      </w:ins>
      <w:r>
        <w:rPr/>
        <w:t>of the devaluation.</w:t>
      </w:r>
      <w:del w:id="844" w:author="ma22" w:date="2000-04-20T04:51:00Z">
        <w:r>
          <w:rPr/>
          <w:delText xml:space="preserve">  </w:delText>
        </w:r>
      </w:del>
    </w:p>
    <w:p>
      <w:pPr>
        <w:pStyle w:val="Heading3"/>
        <w:rPr/>
      </w:pPr>
      <w:bookmarkStart w:id="66" w:name="__RefHeading___Toc480874233"/>
      <w:bookmarkEnd w:id="66"/>
      <w:r>
        <w:rPr/>
        <w:t>EBITDA and Net Income</w:t>
      </w:r>
    </w:p>
    <w:p>
      <w:pPr>
        <w:pStyle w:val="Normal"/>
        <w:rPr/>
      </w:pPr>
      <w:r>
        <w:rPr/>
        <w:t xml:space="preserve">EBITDA declined from US$3.2 million to US$2.3 million reflecting the decline in operating earnings in </w:t>
      </w:r>
      <w:del w:id="845" w:author="ma22" w:date="2000-04-20T03:00:00Z">
        <w:r>
          <w:rPr/>
          <w:delText>US dollar</w:delText>
        </w:r>
      </w:del>
      <w:ins w:id="846" w:author="ma22" w:date="2000-04-20T03:00:00Z">
        <w:r>
          <w:rPr/>
          <w:t>US Dollar</w:t>
        </w:r>
      </w:ins>
      <w:r>
        <w:rPr/>
        <w:t xml:space="preserve"> terms due to </w:t>
      </w:r>
      <w:del w:id="847" w:author="ma22" w:date="2000-04-20T04:51:00Z">
        <w:r>
          <w:rPr/>
          <w:delText xml:space="preserve">the </w:delText>
        </w:r>
      </w:del>
      <w:r>
        <w:rPr/>
        <w:t>devaluation. Net income declined more sharply due to a significant increase in interest expense offset partially by reduced income taxes.</w:t>
      </w:r>
    </w:p>
    <w:p>
      <w:pPr>
        <w:pStyle w:val="Heading3"/>
        <w:rPr/>
      </w:pPr>
      <w:bookmarkStart w:id="67" w:name="__RefHeading___Toc480874234"/>
      <w:bookmarkEnd w:id="67"/>
      <w:r>
        <w:rPr/>
        <w:t>Existing Debt</w:t>
      </w:r>
    </w:p>
    <w:p>
      <w:pPr>
        <w:pStyle w:val="Normal"/>
        <w:rPr/>
      </w:pPr>
      <w:r>
        <w:rPr/>
        <w:t>As of December 31, 1999</w:t>
      </w:r>
      <w:ins w:id="848" w:author="ma22" w:date="2000-04-20T04:51:00Z">
        <w:r>
          <w:rPr/>
          <w:t>:</w:t>
        </w:r>
      </w:ins>
    </w:p>
    <w:tbl>
      <w:tblPr>
        <w:tblW w:w="6917" w:type="dxa"/>
        <w:jc w:val="center"/>
        <w:tblInd w:w="0" w:type="dxa"/>
        <w:tblLayout w:type="fixed"/>
        <w:tblCellMar>
          <w:top w:w="0" w:type="dxa"/>
          <w:start w:w="108" w:type="dxa"/>
          <w:bottom w:w="0" w:type="dxa"/>
          <w:end w:w="108" w:type="dxa"/>
        </w:tblCellMar>
      </w:tblPr>
      <w:tblGrid>
        <w:gridCol w:w="1208"/>
        <w:gridCol w:w="1275"/>
        <w:gridCol w:w="862"/>
        <w:gridCol w:w="1123"/>
        <w:gridCol w:w="1145"/>
        <w:gridCol w:w="1304"/>
      </w:tblGrid>
      <w:tr>
        <w:trPr>
          <w:tblHeader w:val="true"/>
        </w:trPr>
        <w:tc>
          <w:tcPr>
            <w:tcW w:w="1208" w:type="dxa"/>
            <w:tcBorders>
              <w:top w:val="single" w:sz="4" w:space="0" w:color="000000"/>
              <w:start w:val="single" w:sz="4" w:space="0" w:color="000000"/>
            </w:tcBorders>
            <w:shd w:fill="FFFF00" w:val="clear"/>
            <w:vAlign w:val="bottom"/>
          </w:tcPr>
          <w:p>
            <w:pPr>
              <w:pStyle w:val="Normal"/>
              <w:spacing w:lineRule="auto" w:line="240" w:before="0" w:after="40"/>
              <w:jc w:val="start"/>
              <w:rPr>
                <w:rFonts w:ascii="Arial Narrow" w:hAnsi="Arial Narrow" w:cs="Arial Narrow"/>
                <w:b/>
                <w:sz w:val="19"/>
              </w:rPr>
            </w:pPr>
            <w:r>
              <w:rPr>
                <w:rFonts w:cs="Arial Narrow" w:ascii="Arial Narrow" w:hAnsi="Arial Narrow"/>
                <w:b/>
                <w:sz w:val="19"/>
              </w:rPr>
              <w:t>Amount</w:t>
            </w:r>
          </w:p>
        </w:tc>
        <w:tc>
          <w:tcPr>
            <w:tcW w:w="1275" w:type="dxa"/>
            <w:tcBorders>
              <w:top w:val="single" w:sz="4" w:space="0" w:color="000000"/>
            </w:tcBorders>
            <w:shd w:fill="FFFF00" w:val="clear"/>
          </w:tcPr>
          <w:p>
            <w:pPr>
              <w:pStyle w:val="Normal"/>
              <w:spacing w:lineRule="auto" w:line="240" w:before="0" w:after="40"/>
              <w:jc w:val="center"/>
              <w:rPr>
                <w:rFonts w:ascii="Arial Narrow" w:hAnsi="Arial Narrow" w:cs="Arial Narrow"/>
                <w:b/>
                <w:sz w:val="19"/>
              </w:rPr>
            </w:pPr>
            <w:r>
              <w:rPr>
                <w:rFonts w:cs="Arial Narrow" w:ascii="Arial Narrow" w:hAnsi="Arial Narrow"/>
                <w:b/>
                <w:sz w:val="19"/>
              </w:rPr>
              <w:t>US$ thousands</w:t>
            </w:r>
          </w:p>
        </w:tc>
        <w:tc>
          <w:tcPr>
            <w:tcW w:w="862" w:type="dxa"/>
            <w:tcBorders>
              <w:top w:val="single" w:sz="4" w:space="0" w:color="000000"/>
            </w:tcBorders>
            <w:shd w:fill="FFFF00" w:val="clear"/>
            <w:vAlign w:val="bottom"/>
          </w:tcPr>
          <w:p>
            <w:pPr>
              <w:pStyle w:val="Normal"/>
              <w:spacing w:lineRule="auto" w:line="240" w:before="0" w:after="40"/>
              <w:jc w:val="center"/>
              <w:rPr>
                <w:rFonts w:ascii="Arial Narrow" w:hAnsi="Arial Narrow" w:cs="Arial Narrow"/>
                <w:b/>
                <w:sz w:val="19"/>
              </w:rPr>
            </w:pPr>
            <w:r>
              <w:rPr>
                <w:rFonts w:cs="Arial Narrow" w:ascii="Arial Narrow" w:hAnsi="Arial Narrow"/>
                <w:b/>
                <w:sz w:val="19"/>
              </w:rPr>
              <w:t>Term</w:t>
            </w:r>
          </w:p>
        </w:tc>
        <w:tc>
          <w:tcPr>
            <w:tcW w:w="2268" w:type="dxa"/>
            <w:gridSpan w:val="2"/>
            <w:tcBorders>
              <w:top w:val="single" w:sz="4" w:space="0" w:color="000000"/>
            </w:tcBorders>
            <w:shd w:fill="FFFF00" w:val="clear"/>
            <w:vAlign w:val="bottom"/>
          </w:tcPr>
          <w:p>
            <w:pPr>
              <w:pStyle w:val="Normal"/>
              <w:spacing w:lineRule="auto" w:line="240" w:before="0" w:after="40"/>
              <w:jc w:val="center"/>
              <w:rPr>
                <w:rFonts w:ascii="Arial Narrow" w:hAnsi="Arial Narrow" w:cs="Arial Narrow"/>
                <w:b/>
                <w:sz w:val="19"/>
              </w:rPr>
            </w:pPr>
            <w:r>
              <w:rPr>
                <w:rFonts w:cs="Arial Narrow" w:ascii="Arial Narrow" w:hAnsi="Arial Narrow"/>
                <w:b/>
                <w:sz w:val="19"/>
              </w:rPr>
              <w:t>Interest RateLender</w:t>
            </w:r>
          </w:p>
        </w:tc>
        <w:tc>
          <w:tcPr>
            <w:tcW w:w="1304" w:type="dxa"/>
            <w:tcBorders>
              <w:top w:val="single" w:sz="4" w:space="0" w:color="000000"/>
              <w:end w:val="single" w:sz="4" w:space="0" w:color="000000"/>
            </w:tcBorders>
            <w:shd w:fill="FFFF00" w:val="clear"/>
          </w:tcPr>
          <w:p>
            <w:pPr>
              <w:pStyle w:val="Normal"/>
              <w:spacing w:lineRule="auto" w:line="240" w:before="0" w:after="40"/>
              <w:jc w:val="center"/>
              <w:rPr>
                <w:rFonts w:ascii="Arial Narrow" w:hAnsi="Arial Narrow" w:cs="Arial Narrow"/>
                <w:b/>
                <w:sz w:val="19"/>
              </w:rPr>
            </w:pPr>
            <w:r>
              <w:rPr>
                <w:rFonts w:cs="Arial Narrow" w:ascii="Arial Narrow" w:hAnsi="Arial Narrow"/>
                <w:b/>
                <w:sz w:val="19"/>
              </w:rPr>
              <w:t>Amortization</w:t>
            </w:r>
          </w:p>
        </w:tc>
      </w:tr>
      <w:tr>
        <w:trPr>
          <w:tblHeader w:val="true"/>
          <w:trHeight w:val="117" w:hRule="atLeast"/>
        </w:trPr>
        <w:tc>
          <w:tcPr>
            <w:tcW w:w="1208" w:type="dxa"/>
            <w:tcBorders>
              <w:top w:val="single" w:sz="4" w:space="0" w:color="000000"/>
              <w:start w:val="single" w:sz="4" w:space="0" w:color="000000"/>
            </w:tcBorders>
          </w:tcPr>
          <w:p>
            <w:pPr>
              <w:pStyle w:val="TableHeadSpace"/>
              <w:rPr>
                <w:sz w:val="19"/>
              </w:rPr>
            </w:pPr>
            <w:r>
              <w:rPr>
                <w:rStyle w:val="hidden"/>
                <w:sz w:val="19"/>
              </w:rPr>
              <w:t>DO NOT DELETE</w:t>
            </w:r>
          </w:p>
        </w:tc>
        <w:tc>
          <w:tcPr>
            <w:tcW w:w="1275" w:type="dxa"/>
            <w:tcBorders>
              <w:top w:val="single" w:sz="4" w:space="0" w:color="000000"/>
            </w:tcBorders>
          </w:tcPr>
          <w:p>
            <w:pPr>
              <w:pStyle w:val="TableHeadSpace"/>
              <w:snapToGrid w:val="false"/>
              <w:rPr>
                <w:sz w:val="19"/>
              </w:rPr>
            </w:pPr>
            <w:r>
              <w:rPr>
                <w:sz w:val="19"/>
              </w:rPr>
            </w:r>
          </w:p>
        </w:tc>
        <w:tc>
          <w:tcPr>
            <w:tcW w:w="862" w:type="dxa"/>
            <w:tcBorders>
              <w:top w:val="single" w:sz="4" w:space="0" w:color="000000"/>
            </w:tcBorders>
          </w:tcPr>
          <w:p>
            <w:pPr>
              <w:pStyle w:val="TableHeadSpace"/>
              <w:snapToGrid w:val="false"/>
              <w:rPr>
                <w:sz w:val="19"/>
              </w:rPr>
            </w:pPr>
            <w:r>
              <w:rPr>
                <w:sz w:val="19"/>
              </w:rPr>
            </w:r>
          </w:p>
        </w:tc>
        <w:tc>
          <w:tcPr>
            <w:tcW w:w="1123" w:type="dxa"/>
            <w:tcBorders>
              <w:top w:val="single" w:sz="4" w:space="0" w:color="000000"/>
            </w:tcBorders>
          </w:tcPr>
          <w:p>
            <w:pPr>
              <w:pStyle w:val="TableHeadSpace"/>
              <w:snapToGrid w:val="false"/>
              <w:rPr>
                <w:sz w:val="19"/>
              </w:rPr>
            </w:pPr>
            <w:r>
              <w:rPr>
                <w:sz w:val="19"/>
              </w:rPr>
            </w:r>
          </w:p>
        </w:tc>
        <w:tc>
          <w:tcPr>
            <w:tcW w:w="1145" w:type="dxa"/>
            <w:tcBorders>
              <w:top w:val="single" w:sz="4" w:space="0" w:color="000000"/>
            </w:tcBorders>
          </w:tcPr>
          <w:p>
            <w:pPr>
              <w:pStyle w:val="TableHeadSpace"/>
              <w:snapToGrid w:val="false"/>
              <w:rPr>
                <w:sz w:val="19"/>
              </w:rPr>
            </w:pPr>
            <w:r>
              <w:rPr>
                <w:sz w:val="19"/>
              </w:rPr>
            </w:r>
          </w:p>
        </w:tc>
        <w:tc>
          <w:tcPr>
            <w:tcW w:w="1304" w:type="dxa"/>
            <w:tcBorders>
              <w:top w:val="single" w:sz="4" w:space="0" w:color="000000"/>
              <w:end w:val="single" w:sz="4" w:space="0" w:color="000000"/>
            </w:tcBorders>
          </w:tcPr>
          <w:p>
            <w:pPr>
              <w:pStyle w:val="TableHeadSpace"/>
              <w:snapToGrid w:val="false"/>
              <w:rPr>
                <w:sz w:val="19"/>
              </w:rPr>
            </w:pPr>
            <w:r>
              <w:rPr>
                <w:sz w:val="19"/>
              </w:rPr>
            </w:r>
          </w:p>
        </w:tc>
      </w:tr>
      <w:tr>
        <w:trPr/>
        <w:tc>
          <w:tcPr>
            <w:tcW w:w="1208"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Bradesco</w:t>
            </w:r>
          </w:p>
        </w:tc>
        <w:tc>
          <w:tcPr>
            <w:tcW w:w="127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$3,424</w:t>
            </w:r>
          </w:p>
        </w:tc>
        <w:tc>
          <w:tcPr>
            <w:tcW w:w="862"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CommentText"/>
              <w:spacing w:before="0" w:after="0"/>
              <w:jc w:val="end"/>
              <w:rPr>
                <w:rFonts w:ascii="Arial Narrow" w:hAnsi="Arial Narrow" w:cs="Arial Narrow"/>
                <w:sz w:val="19"/>
              </w:rPr>
            </w:pPr>
            <w:r>
              <w:rPr>
                <w:rFonts w:cs="Arial Narrow" w:ascii="Arial Narrow" w:hAnsi="Arial Narrow"/>
                <w:sz w:val="19"/>
              </w:rPr>
              <w:t>102%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19.24%</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208"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Santander</w:t>
            </w:r>
          </w:p>
        </w:tc>
        <w:tc>
          <w:tcPr>
            <w:tcW w:w="1275" w:type="dxa"/>
            <w:tcBorders/>
            <w:vAlign w:val="bottom"/>
          </w:tcPr>
          <w:p>
            <w:pPr>
              <w:pStyle w:val="Normal"/>
              <w:spacing w:before="0" w:after="0"/>
              <w:jc w:val="end"/>
              <w:rPr/>
            </w:pPr>
            <w:r>
              <w:rPr>
                <w:rFonts w:cs="Arial Narrow" w:ascii="Arial Narrow" w:hAnsi="Arial Narrow"/>
                <w:sz w:val="21"/>
              </w:rPr>
              <w:t>$</w:t>
            </w:r>
            <w:r>
              <w:rPr>
                <w:rFonts w:cs="Arial Narrow" w:ascii="Arial Narrow" w:hAnsi="Arial Narrow"/>
                <w:sz w:val="19"/>
              </w:rPr>
              <w:t>126</w:t>
            </w:r>
          </w:p>
        </w:tc>
        <w:tc>
          <w:tcPr>
            <w:tcW w:w="862"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103%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19.42%</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208"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Itau</w:t>
            </w:r>
          </w:p>
        </w:tc>
        <w:tc>
          <w:tcPr>
            <w:tcW w:w="1275" w:type="dxa"/>
            <w:tcBorders/>
            <w:vAlign w:val="bottom"/>
          </w:tcPr>
          <w:p>
            <w:pPr>
              <w:pStyle w:val="Normal"/>
              <w:spacing w:before="0" w:after="0"/>
              <w:jc w:val="end"/>
              <w:rPr/>
            </w:pPr>
            <w:r>
              <w:rPr>
                <w:rFonts w:cs="Arial Narrow" w:ascii="Arial Narrow" w:hAnsi="Arial Narrow"/>
                <w:sz w:val="21"/>
              </w:rPr>
              <w:t>$</w:t>
            </w:r>
            <w:r>
              <w:rPr>
                <w:rFonts w:cs="Arial Narrow" w:ascii="Arial Narrow" w:hAnsi="Arial Narrow"/>
                <w:sz w:val="19"/>
              </w:rPr>
              <w:t>285</w:t>
            </w:r>
          </w:p>
        </w:tc>
        <w:tc>
          <w:tcPr>
            <w:tcW w:w="862"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103%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19.42%</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208"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BBV</w:t>
            </w:r>
          </w:p>
        </w:tc>
        <w:tc>
          <w:tcPr>
            <w:tcW w:w="1275" w:type="dxa"/>
            <w:tcBorders/>
            <w:vAlign w:val="bottom"/>
          </w:tcPr>
          <w:p>
            <w:pPr>
              <w:pStyle w:val="Normal"/>
              <w:spacing w:before="0" w:after="0"/>
              <w:jc w:val="end"/>
              <w:rPr/>
            </w:pPr>
            <w:r>
              <w:rPr>
                <w:rFonts w:cs="Arial Narrow" w:ascii="Arial Narrow" w:hAnsi="Arial Narrow"/>
                <w:sz w:val="21"/>
              </w:rPr>
              <w:t>$</w:t>
            </w:r>
            <w:r>
              <w:rPr>
                <w:rFonts w:cs="Arial Narrow" w:ascii="Arial Narrow" w:hAnsi="Arial Narrow"/>
                <w:sz w:val="19"/>
              </w:rPr>
              <w:t>1,180</w:t>
            </w:r>
          </w:p>
        </w:tc>
        <w:tc>
          <w:tcPr>
            <w:tcW w:w="862"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103.5%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19.55%</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208"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BBV</w:t>
            </w:r>
          </w:p>
        </w:tc>
        <w:tc>
          <w:tcPr>
            <w:tcW w:w="1275" w:type="dxa"/>
            <w:tcBorders/>
            <w:vAlign w:val="bottom"/>
          </w:tcPr>
          <w:p>
            <w:pPr>
              <w:pStyle w:val="Normal"/>
              <w:spacing w:before="0" w:after="0"/>
              <w:jc w:val="end"/>
              <w:rPr/>
            </w:pPr>
            <w:r>
              <w:rPr>
                <w:rFonts w:cs="Arial Narrow" w:ascii="Arial Narrow" w:hAnsi="Arial Narrow"/>
                <w:sz w:val="21"/>
              </w:rPr>
              <w:t>$</w:t>
            </w:r>
            <w:r>
              <w:rPr>
                <w:rFonts w:cs="Arial Narrow" w:ascii="Arial Narrow" w:hAnsi="Arial Narrow"/>
                <w:sz w:val="19"/>
              </w:rPr>
              <w:t>590</w:t>
            </w:r>
          </w:p>
        </w:tc>
        <w:tc>
          <w:tcPr>
            <w:tcW w:w="862"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103.5%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19.55%</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208"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Alfa</w:t>
            </w:r>
          </w:p>
        </w:tc>
        <w:tc>
          <w:tcPr>
            <w:tcW w:w="1275" w:type="dxa"/>
            <w:tcBorders/>
            <w:vAlign w:val="bottom"/>
          </w:tcPr>
          <w:p>
            <w:pPr>
              <w:pStyle w:val="CommentText"/>
              <w:spacing w:before="0" w:after="0"/>
              <w:jc w:val="end"/>
              <w:rPr>
                <w:rFonts w:ascii="Arial Narrow" w:hAnsi="Arial Narrow" w:cs="Arial Narrow"/>
                <w:sz w:val="19"/>
              </w:rPr>
            </w:pPr>
            <w:r>
              <w:rPr>
                <w:rFonts w:cs="Arial Narrow" w:ascii="Arial Narrow" w:hAnsi="Arial Narrow"/>
                <w:sz w:val="19"/>
              </w:rPr>
              <w:t>$1,757</w:t>
            </w:r>
          </w:p>
        </w:tc>
        <w:tc>
          <w:tcPr>
            <w:tcW w:w="862"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103.8%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19.61%</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208"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Alfa</w:t>
            </w:r>
          </w:p>
        </w:tc>
        <w:tc>
          <w:tcPr>
            <w:tcW w:w="1275" w:type="dxa"/>
            <w:tcBorders>
              <w:bottom w:val="single" w:sz="4" w:space="0" w:color="000000"/>
            </w:tcBorders>
            <w:vAlign w:val="bottom"/>
          </w:tcPr>
          <w:p>
            <w:pPr>
              <w:pStyle w:val="Normal"/>
              <w:spacing w:before="0" w:after="0"/>
              <w:jc w:val="end"/>
              <w:rPr/>
            </w:pPr>
            <w:r>
              <w:rPr>
                <w:rFonts w:cs="Arial Narrow" w:ascii="Arial Narrow" w:hAnsi="Arial Narrow"/>
                <w:sz w:val="21"/>
              </w:rPr>
              <w:t>$</w:t>
            </w:r>
            <w:r>
              <w:rPr>
                <w:rFonts w:cs="Arial Narrow" w:ascii="Arial Narrow" w:hAnsi="Arial Narrow"/>
                <w:sz w:val="19"/>
              </w:rPr>
              <w:t>1,528</w:t>
            </w:r>
          </w:p>
        </w:tc>
        <w:tc>
          <w:tcPr>
            <w:tcW w:w="862"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Current</w:t>
            </w:r>
          </w:p>
        </w:tc>
        <w:tc>
          <w:tcPr>
            <w:tcW w:w="1123"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104% CDI</w:t>
            </w:r>
          </w:p>
        </w:tc>
        <w:tc>
          <w:tcPr>
            <w:tcW w:w="114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19.65%</w:t>
            </w:r>
          </w:p>
        </w:tc>
        <w:tc>
          <w:tcPr>
            <w:tcW w:w="1304" w:type="dxa"/>
            <w:tcBorders>
              <w:end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Rollover</w:t>
            </w:r>
          </w:p>
        </w:tc>
      </w:tr>
      <w:tr>
        <w:trPr/>
        <w:tc>
          <w:tcPr>
            <w:tcW w:w="1208" w:type="dxa"/>
            <w:tcBorders>
              <w:start w:val="single" w:sz="4" w:space="0" w:color="000000"/>
            </w:tcBorders>
            <w:vAlign w:val="bottom"/>
          </w:tcPr>
          <w:p>
            <w:pPr>
              <w:pStyle w:val="Normal"/>
              <w:spacing w:before="0" w:after="0"/>
              <w:jc w:val="start"/>
              <w:rPr>
                <w:rFonts w:ascii="Arial Narrow" w:hAnsi="Arial Narrow" w:cs="Arial Narrow"/>
                <w:b/>
                <w:sz w:val="19"/>
              </w:rPr>
            </w:pPr>
            <w:r>
              <w:rPr>
                <w:rFonts w:cs="Arial Narrow" w:ascii="Arial Narrow" w:hAnsi="Arial Narrow"/>
                <w:b/>
                <w:sz w:val="19"/>
              </w:rPr>
              <w:t>Total</w:t>
            </w:r>
            <w:ins w:id="849" w:author="ma22" w:date="2000-04-20T06:16:00Z">
              <w:r>
                <w:rPr>
                  <w:rFonts w:cs="Arial Narrow" w:ascii="Arial Narrow" w:hAnsi="Arial Narrow"/>
                  <w:b/>
                  <w:sz w:val="19"/>
                </w:rPr>
                <w:t xml:space="preserve"> Short-Term Debt</w:t>
              </w:r>
            </w:ins>
          </w:p>
        </w:tc>
        <w:tc>
          <w:tcPr>
            <w:tcW w:w="1275" w:type="dxa"/>
            <w:tcBorders/>
            <w:vAlign w:val="bottom"/>
          </w:tcPr>
          <w:p>
            <w:pPr>
              <w:pStyle w:val="Normal"/>
              <w:spacing w:before="0" w:after="0"/>
              <w:jc w:val="end"/>
              <w:rPr>
                <w:rFonts w:ascii="Arial Narrow" w:hAnsi="Arial Narrow" w:cs="Arial Narrow"/>
                <w:b/>
                <w:sz w:val="19"/>
              </w:rPr>
            </w:pPr>
            <w:r>
              <w:rPr>
                <w:rFonts w:cs="Arial Narrow" w:ascii="Arial Narrow" w:hAnsi="Arial Narrow"/>
                <w:b/>
                <w:sz w:val="19"/>
              </w:rPr>
              <w:t>$8,942</w:t>
            </w:r>
          </w:p>
        </w:tc>
        <w:tc>
          <w:tcPr>
            <w:tcW w:w="862" w:type="dxa"/>
            <w:tcBorders/>
            <w:vAlign w:val="bottom"/>
          </w:tcPr>
          <w:p>
            <w:pPr>
              <w:pStyle w:val="Normal"/>
              <w:snapToGrid w:val="false"/>
              <w:spacing w:before="0" w:after="0"/>
              <w:jc w:val="center"/>
              <w:rPr>
                <w:rFonts w:ascii="Arial Narrow" w:hAnsi="Arial Narrow" w:cs="Arial Narrow"/>
                <w:b/>
                <w:sz w:val="19"/>
              </w:rPr>
            </w:pPr>
            <w:r>
              <w:rPr>
                <w:rFonts w:cs="Arial Narrow" w:ascii="Arial Narrow" w:hAnsi="Arial Narrow"/>
                <w:b/>
                <w:sz w:val="19"/>
              </w:rPr>
            </w:r>
          </w:p>
        </w:tc>
        <w:tc>
          <w:tcPr>
            <w:tcW w:w="1123" w:type="dxa"/>
            <w:tcBorders/>
            <w:vAlign w:val="bottom"/>
          </w:tcPr>
          <w:p>
            <w:pPr>
              <w:pStyle w:val="Normal"/>
              <w:snapToGrid w:val="false"/>
              <w:spacing w:before="0" w:after="0"/>
              <w:jc w:val="start"/>
              <w:rPr>
                <w:rFonts w:ascii="Arial Narrow" w:hAnsi="Arial Narrow" w:cs="Arial Narrow"/>
                <w:b/>
                <w:sz w:val="19"/>
              </w:rPr>
            </w:pPr>
            <w:r>
              <w:rPr>
                <w:rFonts w:cs="Arial Narrow" w:ascii="Arial Narrow" w:hAnsi="Arial Narrow"/>
                <w:b/>
                <w:sz w:val="19"/>
              </w:rPr>
            </w:r>
          </w:p>
        </w:tc>
        <w:tc>
          <w:tcPr>
            <w:tcW w:w="1145" w:type="dxa"/>
            <w:tcBorders/>
            <w:vAlign w:val="bottom"/>
          </w:tcPr>
          <w:p>
            <w:pPr>
              <w:pStyle w:val="Normal"/>
              <w:snapToGrid w:val="false"/>
              <w:spacing w:before="0" w:after="0"/>
              <w:jc w:val="center"/>
              <w:rPr>
                <w:rFonts w:ascii="Arial Narrow" w:hAnsi="Arial Narrow" w:cs="Arial Narrow"/>
                <w:b/>
                <w:sz w:val="19"/>
              </w:rPr>
            </w:pPr>
            <w:r>
              <w:rPr>
                <w:rFonts w:cs="Arial Narrow" w:ascii="Arial Narrow" w:hAnsi="Arial Narrow"/>
                <w:b/>
                <w:sz w:val="19"/>
              </w:rPr>
            </w:r>
          </w:p>
        </w:tc>
        <w:tc>
          <w:tcPr>
            <w:tcW w:w="1304" w:type="dxa"/>
            <w:tcBorders>
              <w:end w:val="single" w:sz="4" w:space="0" w:color="000000"/>
            </w:tcBorders>
            <w:vAlign w:val="bottom"/>
          </w:tcPr>
          <w:p>
            <w:pPr>
              <w:pStyle w:val="Normal"/>
              <w:snapToGrid w:val="false"/>
              <w:spacing w:before="0" w:after="0"/>
              <w:jc w:val="center"/>
              <w:rPr>
                <w:rFonts w:ascii="Arial Narrow" w:hAnsi="Arial Narrow" w:cs="Arial Narrow"/>
                <w:b/>
                <w:sz w:val="19"/>
              </w:rPr>
            </w:pPr>
            <w:r>
              <w:rPr>
                <w:rFonts w:cs="Arial Narrow" w:ascii="Arial Narrow" w:hAnsi="Arial Narrow"/>
                <w:b/>
                <w:sz w:val="19"/>
              </w:rPr>
            </w:r>
          </w:p>
        </w:tc>
      </w:tr>
      <w:tr>
        <w:trPr/>
        <w:tc>
          <w:tcPr>
            <w:tcW w:w="1208"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Less cash</w:t>
            </w:r>
          </w:p>
        </w:tc>
        <w:tc>
          <w:tcPr>
            <w:tcW w:w="127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$1,356</w:t>
            </w:r>
          </w:p>
        </w:tc>
        <w:tc>
          <w:tcPr>
            <w:tcW w:w="862" w:type="dxa"/>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c>
          <w:tcPr>
            <w:tcW w:w="1123" w:type="dxa"/>
            <w:tcBorders/>
            <w:vAlign w:val="bottom"/>
          </w:tcPr>
          <w:p>
            <w:pPr>
              <w:pStyle w:val="Normal"/>
              <w:snapToGrid w:val="false"/>
              <w:spacing w:before="0" w:after="0"/>
              <w:jc w:val="start"/>
              <w:rPr>
                <w:rFonts w:ascii="Arial Narrow" w:hAnsi="Arial Narrow" w:cs="Arial Narrow"/>
                <w:sz w:val="19"/>
              </w:rPr>
            </w:pPr>
            <w:r>
              <w:rPr>
                <w:rFonts w:cs="Arial Narrow" w:ascii="Arial Narrow" w:hAnsi="Arial Narrow"/>
                <w:sz w:val="19"/>
              </w:rPr>
            </w:r>
          </w:p>
        </w:tc>
        <w:tc>
          <w:tcPr>
            <w:tcW w:w="1145" w:type="dxa"/>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c>
          <w:tcPr>
            <w:tcW w:w="1304" w:type="dxa"/>
            <w:tcBorders>
              <w:end w:val="single" w:sz="4" w:space="0" w:color="000000"/>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r>
      <w:tr>
        <w:trPr/>
        <w:tc>
          <w:tcPr>
            <w:tcW w:w="1208" w:type="dxa"/>
            <w:tcBorders>
              <w:start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Net Debt</w:t>
            </w:r>
          </w:p>
        </w:tc>
        <w:tc>
          <w:tcPr>
            <w:tcW w:w="1275" w:type="dxa"/>
            <w:tcBorders/>
            <w:vAlign w:val="bottom"/>
          </w:tcPr>
          <w:p>
            <w:pPr>
              <w:pStyle w:val="Normal"/>
              <w:spacing w:before="0" w:after="0"/>
              <w:jc w:val="end"/>
              <w:rPr>
                <w:rFonts w:ascii="Arial Narrow" w:hAnsi="Arial Narrow" w:cs="Arial Narrow"/>
                <w:sz w:val="19"/>
              </w:rPr>
            </w:pPr>
            <w:r>
              <w:rPr>
                <w:rFonts w:cs="Arial Narrow" w:ascii="Arial Narrow" w:hAnsi="Arial Narrow"/>
                <w:sz w:val="19"/>
              </w:rPr>
              <w:t>$7,586</w:t>
            </w:r>
          </w:p>
        </w:tc>
        <w:tc>
          <w:tcPr>
            <w:tcW w:w="862" w:type="dxa"/>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c>
          <w:tcPr>
            <w:tcW w:w="1123" w:type="dxa"/>
            <w:tcBorders/>
            <w:vAlign w:val="bottom"/>
          </w:tcPr>
          <w:p>
            <w:pPr>
              <w:pStyle w:val="Normal"/>
              <w:snapToGrid w:val="false"/>
              <w:spacing w:before="0" w:after="0"/>
              <w:jc w:val="start"/>
              <w:rPr>
                <w:rFonts w:ascii="Arial Narrow" w:hAnsi="Arial Narrow" w:cs="Arial Narrow"/>
                <w:sz w:val="19"/>
              </w:rPr>
            </w:pPr>
            <w:r>
              <w:rPr>
                <w:rFonts w:cs="Arial Narrow" w:ascii="Arial Narrow" w:hAnsi="Arial Narrow"/>
                <w:sz w:val="19"/>
              </w:rPr>
            </w:r>
          </w:p>
        </w:tc>
        <w:tc>
          <w:tcPr>
            <w:tcW w:w="1145" w:type="dxa"/>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c>
          <w:tcPr>
            <w:tcW w:w="1304" w:type="dxa"/>
            <w:tcBorders>
              <w:end w:val="single" w:sz="4" w:space="0" w:color="000000"/>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r>
      <w:tr>
        <w:trPr/>
        <w:tc>
          <w:tcPr>
            <w:tcW w:w="1208" w:type="dxa"/>
            <w:tcBorders>
              <w:start w:val="single" w:sz="4" w:space="0" w:color="000000"/>
              <w:bottom w:val="single" w:sz="4" w:space="0" w:color="000000"/>
            </w:tcBorders>
            <w:vAlign w:val="bottom"/>
          </w:tcPr>
          <w:p>
            <w:pPr>
              <w:pStyle w:val="Normal"/>
              <w:spacing w:before="0" w:after="0"/>
              <w:jc w:val="start"/>
              <w:rPr>
                <w:rFonts w:ascii="Arial Narrow" w:hAnsi="Arial Narrow" w:cs="Arial Narrow"/>
                <w:sz w:val="19"/>
              </w:rPr>
            </w:pPr>
            <w:r>
              <w:rPr>
                <w:rFonts w:cs="Arial Narrow" w:ascii="Arial Narrow" w:hAnsi="Arial Narrow"/>
                <w:sz w:val="19"/>
              </w:rPr>
              <w:t>Enron’s share (33.75%)</w:t>
            </w:r>
          </w:p>
        </w:tc>
        <w:tc>
          <w:tcPr>
            <w:tcW w:w="1275" w:type="dxa"/>
            <w:tcBorders>
              <w:bottom w:val="single" w:sz="4" w:space="0" w:color="000000"/>
            </w:tcBorders>
            <w:vAlign w:val="bottom"/>
          </w:tcPr>
          <w:p>
            <w:pPr>
              <w:pStyle w:val="Normal"/>
              <w:spacing w:before="0" w:after="0"/>
              <w:jc w:val="end"/>
              <w:rPr>
                <w:rFonts w:ascii="Arial Narrow" w:hAnsi="Arial Narrow" w:cs="Arial Narrow"/>
                <w:sz w:val="19"/>
              </w:rPr>
            </w:pPr>
            <w:r>
              <w:rPr>
                <w:rFonts w:cs="Arial Narrow" w:ascii="Arial Narrow" w:hAnsi="Arial Narrow"/>
                <w:sz w:val="19"/>
              </w:rPr>
              <w:t>$2,560</w:t>
            </w:r>
          </w:p>
        </w:tc>
        <w:tc>
          <w:tcPr>
            <w:tcW w:w="862" w:type="dxa"/>
            <w:tcBorders>
              <w:bottom w:val="single" w:sz="4" w:space="0" w:color="000000"/>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c>
          <w:tcPr>
            <w:tcW w:w="1123" w:type="dxa"/>
            <w:tcBorders>
              <w:bottom w:val="single" w:sz="4" w:space="0" w:color="000000"/>
            </w:tcBorders>
            <w:vAlign w:val="bottom"/>
          </w:tcPr>
          <w:p>
            <w:pPr>
              <w:pStyle w:val="Normal"/>
              <w:snapToGrid w:val="false"/>
              <w:spacing w:before="0" w:after="0"/>
              <w:jc w:val="start"/>
              <w:rPr>
                <w:rFonts w:ascii="Arial Narrow" w:hAnsi="Arial Narrow" w:cs="Arial Narrow"/>
                <w:sz w:val="19"/>
              </w:rPr>
            </w:pPr>
            <w:r>
              <w:rPr>
                <w:rFonts w:cs="Arial Narrow" w:ascii="Arial Narrow" w:hAnsi="Arial Narrow"/>
                <w:sz w:val="19"/>
              </w:rPr>
            </w:r>
          </w:p>
        </w:tc>
        <w:tc>
          <w:tcPr>
            <w:tcW w:w="1145" w:type="dxa"/>
            <w:tcBorders>
              <w:bottom w:val="single" w:sz="4" w:space="0" w:color="000000"/>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c>
          <w:tcPr>
            <w:tcW w:w="1304" w:type="dxa"/>
            <w:tcBorders>
              <w:bottom w:val="single" w:sz="4" w:space="0" w:color="000000"/>
              <w:end w:val="single" w:sz="4" w:space="0" w:color="000000"/>
            </w:tcBorders>
            <w:vAlign w:val="bottom"/>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r>
    </w:tbl>
    <w:p>
      <w:pPr>
        <w:pStyle w:val="Header"/>
        <w:tabs>
          <w:tab w:val="clear" w:pos="4153"/>
          <w:tab w:val="clear" w:pos="8306"/>
        </w:tabs>
        <w:spacing w:before="0" w:after="0"/>
        <w:rPr>
          <w:sz w:val="21"/>
        </w:rPr>
      </w:pPr>
      <w:r>
        <w:rPr>
          <w:sz w:val="21"/>
        </w:rPr>
      </w:r>
    </w:p>
    <w:p>
      <w:pPr>
        <w:pStyle w:val="Heading2"/>
        <w:rPr>
          <w:sz w:val="22"/>
        </w:rPr>
      </w:pPr>
      <w:bookmarkStart w:id="68" w:name="__RefHeading___Toc480874235"/>
      <w:bookmarkEnd w:id="68"/>
      <w:r>
        <w:rPr>
          <w:sz w:val="22"/>
        </w:rPr>
        <w:t>Key Assumptions - 2000 to 2004</w:t>
      </w:r>
    </w:p>
    <w:p>
      <w:pPr>
        <w:pStyle w:val="Normal"/>
        <w:rPr/>
      </w:pPr>
      <w:r>
        <w:rPr/>
        <w:t xml:space="preserve">The projections are primarily driven by substantial increases in volumes of gas delivered to power and industrial customers, by </w:t>
      </w:r>
      <w:del w:id="850" w:author="ma22" w:date="2000-04-20T04:51:00Z">
        <w:r>
          <w:rPr/>
          <w:delText xml:space="preserve">growth in </w:delText>
        </w:r>
      </w:del>
      <w:ins w:id="851" w:author="ma22" w:date="2000-04-20T04:51:00Z">
        <w:r>
          <w:rPr/>
          <w:t xml:space="preserve">increase in the number of </w:t>
        </w:r>
      </w:ins>
      <w:r>
        <w:rPr/>
        <w:t xml:space="preserve">customers in each category </w:t>
      </w:r>
      <w:del w:id="852" w:author="ma22" w:date="2000-04-20T04:51:00Z">
        <w:r>
          <w:rPr/>
          <w:delText xml:space="preserve">of customer and </w:delText>
        </w:r>
      </w:del>
      <w:ins w:id="853" w:author="ma22" w:date="2000-04-20T04:51:00Z">
        <w:r>
          <w:rPr/>
          <w:t xml:space="preserve">and </w:t>
        </w:r>
      </w:ins>
      <w:r>
        <w:rPr/>
        <w:t xml:space="preserve">by </w:t>
      </w:r>
      <w:ins w:id="854" w:author="ma22" w:date="2000-04-20T04:51:00Z">
        <w:r>
          <w:rPr/>
          <w:t xml:space="preserve">higher </w:t>
        </w:r>
      </w:ins>
      <w:r>
        <w:rPr/>
        <w:t xml:space="preserve">usage </w:t>
      </w:r>
      <w:del w:id="855" w:author="ma22" w:date="2000-04-20T04:51:00Z">
        <w:r>
          <w:rPr/>
          <w:delText xml:space="preserve">level </w:delText>
        </w:r>
      </w:del>
      <w:r>
        <w:rPr/>
        <w:t>per customer. Revenues are determined by a tariff regime that provides for a gas cost pass</w:t>
      </w:r>
      <w:del w:id="856" w:author="ma22" w:date="2000-04-20T06:24:00Z">
        <w:r>
          <w:rPr/>
          <w:delText xml:space="preserve"> </w:delText>
        </w:r>
      </w:del>
      <w:ins w:id="857" w:author="ma22" w:date="2000-04-20T06:24:00Z">
        <w:r>
          <w:rPr/>
          <w:t>-</w:t>
        </w:r>
      </w:ins>
      <w:r>
        <w:rPr/>
        <w:t xml:space="preserve">through with a margin for return on assets. The cost of gas is assumed to escalate at the rate of inflation in Brazil. Forecasted revenues and costs are converted into </w:t>
      </w:r>
      <w:del w:id="858" w:author="ma22" w:date="2000-04-20T03:00:00Z">
        <w:r>
          <w:rPr/>
          <w:delText>US dollar</w:delText>
        </w:r>
      </w:del>
      <w:ins w:id="859" w:author="ma22" w:date="2000-04-20T03:00:00Z">
        <w:r>
          <w:rPr/>
          <w:t>US Dollar</w:t>
        </w:r>
      </w:ins>
      <w:r>
        <w:rPr/>
        <w:t>s at the exchange rates set for</w:t>
      </w:r>
      <w:ins w:id="860" w:author="ma22" w:date="2000-04-20T04:52:00Z">
        <w:r>
          <w:rPr/>
          <w:t>th</w:t>
        </w:r>
      </w:ins>
      <w:del w:id="861" w:author="ma22" w:date="2000-04-20T04:52:00Z">
        <w:r>
          <w:rPr/>
          <w:delText xml:space="preserve"> the</w:delText>
        </w:r>
      </w:del>
      <w:r>
        <w:rPr/>
        <w:t xml:space="preserve"> above.</w:t>
      </w:r>
    </w:p>
    <w:p>
      <w:pPr>
        <w:pStyle w:val="Normal"/>
        <w:rPr/>
      </w:pPr>
      <w:r>
        <w:rPr/>
        <w:t>The tables below set forth the projected number of customers, excluding power customers, and the forecasted usage per customer.</w:t>
      </w:r>
    </w:p>
    <w:tbl>
      <w:tblPr>
        <w:tblW w:w="6335" w:type="dxa"/>
        <w:jc w:val="center"/>
        <w:tblInd w:w="0" w:type="dxa"/>
        <w:tblLayout w:type="fixed"/>
        <w:tblCellMar>
          <w:top w:w="0" w:type="dxa"/>
          <w:start w:w="108" w:type="dxa"/>
          <w:bottom w:w="0" w:type="dxa"/>
          <w:end w:w="108" w:type="dxa"/>
        </w:tblCellMar>
      </w:tblPr>
      <w:tblGrid>
        <w:gridCol w:w="1293"/>
        <w:gridCol w:w="851"/>
        <w:gridCol w:w="851"/>
        <w:gridCol w:w="851"/>
        <w:gridCol w:w="851"/>
        <w:gridCol w:w="851"/>
        <w:gridCol w:w="781"/>
        <w:gridCol w:w="6"/>
      </w:tblGrid>
      <w:tr>
        <w:trPr>
          <w:tblHeader w:val="true"/>
          <w:trHeight w:val="300" w:hRule="exact"/>
        </w:trPr>
        <w:tc>
          <w:tcPr>
            <w:tcW w:w="6329" w:type="dxa"/>
            <w:gridSpan w:val="7"/>
            <w:tcBorders>
              <w:top w:val="single" w:sz="4" w:space="0" w:color="000000"/>
              <w:start w:val="single" w:sz="4" w:space="0" w:color="000000"/>
              <w:end w:val="single" w:sz="4" w:space="0" w:color="000000"/>
            </w:tcBorders>
            <w:shd w:fill="FFFF00" w:val="clear"/>
            <w:vAlign w:val="bottom"/>
          </w:tcPr>
          <w:p>
            <w:pPr>
              <w:pStyle w:val="TableTitlemed1"/>
              <w:keepLines w:val="false"/>
              <w:spacing w:lineRule="auto" w:line="300" w:before="0" w:after="0"/>
              <w:rPr>
                <w:sz w:val="19"/>
                <w:lang w:val="en-GB"/>
              </w:rPr>
            </w:pPr>
            <w:r>
              <w:rPr>
                <w:sz w:val="19"/>
                <w:lang w:val="en-GB"/>
              </w:rPr>
              <w:t>Number of Customers</w:t>
            </w:r>
          </w:p>
        </w:tc>
      </w:tr>
      <w:tr>
        <w:trPr>
          <w:tblHeader w:val="true"/>
          <w:trHeight w:val="300" w:hRule="exact"/>
        </w:trPr>
        <w:tc>
          <w:tcPr>
            <w:tcW w:w="1293" w:type="dxa"/>
            <w:tcBorders>
              <w:top w:val="single" w:sz="4" w:space="0" w:color="000000"/>
              <w:start w:val="single" w:sz="4" w:space="0" w:color="000000"/>
              <w:end w:val="single" w:sz="2" w:space="0" w:color="000000"/>
            </w:tcBorders>
            <w:shd w:fill="FFFF00" w:val="clear"/>
            <w:vAlign w:val="center"/>
          </w:tcPr>
          <w:p>
            <w:pPr>
              <w:pStyle w:val="Normal"/>
              <w:keepNext w:val="true"/>
              <w:spacing w:before="0" w:after="0"/>
              <w:jc w:val="center"/>
              <w:rPr>
                <w:rFonts w:ascii="Arial Narrow" w:hAnsi="Arial Narrow" w:cs="Arial Narrow"/>
                <w:b/>
                <w:color w:val="000000"/>
                <w:sz w:val="19"/>
                <w:lang w:eastAsia="en-US"/>
              </w:rPr>
            </w:pPr>
            <w:r>
              <w:rPr>
                <w:rFonts w:cs="Arial Narrow" w:ascii="Arial Narrow" w:hAnsi="Arial Narrow"/>
                <w:b/>
                <w:color w:val="000000"/>
                <w:sz w:val="19"/>
                <w:lang w:eastAsia="en-US"/>
              </w:rPr>
              <w:t>Segment</w:t>
            </w:r>
          </w:p>
        </w:tc>
        <w:tc>
          <w:tcPr>
            <w:tcW w:w="851" w:type="dxa"/>
            <w:tcBorders>
              <w:top w:val="single" w:sz="4" w:space="0" w:color="000000"/>
              <w:start w:val="single" w:sz="2" w:space="0" w:color="000000"/>
            </w:tcBorders>
            <w:shd w:fill="FFFF00" w:val="clear"/>
            <w:vAlign w:val="center"/>
          </w:tcPr>
          <w:p>
            <w:pPr>
              <w:pStyle w:val="Normal"/>
              <w:keepNext w:val="true"/>
              <w:spacing w:before="0" w:after="0"/>
              <w:jc w:val="center"/>
              <w:rPr>
                <w:rFonts w:ascii="Arial Narrow" w:hAnsi="Arial Narrow" w:cs="Arial Narrow"/>
                <w:b/>
                <w:color w:val="000000"/>
                <w:sz w:val="19"/>
                <w:lang w:eastAsia="en-US"/>
              </w:rPr>
            </w:pPr>
            <w:r>
              <w:rPr>
                <w:rFonts w:cs="Arial Narrow" w:ascii="Arial Narrow" w:hAnsi="Arial Narrow"/>
                <w:b/>
                <w:color w:val="000000"/>
                <w:sz w:val="19"/>
                <w:lang w:eastAsia="en-US"/>
              </w:rPr>
              <w:t>1999</w:t>
            </w:r>
          </w:p>
        </w:tc>
        <w:tc>
          <w:tcPr>
            <w:tcW w:w="851" w:type="dxa"/>
            <w:tcBorders>
              <w:top w:val="single" w:sz="4" w:space="0" w:color="000000"/>
            </w:tcBorders>
            <w:shd w:fill="FFFF00" w:val="clear"/>
            <w:vAlign w:val="center"/>
          </w:tcPr>
          <w:p>
            <w:pPr>
              <w:pStyle w:val="Normal"/>
              <w:keepNext w:val="true"/>
              <w:spacing w:before="0" w:after="0"/>
              <w:jc w:val="center"/>
              <w:rPr>
                <w:rFonts w:ascii="Arial Narrow" w:hAnsi="Arial Narrow" w:cs="Arial Narrow"/>
                <w:b/>
                <w:color w:val="000000"/>
                <w:sz w:val="19"/>
                <w:lang w:eastAsia="en-US"/>
              </w:rPr>
            </w:pPr>
            <w:r>
              <w:rPr>
                <w:rFonts w:cs="Arial Narrow" w:ascii="Arial Narrow" w:hAnsi="Arial Narrow"/>
                <w:b/>
                <w:color w:val="000000"/>
                <w:sz w:val="19"/>
                <w:lang w:eastAsia="en-US"/>
              </w:rPr>
              <w:t>2000</w:t>
            </w:r>
          </w:p>
        </w:tc>
        <w:tc>
          <w:tcPr>
            <w:tcW w:w="851" w:type="dxa"/>
            <w:tcBorders>
              <w:top w:val="single" w:sz="4" w:space="0" w:color="000000"/>
            </w:tcBorders>
            <w:shd w:fill="FFFF00" w:val="clear"/>
            <w:vAlign w:val="center"/>
          </w:tcPr>
          <w:p>
            <w:pPr>
              <w:pStyle w:val="HCtrsm"/>
              <w:keepLines w:val="false"/>
              <w:spacing w:lineRule="auto" w:line="300" w:before="0" w:after="0"/>
              <w:rPr>
                <w:rFonts w:ascii="Arial Narrow" w:hAnsi="Arial Narrow" w:cs="Arial Narrow"/>
                <w:b/>
                <w:sz w:val="19"/>
                <w:lang w:val="en-GB"/>
              </w:rPr>
            </w:pPr>
            <w:r>
              <w:rPr>
                <w:rFonts w:cs="Arial Narrow" w:ascii="Arial Narrow" w:hAnsi="Arial Narrow"/>
                <w:b/>
                <w:sz w:val="19"/>
                <w:lang w:val="en-GB"/>
              </w:rPr>
              <w:t>2001</w:t>
            </w:r>
          </w:p>
        </w:tc>
        <w:tc>
          <w:tcPr>
            <w:tcW w:w="851" w:type="dxa"/>
            <w:tcBorders>
              <w:top w:val="single" w:sz="4" w:space="0" w:color="000000"/>
            </w:tcBorders>
            <w:shd w:fill="FFFF00" w:val="clear"/>
            <w:vAlign w:val="center"/>
          </w:tcPr>
          <w:p>
            <w:pPr>
              <w:pStyle w:val="Normal"/>
              <w:keepNext w:val="true"/>
              <w:spacing w:before="0" w:after="0"/>
              <w:jc w:val="center"/>
              <w:rPr>
                <w:rFonts w:ascii="Arial Narrow" w:hAnsi="Arial Narrow" w:cs="Arial Narrow"/>
                <w:b/>
                <w:sz w:val="19"/>
              </w:rPr>
            </w:pPr>
            <w:r>
              <w:rPr>
                <w:rFonts w:cs="Arial Narrow" w:ascii="Arial Narrow" w:hAnsi="Arial Narrow"/>
                <w:b/>
                <w:sz w:val="19"/>
              </w:rPr>
              <w:t>2002</w:t>
            </w:r>
          </w:p>
        </w:tc>
        <w:tc>
          <w:tcPr>
            <w:tcW w:w="851" w:type="dxa"/>
            <w:tcBorders>
              <w:top w:val="single" w:sz="4" w:space="0" w:color="000000"/>
            </w:tcBorders>
            <w:shd w:fill="FFFF00" w:val="clear"/>
            <w:vAlign w:val="center"/>
          </w:tcPr>
          <w:p>
            <w:pPr>
              <w:pStyle w:val="Normal"/>
              <w:keepNext w:val="true"/>
              <w:spacing w:before="0" w:after="0"/>
              <w:jc w:val="center"/>
              <w:rPr>
                <w:rFonts w:ascii="Arial Narrow" w:hAnsi="Arial Narrow" w:cs="Arial Narrow"/>
                <w:b/>
                <w:sz w:val="19"/>
              </w:rPr>
            </w:pPr>
            <w:r>
              <w:rPr>
                <w:rFonts w:cs="Arial Narrow" w:ascii="Arial Narrow" w:hAnsi="Arial Narrow"/>
                <w:b/>
                <w:sz w:val="19"/>
              </w:rPr>
              <w:t>2003</w:t>
            </w:r>
          </w:p>
        </w:tc>
        <w:tc>
          <w:tcPr>
            <w:tcW w:w="787" w:type="dxa"/>
            <w:tcBorders>
              <w:top w:val="single" w:sz="4" w:space="0" w:color="000000"/>
              <w:end w:val="single" w:sz="4" w:space="0" w:color="000000"/>
            </w:tcBorders>
            <w:shd w:fill="FFFF00" w:val="clear"/>
            <w:vAlign w:val="center"/>
          </w:tcPr>
          <w:p>
            <w:pPr>
              <w:pStyle w:val="Normal"/>
              <w:keepNext w:val="true"/>
              <w:spacing w:before="0" w:after="0"/>
              <w:jc w:val="center"/>
              <w:rPr>
                <w:rFonts w:ascii="Arial Narrow" w:hAnsi="Arial Narrow" w:cs="Arial Narrow"/>
                <w:b/>
                <w:sz w:val="19"/>
              </w:rPr>
            </w:pPr>
            <w:r>
              <w:rPr>
                <w:rFonts w:cs="Arial Narrow" w:ascii="Arial Narrow" w:hAnsi="Arial Narrow"/>
                <w:b/>
                <w:sz w:val="19"/>
              </w:rPr>
              <w:t>2004</w:t>
            </w:r>
          </w:p>
        </w:tc>
      </w:tr>
      <w:tr>
        <w:trPr>
          <w:trHeight w:val="120" w:hRule="exact"/>
        </w:trPr>
        <w:tc>
          <w:tcPr>
            <w:tcW w:w="1293" w:type="dxa"/>
            <w:tcBorders>
              <w:start w:val="single" w:sz="4" w:space="0" w:color="000000"/>
              <w:end w:val="single" w:sz="2" w:space="0" w:color="000000"/>
            </w:tcBorders>
          </w:tcPr>
          <w:p>
            <w:pPr>
              <w:pStyle w:val="Normal"/>
              <w:keepNext w:val="true"/>
              <w:keepLines/>
              <w:snapToGrid w:val="false"/>
              <w:spacing w:before="0" w:after="0"/>
              <w:jc w:val="start"/>
              <w:rPr>
                <w:rFonts w:ascii="Arial Narrow" w:hAnsi="Arial Narrow" w:cs="Arial Narrow"/>
                <w:b/>
                <w:color w:val="000000"/>
                <w:sz w:val="19"/>
                <w:lang w:eastAsia="en-US"/>
              </w:rPr>
            </w:pPr>
            <w:r>
              <w:rPr>
                <w:rFonts w:cs="Arial Narrow" w:ascii="Arial Narrow" w:hAnsi="Arial Narrow"/>
                <w:b/>
                <w:color w:val="000000"/>
                <w:sz w:val="19"/>
                <w:lang w:eastAsia="en-US"/>
              </w:rPr>
            </w:r>
          </w:p>
        </w:tc>
        <w:tc>
          <w:tcPr>
            <w:tcW w:w="851" w:type="dxa"/>
            <w:tcBorders>
              <w:start w:val="single" w:sz="2" w:space="0" w:color="000000"/>
            </w:tcBorders>
          </w:tcPr>
          <w:p>
            <w:pPr>
              <w:pStyle w:val="Normal"/>
              <w:keepNext w:val="true"/>
              <w:keepLines/>
              <w:tabs>
                <w:tab w:val="clear" w:pos="720"/>
                <w:tab w:val="decimal" w:pos="682" w:leader="none"/>
              </w:tabs>
              <w:snapToGrid w:val="false"/>
              <w:spacing w:before="0" w:after="0"/>
              <w:jc w:val="start"/>
              <w:rPr>
                <w:rFonts w:ascii="Arial Narrow" w:hAnsi="Arial Narrow" w:cs="Arial Narrow"/>
                <w:color w:val="000000"/>
                <w:sz w:val="19"/>
                <w:lang w:eastAsia="en-US"/>
              </w:rPr>
            </w:pPr>
            <w:r>
              <w:rPr>
                <w:rFonts w:cs="Arial Narrow" w:ascii="Arial Narrow" w:hAnsi="Arial Narrow"/>
                <w:color w:val="000000"/>
                <w:sz w:val="19"/>
                <w:lang w:eastAsia="en-US"/>
              </w:rPr>
            </w:r>
          </w:p>
        </w:tc>
        <w:tc>
          <w:tcPr>
            <w:tcW w:w="851" w:type="dxa"/>
            <w:tcBorders/>
          </w:tcPr>
          <w:p>
            <w:pPr>
              <w:pStyle w:val="HCtrsm"/>
              <w:tabs>
                <w:tab w:val="clear" w:pos="720"/>
                <w:tab w:val="right" w:pos="680" w:leader="none"/>
              </w:tabs>
              <w:snapToGrid w:val="false"/>
              <w:spacing w:before="0" w:after="0"/>
              <w:jc w:val="start"/>
              <w:rPr>
                <w:rFonts w:ascii="Arial Narrow" w:hAnsi="Arial Narrow" w:cs="Arial Narrow"/>
                <w:color w:val="000000"/>
                <w:sz w:val="19"/>
                <w:lang w:eastAsia="en-US"/>
              </w:rPr>
            </w:pPr>
            <w:r>
              <w:rPr>
                <w:rFonts w:cs="Arial Narrow" w:ascii="Arial Narrow" w:hAnsi="Arial Narrow"/>
                <w:color w:val="000000"/>
                <w:sz w:val="19"/>
                <w:lang w:eastAsia="en-US"/>
              </w:rPr>
            </w:r>
          </w:p>
        </w:tc>
        <w:tc>
          <w:tcPr>
            <w:tcW w:w="851" w:type="dxa"/>
            <w:tcBorders/>
          </w:tcPr>
          <w:p>
            <w:pPr>
              <w:pStyle w:val="HCtrsm"/>
              <w:tabs>
                <w:tab w:val="clear" w:pos="720"/>
                <w:tab w:val="right" w:pos="680" w:leader="none"/>
              </w:tabs>
              <w:snapToGrid w:val="false"/>
              <w:spacing w:lineRule="auto" w:line="300" w:before="0" w:after="0"/>
              <w:jc w:val="start"/>
              <w:rPr>
                <w:rFonts w:ascii="Arial Narrow" w:hAnsi="Arial Narrow" w:cs="Arial Narrow"/>
                <w:sz w:val="19"/>
                <w:lang w:val="en-GB"/>
              </w:rPr>
            </w:pPr>
            <w:r>
              <w:rPr>
                <w:rFonts w:cs="Arial Narrow" w:ascii="Arial Narrow" w:hAnsi="Arial Narrow"/>
                <w:sz w:val="19"/>
                <w:lang w:val="en-GB"/>
              </w:rPr>
            </w:r>
          </w:p>
        </w:tc>
        <w:tc>
          <w:tcPr>
            <w:tcW w:w="851" w:type="dxa"/>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lang w:val="en-GB"/>
              </w:rPr>
            </w:pPr>
            <w:r>
              <w:rPr>
                <w:rFonts w:cs="Arial Narrow" w:ascii="Arial Narrow" w:hAnsi="Arial Narrow"/>
                <w:sz w:val="19"/>
                <w:lang w:val="en-GB"/>
              </w:rPr>
            </w:r>
          </w:p>
        </w:tc>
        <w:tc>
          <w:tcPr>
            <w:tcW w:w="851" w:type="dxa"/>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rPr>
            </w:pPr>
            <w:r>
              <w:rPr>
                <w:rFonts w:cs="Arial Narrow" w:ascii="Arial Narrow" w:hAnsi="Arial Narrow"/>
                <w:sz w:val="19"/>
              </w:rPr>
            </w:r>
          </w:p>
        </w:tc>
        <w:tc>
          <w:tcPr>
            <w:tcW w:w="787" w:type="dxa"/>
            <w:tcBorders>
              <w:end w:val="single" w:sz="4" w:space="0" w:color="000000"/>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rPr>
            </w:pPr>
            <w:r>
              <w:rPr>
                <w:rFonts w:cs="Arial Narrow" w:ascii="Arial Narrow" w:hAnsi="Arial Narrow"/>
                <w:sz w:val="19"/>
              </w:rPr>
            </w:r>
          </w:p>
        </w:tc>
      </w:tr>
      <w:tr>
        <w:trPr/>
        <w:tc>
          <w:tcPr>
            <w:tcW w:w="1293" w:type="dxa"/>
            <w:tcBorders>
              <w:start w:val="single" w:sz="4" w:space="0" w:color="000000"/>
              <w:end w:val="single" w:sz="2" w:space="0" w:color="000000"/>
            </w:tcBorders>
          </w:tcPr>
          <w:p>
            <w:pPr>
              <w:pStyle w:val="Normal"/>
              <w:keepNext w:val="true"/>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Residential</w:t>
            </w:r>
          </w:p>
        </w:tc>
        <w:tc>
          <w:tcPr>
            <w:tcW w:w="851" w:type="dxa"/>
            <w:tcBorders>
              <w:start w:val="single" w:sz="2" w:space="0" w:color="000000"/>
            </w:tcBorders>
          </w:tcPr>
          <w:p>
            <w:pPr>
              <w:pStyle w:val="Normal"/>
              <w:keepNext w:val="true"/>
              <w:tabs>
                <w:tab w:val="clear" w:pos="720"/>
                <w:tab w:val="decimal" w:pos="590"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w:t>
            </w:r>
          </w:p>
        </w:tc>
        <w:tc>
          <w:tcPr>
            <w:tcW w:w="851" w:type="dxa"/>
            <w:tcBorders/>
          </w:tcPr>
          <w:p>
            <w:pPr>
              <w:pStyle w:val="HCtrsm"/>
              <w:keepLines w:val="fals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4,500</w:t>
            </w:r>
          </w:p>
        </w:tc>
        <w:tc>
          <w:tcPr>
            <w:tcW w:w="851" w:type="dxa"/>
            <w:tcBorders/>
          </w:tcPr>
          <w:p>
            <w:pPr>
              <w:pStyle w:val="HCtrsm"/>
              <w:keepLines w:val="false"/>
              <w:tabs>
                <w:tab w:val="clear" w:pos="720"/>
                <w:tab w:val="decimal" w:pos="590" w:leader="none"/>
              </w:tabs>
              <w:spacing w:lineRule="auto" w:line="300" w:before="60" w:after="60"/>
              <w:jc w:val="start"/>
              <w:rPr>
                <w:rFonts w:ascii="Arial Narrow" w:hAnsi="Arial Narrow" w:cs="Arial Narrow"/>
                <w:sz w:val="16"/>
                <w:lang w:val="en-GB"/>
              </w:rPr>
            </w:pPr>
            <w:r>
              <w:rPr>
                <w:rFonts w:cs="Arial Narrow" w:ascii="Arial Narrow" w:hAnsi="Arial Narrow"/>
                <w:sz w:val="16"/>
                <w:lang w:val="en-GB"/>
              </w:rPr>
              <w:t>9,000</w:t>
            </w:r>
          </w:p>
        </w:tc>
        <w:tc>
          <w:tcPr>
            <w:tcW w:w="851" w:type="dxa"/>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13,500</w:t>
            </w:r>
          </w:p>
        </w:tc>
        <w:tc>
          <w:tcPr>
            <w:tcW w:w="851" w:type="dxa"/>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18,000</w:t>
            </w:r>
          </w:p>
        </w:tc>
        <w:tc>
          <w:tcPr>
            <w:tcW w:w="787" w:type="dxa"/>
            <w:tcBorders>
              <w:end w:val="single" w:sz="4" w:space="0" w:color="000000"/>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22,500</w:t>
            </w:r>
          </w:p>
        </w:tc>
      </w:tr>
      <w:tr>
        <w:trPr/>
        <w:tc>
          <w:tcPr>
            <w:tcW w:w="1293" w:type="dxa"/>
            <w:tcBorders>
              <w:start w:val="single" w:sz="4" w:space="0" w:color="000000"/>
              <w:end w:val="single" w:sz="2" w:space="0" w:color="000000"/>
            </w:tcBorders>
          </w:tcPr>
          <w:p>
            <w:pPr>
              <w:pStyle w:val="Normal"/>
              <w:keepNext w:val="true"/>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Commercial</w:t>
            </w:r>
          </w:p>
        </w:tc>
        <w:tc>
          <w:tcPr>
            <w:tcW w:w="851" w:type="dxa"/>
            <w:tcBorders>
              <w:start w:val="single" w:sz="2" w:space="0" w:color="000000"/>
            </w:tcBorders>
          </w:tcPr>
          <w:p>
            <w:pPr>
              <w:pStyle w:val="Normal"/>
              <w:keepNext w:val="true"/>
              <w:tabs>
                <w:tab w:val="clear" w:pos="720"/>
                <w:tab w:val="decimal" w:pos="590"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w:t>
            </w:r>
          </w:p>
        </w:tc>
        <w:tc>
          <w:tcPr>
            <w:tcW w:w="851" w:type="dxa"/>
            <w:tcBorders/>
          </w:tcPr>
          <w:p>
            <w:pPr>
              <w:pStyle w:val="HLftsm1st"/>
              <w:keepLines w:val="false"/>
              <w:tabs>
                <w:tab w:val="clear" w:pos="720"/>
                <w:tab w:val="decimal" w:pos="590" w:leader="none"/>
              </w:tabs>
              <w:spacing w:before="60" w:after="60"/>
              <w:rPr>
                <w:rFonts w:ascii="Arial Narrow" w:hAnsi="Arial Narrow" w:cs="Arial Narrow"/>
                <w:b w:val="false"/>
                <w:sz w:val="16"/>
              </w:rPr>
            </w:pPr>
            <w:r>
              <w:rPr>
                <w:rFonts w:cs="Arial Narrow" w:ascii="Arial Narrow" w:hAnsi="Arial Narrow"/>
                <w:b w:val="false"/>
                <w:sz w:val="16"/>
              </w:rPr>
              <w:t>120</w:t>
            </w:r>
          </w:p>
        </w:tc>
        <w:tc>
          <w:tcPr>
            <w:tcW w:w="851" w:type="dxa"/>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249</w:t>
            </w:r>
          </w:p>
        </w:tc>
        <w:tc>
          <w:tcPr>
            <w:tcW w:w="851" w:type="dxa"/>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324</w:t>
            </w:r>
          </w:p>
        </w:tc>
        <w:tc>
          <w:tcPr>
            <w:tcW w:w="851" w:type="dxa"/>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340</w:t>
            </w:r>
          </w:p>
        </w:tc>
        <w:tc>
          <w:tcPr>
            <w:tcW w:w="787" w:type="dxa"/>
            <w:tcBorders>
              <w:end w:val="single" w:sz="4" w:space="0" w:color="000000"/>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349</w:t>
            </w:r>
          </w:p>
        </w:tc>
      </w:tr>
      <w:tr>
        <w:trPr/>
        <w:tc>
          <w:tcPr>
            <w:tcW w:w="1293" w:type="dxa"/>
            <w:tcBorders>
              <w:start w:val="single" w:sz="4" w:space="0" w:color="000000"/>
              <w:end w:val="single" w:sz="2" w:space="0" w:color="000000"/>
            </w:tcBorders>
          </w:tcPr>
          <w:p>
            <w:pPr>
              <w:pStyle w:val="Normal"/>
              <w:keepNext w:val="true"/>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 xml:space="preserve">Automotive </w:t>
            </w:r>
          </w:p>
        </w:tc>
        <w:tc>
          <w:tcPr>
            <w:tcW w:w="851" w:type="dxa"/>
            <w:tcBorders>
              <w:start w:val="single" w:sz="2" w:space="0" w:color="000000"/>
            </w:tcBorders>
          </w:tcPr>
          <w:p>
            <w:pPr>
              <w:pStyle w:val="Normal"/>
              <w:keepNext w:val="true"/>
              <w:tabs>
                <w:tab w:val="clear" w:pos="720"/>
                <w:tab w:val="decimal" w:pos="590"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w:t>
            </w:r>
          </w:p>
        </w:tc>
        <w:tc>
          <w:tcPr>
            <w:tcW w:w="851" w:type="dxa"/>
            <w:tcBorders/>
          </w:tcPr>
          <w:p>
            <w:pPr>
              <w:pStyle w:val="HLftsm1st"/>
              <w:keepLines w:val="false"/>
              <w:tabs>
                <w:tab w:val="clear" w:pos="720"/>
                <w:tab w:val="decimal" w:pos="590" w:leader="none"/>
              </w:tabs>
              <w:spacing w:before="60" w:after="60"/>
              <w:rPr>
                <w:rFonts w:ascii="Arial Narrow" w:hAnsi="Arial Narrow" w:cs="Arial Narrow"/>
                <w:b w:val="false"/>
                <w:sz w:val="16"/>
              </w:rPr>
            </w:pPr>
            <w:r>
              <w:rPr>
                <w:rFonts w:cs="Arial Narrow" w:ascii="Arial Narrow" w:hAnsi="Arial Narrow"/>
                <w:b w:val="false"/>
                <w:sz w:val="16"/>
              </w:rPr>
              <w:t>2</w:t>
            </w:r>
          </w:p>
        </w:tc>
        <w:tc>
          <w:tcPr>
            <w:tcW w:w="851" w:type="dxa"/>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4</w:t>
            </w:r>
          </w:p>
        </w:tc>
        <w:tc>
          <w:tcPr>
            <w:tcW w:w="851" w:type="dxa"/>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5</w:t>
            </w:r>
          </w:p>
        </w:tc>
        <w:tc>
          <w:tcPr>
            <w:tcW w:w="851" w:type="dxa"/>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6</w:t>
            </w:r>
          </w:p>
        </w:tc>
        <w:tc>
          <w:tcPr>
            <w:tcW w:w="787" w:type="dxa"/>
            <w:tcBorders>
              <w:end w:val="single" w:sz="4" w:space="0" w:color="000000"/>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7</w:t>
            </w:r>
          </w:p>
        </w:tc>
      </w:tr>
      <w:tr>
        <w:trPr/>
        <w:tc>
          <w:tcPr>
            <w:tcW w:w="1293" w:type="dxa"/>
            <w:tcBorders>
              <w:start w:val="single" w:sz="4" w:space="0" w:color="000000"/>
              <w:bottom w:val="single" w:sz="4" w:space="0" w:color="000000"/>
              <w:end w:val="single" w:sz="2" w:space="0" w:color="000000"/>
            </w:tcBorders>
          </w:tcPr>
          <w:p>
            <w:pPr>
              <w:pStyle w:val="Normal"/>
              <w:keepNext w:val="true"/>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Industrial</w:t>
            </w:r>
          </w:p>
        </w:tc>
        <w:tc>
          <w:tcPr>
            <w:tcW w:w="851" w:type="dxa"/>
            <w:tcBorders>
              <w:start w:val="single" w:sz="2" w:space="0" w:color="000000"/>
              <w:bottom w:val="single" w:sz="4" w:space="0" w:color="000000"/>
            </w:tcBorders>
          </w:tcPr>
          <w:p>
            <w:pPr>
              <w:pStyle w:val="Normal"/>
              <w:keepNext w:val="true"/>
              <w:tabs>
                <w:tab w:val="clear" w:pos="720"/>
                <w:tab w:val="decimal" w:pos="590" w:leader="none"/>
              </w:tabs>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18</w:t>
            </w:r>
          </w:p>
        </w:tc>
        <w:tc>
          <w:tcPr>
            <w:tcW w:w="851" w:type="dxa"/>
            <w:tcBorders>
              <w:bottom w:val="single" w:sz="4" w:space="0" w:color="000000"/>
            </w:tcBorders>
          </w:tcPr>
          <w:p>
            <w:pPr>
              <w:pStyle w:val="HLftsm1st"/>
              <w:keepLines w:val="false"/>
              <w:tabs>
                <w:tab w:val="clear" w:pos="720"/>
                <w:tab w:val="decimal" w:pos="590" w:leader="none"/>
              </w:tabs>
              <w:spacing w:before="60" w:after="60"/>
              <w:rPr>
                <w:rFonts w:ascii="Arial Narrow" w:hAnsi="Arial Narrow" w:cs="Arial Narrow"/>
                <w:b w:val="false"/>
                <w:sz w:val="16"/>
              </w:rPr>
            </w:pPr>
            <w:r>
              <w:rPr>
                <w:rFonts w:cs="Arial Narrow" w:ascii="Arial Narrow" w:hAnsi="Arial Narrow"/>
                <w:b w:val="false"/>
                <w:sz w:val="16"/>
              </w:rPr>
              <w:t>39</w:t>
            </w:r>
          </w:p>
        </w:tc>
        <w:tc>
          <w:tcPr>
            <w:tcW w:w="851" w:type="dxa"/>
            <w:tcBorders>
              <w:bottom w:val="single" w:sz="4" w:space="0" w:color="000000"/>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48</w:t>
            </w:r>
          </w:p>
        </w:tc>
        <w:tc>
          <w:tcPr>
            <w:tcW w:w="851" w:type="dxa"/>
            <w:tcBorders>
              <w:bottom w:val="single" w:sz="4" w:space="0" w:color="000000"/>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55</w:t>
            </w:r>
          </w:p>
        </w:tc>
        <w:tc>
          <w:tcPr>
            <w:tcW w:w="851" w:type="dxa"/>
            <w:tcBorders>
              <w:bottom w:val="single" w:sz="4" w:space="0" w:color="000000"/>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63</w:t>
            </w:r>
          </w:p>
        </w:tc>
        <w:tc>
          <w:tcPr>
            <w:tcW w:w="787" w:type="dxa"/>
            <w:tcBorders>
              <w:bottom w:val="single" w:sz="4" w:space="0" w:color="000000"/>
              <w:end w:val="single" w:sz="4" w:space="0" w:color="000000"/>
            </w:tcBorders>
          </w:tcPr>
          <w:p>
            <w:pPr>
              <w:pStyle w:val="Normal"/>
              <w:keepNext w:val="true"/>
              <w:tabs>
                <w:tab w:val="clear" w:pos="720"/>
                <w:tab w:val="decimal" w:pos="590" w:leader="none"/>
              </w:tabs>
              <w:spacing w:before="60" w:after="60"/>
              <w:jc w:val="start"/>
              <w:rPr>
                <w:rFonts w:ascii="Arial Narrow" w:hAnsi="Arial Narrow" w:cs="Arial Narrow"/>
                <w:sz w:val="16"/>
              </w:rPr>
            </w:pPr>
            <w:r>
              <w:rPr>
                <w:rFonts w:cs="Arial Narrow" w:ascii="Arial Narrow" w:hAnsi="Arial Narrow"/>
                <w:sz w:val="16"/>
              </w:rPr>
              <w:t>69</w:t>
            </w:r>
          </w:p>
        </w:tc>
      </w:tr>
    </w:tbl>
    <w:p>
      <w:pPr>
        <w:pStyle w:val="Header"/>
        <w:tabs>
          <w:tab w:val="clear" w:pos="4153"/>
          <w:tab w:val="clear" w:pos="8306"/>
        </w:tabs>
        <w:spacing w:before="0" w:after="0"/>
        <w:rPr>
          <w:sz w:val="21"/>
        </w:rPr>
      </w:pPr>
      <w:r>
        <w:rPr>
          <w:sz w:val="21"/>
        </w:rPr>
      </w:r>
    </w:p>
    <w:tbl>
      <w:tblPr>
        <w:tblW w:w="6335" w:type="dxa"/>
        <w:jc w:val="center"/>
        <w:tblInd w:w="0" w:type="dxa"/>
        <w:tblLayout w:type="fixed"/>
        <w:tblCellMar>
          <w:top w:w="0" w:type="dxa"/>
          <w:start w:w="108" w:type="dxa"/>
          <w:bottom w:w="0" w:type="dxa"/>
          <w:end w:w="108" w:type="dxa"/>
        </w:tblCellMar>
      </w:tblPr>
      <w:tblGrid>
        <w:gridCol w:w="1293"/>
        <w:gridCol w:w="851"/>
        <w:gridCol w:w="851"/>
        <w:gridCol w:w="851"/>
        <w:gridCol w:w="851"/>
        <w:gridCol w:w="851"/>
        <w:gridCol w:w="781"/>
        <w:gridCol w:w="6"/>
      </w:tblGrid>
      <w:tr>
        <w:trPr>
          <w:tblHeader w:val="true"/>
          <w:trHeight w:val="300" w:hRule="exact"/>
        </w:trPr>
        <w:tc>
          <w:tcPr>
            <w:tcW w:w="6329" w:type="dxa"/>
            <w:gridSpan w:val="7"/>
            <w:tcBorders>
              <w:top w:val="single" w:sz="4" w:space="0" w:color="000000"/>
              <w:start w:val="single" w:sz="4" w:space="0" w:color="000000"/>
              <w:end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Usage/Customer</w:t>
            </w:r>
            <w:r>
              <w:rPr>
                <w:rFonts w:cs="Arial Narrow" w:ascii="Arial Narrow" w:hAnsi="Arial Narrow"/>
                <w:b/>
                <w:sz w:val="21"/>
              </w:rPr>
              <w:t>(</w:t>
            </w:r>
            <w:r>
              <w:rPr>
                <w:rFonts w:cs="Arial Narrow" w:ascii="Arial Narrow" w:hAnsi="Arial Narrow"/>
                <w:b/>
                <w:sz w:val="19"/>
              </w:rPr>
              <w:t>CM</w:t>
            </w:r>
            <w:r>
              <w:rPr>
                <w:rFonts w:cs="Arial Narrow" w:ascii="Arial Narrow" w:hAnsi="Arial Narrow"/>
                <w:b/>
                <w:sz w:val="21"/>
              </w:rPr>
              <w:t>/d)</w:t>
            </w:r>
          </w:p>
        </w:tc>
      </w:tr>
      <w:tr>
        <w:trPr>
          <w:tblHeader w:val="true"/>
          <w:trHeight w:val="300" w:hRule="exact"/>
        </w:trPr>
        <w:tc>
          <w:tcPr>
            <w:tcW w:w="1293" w:type="dxa"/>
            <w:tcBorders>
              <w:top w:val="single" w:sz="4" w:space="0" w:color="000000"/>
              <w:start w:val="single" w:sz="4" w:space="0" w:color="000000"/>
              <w:end w:val="single" w:sz="2"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color w:val="000000"/>
                <w:sz w:val="19"/>
                <w:lang w:eastAsia="en-US"/>
              </w:rPr>
              <w:t>Segment</w:t>
            </w:r>
          </w:p>
        </w:tc>
        <w:tc>
          <w:tcPr>
            <w:tcW w:w="851" w:type="dxa"/>
            <w:tcBorders>
              <w:top w:val="single" w:sz="4" w:space="0" w:color="000000"/>
              <w:start w:val="single" w:sz="2"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1999</w:t>
            </w:r>
          </w:p>
        </w:tc>
        <w:tc>
          <w:tcPr>
            <w:tcW w:w="851" w:type="dxa"/>
            <w:tcBorders>
              <w:top w:val="single" w:sz="4"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2000</w:t>
            </w:r>
          </w:p>
        </w:tc>
        <w:tc>
          <w:tcPr>
            <w:tcW w:w="851" w:type="dxa"/>
            <w:tcBorders>
              <w:top w:val="single" w:sz="4" w:space="0" w:color="000000"/>
            </w:tcBorders>
            <w:shd w:fill="FFFF00" w:val="clear"/>
            <w:vAlign w:val="center"/>
          </w:tcPr>
          <w:p>
            <w:pPr>
              <w:pStyle w:val="TableTitlemed1"/>
              <w:spacing w:lineRule="auto" w:line="300" w:before="0" w:after="220"/>
              <w:rPr>
                <w:sz w:val="19"/>
                <w:lang w:val="en-GB"/>
              </w:rPr>
            </w:pPr>
            <w:r>
              <w:rPr>
                <w:sz w:val="19"/>
                <w:lang w:val="en-GB"/>
              </w:rPr>
              <w:t>2001</w:t>
            </w:r>
          </w:p>
        </w:tc>
        <w:tc>
          <w:tcPr>
            <w:tcW w:w="851" w:type="dxa"/>
            <w:tcBorders>
              <w:top w:val="single" w:sz="4"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2002</w:t>
            </w:r>
          </w:p>
        </w:tc>
        <w:tc>
          <w:tcPr>
            <w:tcW w:w="851" w:type="dxa"/>
            <w:tcBorders>
              <w:top w:val="single" w:sz="4"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2003</w:t>
            </w:r>
          </w:p>
        </w:tc>
        <w:tc>
          <w:tcPr>
            <w:tcW w:w="787" w:type="dxa"/>
            <w:tcBorders>
              <w:top w:val="single" w:sz="4" w:space="0" w:color="000000"/>
              <w:end w:val="single" w:sz="4" w:space="0" w:color="000000"/>
            </w:tcBorders>
            <w:shd w:fill="FFFF00" w:val="clear"/>
            <w:vAlign w:val="cente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2004</w:t>
            </w:r>
          </w:p>
        </w:tc>
      </w:tr>
      <w:tr>
        <w:trPr>
          <w:trHeight w:val="120" w:hRule="exact"/>
        </w:trPr>
        <w:tc>
          <w:tcPr>
            <w:tcW w:w="1293" w:type="dxa"/>
            <w:tcBorders>
              <w:start w:val="single" w:sz="4" w:space="0" w:color="000000"/>
              <w:end w:val="single" w:sz="2" w:space="0" w:color="000000"/>
            </w:tcBorders>
          </w:tcPr>
          <w:p>
            <w:pPr>
              <w:pStyle w:val="Normal"/>
              <w:keepNext w:val="true"/>
              <w:keepLines/>
              <w:snapToGrid w:val="false"/>
              <w:spacing w:before="0" w:after="0"/>
              <w:jc w:val="start"/>
              <w:rPr>
                <w:rFonts w:ascii="Arial Narrow" w:hAnsi="Arial Narrow" w:cs="Arial Narrow"/>
                <w:b/>
                <w:color w:val="000000"/>
                <w:sz w:val="19"/>
                <w:lang w:eastAsia="en-US"/>
              </w:rPr>
            </w:pPr>
            <w:r>
              <w:rPr>
                <w:rFonts w:cs="Arial Narrow" w:ascii="Arial Narrow" w:hAnsi="Arial Narrow"/>
                <w:b/>
                <w:color w:val="000000"/>
                <w:sz w:val="19"/>
                <w:lang w:eastAsia="en-US"/>
              </w:rPr>
            </w:r>
          </w:p>
        </w:tc>
        <w:tc>
          <w:tcPr>
            <w:tcW w:w="851" w:type="dxa"/>
            <w:tcBorders>
              <w:start w:val="single" w:sz="2" w:space="0" w:color="000000"/>
            </w:tcBorders>
          </w:tcPr>
          <w:p>
            <w:pPr>
              <w:pStyle w:val="Normal"/>
              <w:keepNext w:val="true"/>
              <w:keepLines/>
              <w:tabs>
                <w:tab w:val="clear" w:pos="720"/>
                <w:tab w:val="decimal" w:pos="682" w:leader="none"/>
              </w:tabs>
              <w:snapToGrid w:val="false"/>
              <w:spacing w:before="0" w:after="0"/>
              <w:jc w:val="start"/>
              <w:rPr>
                <w:rFonts w:ascii="Arial Narrow" w:hAnsi="Arial Narrow" w:cs="Arial Narrow"/>
                <w:color w:val="000000"/>
                <w:sz w:val="19"/>
                <w:lang w:eastAsia="en-US"/>
              </w:rPr>
            </w:pPr>
            <w:r>
              <w:rPr>
                <w:rFonts w:cs="Arial Narrow" w:ascii="Arial Narrow" w:hAnsi="Arial Narrow"/>
                <w:color w:val="000000"/>
                <w:sz w:val="19"/>
                <w:lang w:eastAsia="en-US"/>
              </w:rPr>
            </w:r>
          </w:p>
        </w:tc>
        <w:tc>
          <w:tcPr>
            <w:tcW w:w="851" w:type="dxa"/>
            <w:tcBorders/>
          </w:tcPr>
          <w:p>
            <w:pPr>
              <w:pStyle w:val="HCtrsm"/>
              <w:tabs>
                <w:tab w:val="clear" w:pos="720"/>
                <w:tab w:val="right" w:pos="680" w:leader="none"/>
              </w:tabs>
              <w:snapToGrid w:val="false"/>
              <w:spacing w:before="0" w:after="0"/>
              <w:jc w:val="start"/>
              <w:rPr>
                <w:rFonts w:ascii="Arial Narrow" w:hAnsi="Arial Narrow" w:cs="Arial Narrow"/>
                <w:color w:val="000000"/>
                <w:sz w:val="19"/>
                <w:lang w:eastAsia="en-US"/>
              </w:rPr>
            </w:pPr>
            <w:r>
              <w:rPr>
                <w:rFonts w:cs="Arial Narrow" w:ascii="Arial Narrow" w:hAnsi="Arial Narrow"/>
                <w:color w:val="000000"/>
                <w:sz w:val="19"/>
                <w:lang w:eastAsia="en-US"/>
              </w:rPr>
            </w:r>
          </w:p>
        </w:tc>
        <w:tc>
          <w:tcPr>
            <w:tcW w:w="851" w:type="dxa"/>
            <w:tcBorders/>
          </w:tcPr>
          <w:p>
            <w:pPr>
              <w:pStyle w:val="HCtrsm"/>
              <w:tabs>
                <w:tab w:val="clear" w:pos="720"/>
                <w:tab w:val="right" w:pos="680" w:leader="none"/>
              </w:tabs>
              <w:snapToGrid w:val="false"/>
              <w:spacing w:lineRule="auto" w:line="300" w:before="0" w:after="0"/>
              <w:jc w:val="start"/>
              <w:rPr>
                <w:rFonts w:ascii="Arial Narrow" w:hAnsi="Arial Narrow" w:cs="Arial Narrow"/>
                <w:sz w:val="19"/>
                <w:lang w:val="en-GB"/>
              </w:rPr>
            </w:pPr>
            <w:r>
              <w:rPr>
                <w:rFonts w:cs="Arial Narrow" w:ascii="Arial Narrow" w:hAnsi="Arial Narrow"/>
                <w:sz w:val="19"/>
                <w:lang w:val="en-GB"/>
              </w:rPr>
            </w:r>
          </w:p>
        </w:tc>
        <w:tc>
          <w:tcPr>
            <w:tcW w:w="851" w:type="dxa"/>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lang w:val="en-GB"/>
              </w:rPr>
            </w:pPr>
            <w:r>
              <w:rPr>
                <w:rFonts w:cs="Arial Narrow" w:ascii="Arial Narrow" w:hAnsi="Arial Narrow"/>
                <w:sz w:val="19"/>
                <w:lang w:val="en-GB"/>
              </w:rPr>
            </w:r>
          </w:p>
        </w:tc>
        <w:tc>
          <w:tcPr>
            <w:tcW w:w="851" w:type="dxa"/>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rPr>
            </w:pPr>
            <w:r>
              <w:rPr>
                <w:rFonts w:cs="Arial Narrow" w:ascii="Arial Narrow" w:hAnsi="Arial Narrow"/>
                <w:sz w:val="19"/>
              </w:rPr>
            </w:r>
          </w:p>
        </w:tc>
        <w:tc>
          <w:tcPr>
            <w:tcW w:w="787" w:type="dxa"/>
            <w:tcBorders>
              <w:end w:val="single" w:sz="4" w:space="0" w:color="000000"/>
            </w:tcBorders>
          </w:tcPr>
          <w:p>
            <w:pPr>
              <w:pStyle w:val="Normal"/>
              <w:keepNext w:val="true"/>
              <w:keepLines/>
              <w:tabs>
                <w:tab w:val="clear" w:pos="720"/>
                <w:tab w:val="right" w:pos="680" w:leader="none"/>
              </w:tabs>
              <w:snapToGrid w:val="false"/>
              <w:spacing w:before="0" w:after="0"/>
              <w:jc w:val="start"/>
              <w:rPr>
                <w:rFonts w:ascii="Arial Narrow" w:hAnsi="Arial Narrow" w:cs="Arial Narrow"/>
                <w:sz w:val="19"/>
              </w:rPr>
            </w:pPr>
            <w:r>
              <w:rPr>
                <w:rFonts w:cs="Arial Narrow" w:ascii="Arial Narrow" w:hAnsi="Arial Narrow"/>
                <w:sz w:val="19"/>
              </w:rPr>
            </w:r>
          </w:p>
        </w:tc>
      </w:tr>
      <w:tr>
        <w:trPr/>
        <w:tc>
          <w:tcPr>
            <w:tcW w:w="1293" w:type="dxa"/>
            <w:tcBorders>
              <w:start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Residential</w:t>
            </w:r>
          </w:p>
        </w:tc>
        <w:tc>
          <w:tcPr>
            <w:tcW w:w="851" w:type="dxa"/>
            <w:tcBorders>
              <w:start w:val="single" w:sz="2"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0.2</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0.7</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0.6</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1.1</w:t>
            </w:r>
          </w:p>
        </w:tc>
        <w:tc>
          <w:tcPr>
            <w:tcW w:w="787" w:type="dxa"/>
            <w:tcBorders>
              <w:end w:val="single" w:sz="4"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1.1</w:t>
            </w:r>
          </w:p>
        </w:tc>
      </w:tr>
      <w:tr>
        <w:trPr/>
        <w:tc>
          <w:tcPr>
            <w:tcW w:w="1293" w:type="dxa"/>
            <w:tcBorders>
              <w:start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Commercial</w:t>
            </w:r>
          </w:p>
        </w:tc>
        <w:tc>
          <w:tcPr>
            <w:tcW w:w="851" w:type="dxa"/>
            <w:tcBorders>
              <w:start w:val="single" w:sz="2"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1.7</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99.0</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101.9</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104.8</w:t>
            </w:r>
          </w:p>
        </w:tc>
        <w:tc>
          <w:tcPr>
            <w:tcW w:w="787" w:type="dxa"/>
            <w:tcBorders>
              <w:end w:val="single" w:sz="4"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109.9</w:t>
            </w:r>
          </w:p>
        </w:tc>
      </w:tr>
      <w:tr>
        <w:trPr/>
        <w:tc>
          <w:tcPr>
            <w:tcW w:w="1293" w:type="dxa"/>
            <w:tcBorders>
              <w:start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 xml:space="preserve">Automotive </w:t>
            </w:r>
          </w:p>
        </w:tc>
        <w:tc>
          <w:tcPr>
            <w:tcW w:w="851" w:type="dxa"/>
            <w:tcBorders>
              <w:start w:val="single" w:sz="2"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1,370</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7,534</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7,123</w:t>
            </w:r>
          </w:p>
        </w:tc>
        <w:tc>
          <w:tcPr>
            <w:tcW w:w="851" w:type="dxa"/>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7,000</w:t>
            </w:r>
          </w:p>
        </w:tc>
        <w:tc>
          <w:tcPr>
            <w:tcW w:w="787" w:type="dxa"/>
            <w:tcBorders>
              <w:end w:val="single" w:sz="4"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7,436</w:t>
            </w:r>
          </w:p>
        </w:tc>
      </w:tr>
      <w:tr>
        <w:trPr/>
        <w:tc>
          <w:tcPr>
            <w:tcW w:w="1293" w:type="dxa"/>
            <w:tcBorders>
              <w:start w:val="single" w:sz="4" w:space="0" w:color="000000"/>
              <w:bottom w:val="single" w:sz="4" w:space="0" w:color="000000"/>
              <w:end w:val="single" w:sz="2" w:space="0" w:color="000000"/>
            </w:tcBorders>
          </w:tcPr>
          <w:p>
            <w:pPr>
              <w:pStyle w:val="Normal"/>
              <w:spacing w:before="60" w:after="60"/>
              <w:jc w:val="start"/>
              <w:rPr>
                <w:rFonts w:ascii="Arial Narrow" w:hAnsi="Arial Narrow" w:cs="Arial Narrow"/>
                <w:color w:val="000000"/>
                <w:sz w:val="16"/>
                <w:lang w:eastAsia="en-US"/>
              </w:rPr>
            </w:pPr>
            <w:r>
              <w:rPr>
                <w:rFonts w:cs="Arial Narrow" w:ascii="Arial Narrow" w:hAnsi="Arial Narrow"/>
                <w:color w:val="000000"/>
                <w:sz w:val="16"/>
                <w:lang w:eastAsia="en-US"/>
              </w:rPr>
              <w:t>Industrial</w:t>
            </w:r>
          </w:p>
        </w:tc>
        <w:tc>
          <w:tcPr>
            <w:tcW w:w="851" w:type="dxa"/>
            <w:tcBorders>
              <w:start w:val="single" w:sz="2" w:space="0" w:color="000000"/>
              <w:bottom w:val="single" w:sz="4"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68,556</w:t>
            </w:r>
          </w:p>
        </w:tc>
        <w:tc>
          <w:tcPr>
            <w:tcW w:w="851" w:type="dxa"/>
            <w:tcBorders>
              <w:bottom w:val="single" w:sz="4"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37,794</w:t>
            </w:r>
          </w:p>
        </w:tc>
        <w:tc>
          <w:tcPr>
            <w:tcW w:w="851" w:type="dxa"/>
            <w:tcBorders>
              <w:bottom w:val="single" w:sz="4"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39,155</w:t>
            </w:r>
          </w:p>
        </w:tc>
        <w:tc>
          <w:tcPr>
            <w:tcW w:w="851" w:type="dxa"/>
            <w:tcBorders>
              <w:bottom w:val="single" w:sz="4"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43,836</w:t>
            </w:r>
          </w:p>
        </w:tc>
        <w:tc>
          <w:tcPr>
            <w:tcW w:w="851" w:type="dxa"/>
            <w:tcBorders>
              <w:bottom w:val="single" w:sz="4"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38,704</w:t>
            </w:r>
          </w:p>
        </w:tc>
        <w:tc>
          <w:tcPr>
            <w:tcW w:w="787" w:type="dxa"/>
            <w:tcBorders>
              <w:bottom w:val="single" w:sz="4" w:space="0" w:color="000000"/>
              <w:end w:val="single" w:sz="4" w:space="0" w:color="000000"/>
            </w:tcBorders>
          </w:tcPr>
          <w:p>
            <w:pPr>
              <w:pStyle w:val="Normal"/>
              <w:tabs>
                <w:tab w:val="clear" w:pos="720"/>
                <w:tab w:val="right" w:pos="567" w:leader="none"/>
              </w:tabs>
              <w:spacing w:before="60" w:after="60"/>
              <w:jc w:val="end"/>
              <w:rPr>
                <w:rFonts w:ascii="Arial Narrow" w:hAnsi="Arial Narrow" w:cs="Arial Narrow"/>
                <w:color w:val="000000"/>
                <w:sz w:val="16"/>
                <w:lang w:eastAsia="en-US"/>
              </w:rPr>
            </w:pPr>
            <w:r>
              <w:rPr>
                <w:rFonts w:cs="Arial Narrow" w:ascii="Arial Narrow" w:hAnsi="Arial Narrow"/>
                <w:color w:val="000000"/>
                <w:sz w:val="16"/>
                <w:lang w:eastAsia="en-US"/>
              </w:rPr>
              <w:t>35,775</w:t>
            </w:r>
          </w:p>
        </w:tc>
      </w:tr>
    </w:tbl>
    <w:p>
      <w:pPr>
        <w:pStyle w:val="Normal"/>
        <w:spacing w:before="120" w:after="220"/>
        <w:rPr>
          <w:rFonts w:ascii="Arial Narrow" w:hAnsi="Arial Narrow" w:cs="Arial Narrow"/>
          <w:sz w:val="13"/>
        </w:rPr>
      </w:pPr>
      <w:r>
        <w:rPr>
          <w:rFonts w:cs="Arial Narrow" w:ascii="Arial Narrow" w:hAnsi="Arial Narrow"/>
          <w:sz w:val="13"/>
        </w:rPr>
        <w:t>Rounded to the nearest single decimal point.</w:t>
      </w:r>
    </w:p>
    <w:p>
      <w:pPr>
        <w:pStyle w:val="Normal"/>
        <w:rPr/>
      </w:pPr>
      <w:r>
        <w:rPr/>
        <w:t xml:space="preserve">The growth in the number of all classes of customer is based on market analyses performed by </w:t>
      </w:r>
      <w:del w:id="862" w:author="ma22" w:date="2000-04-20T05:04:00Z">
        <w:r>
          <w:rPr/>
          <w:delText>Rio</w:delText>
        </w:r>
      </w:del>
      <w:ins w:id="863" w:author="ma22" w:date="2000-04-20T05:04:00Z">
        <w:r>
          <w:rPr/>
          <w:t>CEG-Rio</w:t>
        </w:r>
      </w:ins>
      <w:r>
        <w:rPr/>
        <w:t xml:space="preserve">.  </w:t>
      </w:r>
      <w:ins w:id="864" w:author="ma22" w:date="2000-04-20T04:52:00Z">
        <w:r>
          <w:rPr/>
          <w:t xml:space="preserve">According to such analyses, </w:t>
        </w:r>
      </w:ins>
      <w:del w:id="865" w:author="ma22" w:date="2000-04-20T04:52:00Z">
        <w:r>
          <w:rPr/>
          <w:delText>U</w:delText>
        </w:r>
      </w:del>
      <w:ins w:id="866" w:author="ma22" w:date="2000-04-20T04:52:00Z">
        <w:r>
          <w:rPr/>
          <w:t>u</w:t>
        </w:r>
      </w:ins>
      <w:r>
        <w:rPr/>
        <w:t xml:space="preserve">sage per residential customer </w:t>
      </w:r>
      <w:ins w:id="867" w:author="ma22" w:date="2000-04-20T04:52:00Z">
        <w:r>
          <w:rPr/>
          <w:t>in CEG/</w:t>
        </w:r>
      </w:ins>
      <w:ins w:id="868" w:author="ma22" w:date="2000-04-20T05:04:00Z">
        <w:r>
          <w:rPr/>
          <w:t>CEG-Rio</w:t>
        </w:r>
      </w:ins>
      <w:ins w:id="869" w:author="ma22" w:date="2000-04-20T04:52:00Z">
        <w:r>
          <w:rPr/>
          <w:t xml:space="preserve">’s service area </w:t>
        </w:r>
      </w:ins>
      <w:r>
        <w:rPr/>
        <w:t>is projected to range from approximately 0.2 to 1.1 CM/d</w:t>
      </w:r>
      <w:ins w:id="870" w:author="ma22" w:date="2000-04-20T04:52:00Z">
        <w:r>
          <w:rPr/>
          <w:t>.</w:t>
        </w:r>
      </w:ins>
      <w:del w:id="871" w:author="ma22" w:date="2000-04-20T04:52:00Z">
        <w:r>
          <w:rPr/>
          <w:delText xml:space="preserve"> as market studies have indicated that this is the likely demand per residential customer in Rio’s service area.</w:delText>
        </w:r>
      </w:del>
      <w:r>
        <w:rPr/>
        <w:t xml:space="preserve">  Usage per commercial customer is expected to grow because commercial customers currently use gas, electricity and LPG for their energy needs</w:t>
      </w:r>
      <w:ins w:id="872" w:author="ma22" w:date="2000-04-20T04:52:00Z">
        <w:r>
          <w:rPr/>
          <w:t xml:space="preserve">, </w:t>
        </w:r>
      </w:ins>
      <w:del w:id="873" w:author="ma22" w:date="2000-04-20T04:53:00Z">
        <w:r>
          <w:rPr/>
          <w:delText>.  Projections</w:delText>
        </w:r>
      </w:del>
      <w:ins w:id="874" w:author="ma22" w:date="2000-04-20T04:53:00Z">
        <w:r>
          <w:rPr/>
          <w:t>and</w:t>
        </w:r>
      </w:ins>
      <w:del w:id="875" w:author="ma22" w:date="2000-04-20T04:53:00Z">
        <w:r>
          <w:rPr/>
          <w:delText xml:space="preserve"> are that</w:delText>
        </w:r>
      </w:del>
      <w:r>
        <w:rPr/>
        <w:t xml:space="preserve"> these customers will </w:t>
      </w:r>
      <w:ins w:id="876" w:author="ma22" w:date="2000-04-20T04:53:00Z">
        <w:r>
          <w:rPr/>
          <w:t xml:space="preserve">likely </w:t>
        </w:r>
      </w:ins>
      <w:r>
        <w:rPr/>
        <w:t xml:space="preserve">convert to natural gas </w:t>
      </w:r>
      <w:ins w:id="877" w:author="ma22" w:date="2000-04-20T04:53:00Z">
        <w:r>
          <w:rPr/>
          <w:t xml:space="preserve">to meet </w:t>
        </w:r>
      </w:ins>
      <w:del w:id="878" w:author="ma22" w:date="2000-04-20T04:53:00Z">
        <w:r>
          <w:rPr/>
          <w:delText xml:space="preserve">for </w:delText>
        </w:r>
      </w:del>
      <w:r>
        <w:rPr/>
        <w:t xml:space="preserve">all of their energy needs.  The number of automotive customers (compressed natural gas stations) and the usage per customer are projected to grow as a result of the continued shift to compressed natural gas as a substitute for more expensive petrol.  </w:t>
      </w:r>
    </w:p>
    <w:p>
      <w:pPr>
        <w:pStyle w:val="Normal"/>
        <w:rPr/>
      </w:pPr>
      <w:r>
        <w:rPr/>
        <w:t>The growth in the number of customers in the industrial sector is based on an analysis of the industries in the service area for which natural gas would be an attractive alternative to fuel oil.  The growth and subsequent decline in the average usage per industrial customer are due to targeting the largest volume users first.</w:t>
      </w:r>
    </w:p>
    <w:p>
      <w:pPr>
        <w:pStyle w:val="Normal"/>
        <w:rPr/>
      </w:pPr>
      <w:r>
        <w:rPr/>
        <w:t xml:space="preserve">The volume increases in the power sector are a result of the number of MWs of power generated by gas fired plants increasing by approximately 1,400 MW over this period.  The volumes per MW are projected to be approximately 5.3 Mcmd per MW.  </w:t>
      </w:r>
    </w:p>
    <w:tbl>
      <w:tblPr>
        <w:tblW w:w="7077" w:type="dxa"/>
        <w:jc w:val="center"/>
        <w:tblInd w:w="0" w:type="dxa"/>
        <w:tblLayout w:type="fixed"/>
        <w:tblCellMar>
          <w:top w:w="0" w:type="dxa"/>
          <w:start w:w="108" w:type="dxa"/>
          <w:bottom w:w="0" w:type="dxa"/>
          <w:end w:w="108" w:type="dxa"/>
        </w:tblCellMar>
      </w:tblPr>
      <w:tblGrid>
        <w:gridCol w:w="2138"/>
        <w:gridCol w:w="680"/>
        <w:gridCol w:w="822"/>
        <w:gridCol w:w="822"/>
        <w:gridCol w:w="822"/>
        <w:gridCol w:w="823"/>
        <w:gridCol w:w="970"/>
      </w:tblGrid>
      <w:tr>
        <w:trPr>
          <w:tblHeader w:val="true"/>
          <w:trHeight w:val="300" w:hRule="exact"/>
        </w:trPr>
        <w:tc>
          <w:tcPr>
            <w:tcW w:w="2138" w:type="dxa"/>
            <w:tcBorders>
              <w:top w:val="single" w:sz="4" w:space="0" w:color="000000"/>
              <w:start w:val="single" w:sz="4" w:space="0" w:color="000000"/>
              <w:end w:val="single" w:sz="2" w:space="0" w:color="000000"/>
            </w:tcBorders>
            <w:shd w:fill="FFFF00" w:val="clear"/>
            <w:vAlign w:val="bottom"/>
          </w:tcPr>
          <w:p>
            <w:pPr>
              <w:pStyle w:val="Normal"/>
              <w:snapToGrid w:val="false"/>
              <w:spacing w:before="0" w:after="220"/>
              <w:jc w:val="center"/>
              <w:rPr>
                <w:rFonts w:ascii="Arial Narrow" w:hAnsi="Arial Narrow" w:cs="Arial Narrow"/>
                <w:b/>
                <w:sz w:val="19"/>
              </w:rPr>
            </w:pPr>
            <w:r>
              <w:rPr>
                <w:rFonts w:cs="Arial Narrow" w:ascii="Arial Narrow" w:hAnsi="Arial Narrow"/>
                <w:b/>
                <w:sz w:val="19"/>
              </w:rPr>
            </w:r>
          </w:p>
        </w:tc>
        <w:tc>
          <w:tcPr>
            <w:tcW w:w="680" w:type="dxa"/>
            <w:tcBorders>
              <w:top w:val="single" w:sz="4" w:space="0" w:color="000000"/>
              <w:start w:val="single" w:sz="2"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2000</w:t>
            </w:r>
          </w:p>
        </w:tc>
        <w:tc>
          <w:tcPr>
            <w:tcW w:w="822"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2001</w:t>
            </w:r>
          </w:p>
        </w:tc>
        <w:tc>
          <w:tcPr>
            <w:tcW w:w="822"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2002</w:t>
            </w:r>
          </w:p>
        </w:tc>
        <w:tc>
          <w:tcPr>
            <w:tcW w:w="822"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2003</w:t>
            </w:r>
          </w:p>
        </w:tc>
        <w:tc>
          <w:tcPr>
            <w:tcW w:w="823"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2004</w:t>
            </w:r>
          </w:p>
        </w:tc>
        <w:tc>
          <w:tcPr>
            <w:tcW w:w="970" w:type="dxa"/>
            <w:tcBorders>
              <w:top w:val="single" w:sz="4" w:space="0" w:color="000000"/>
              <w:end w:val="single" w:sz="4" w:space="0" w:color="000000"/>
            </w:tcBorders>
            <w:shd w:fill="FFFF00" w:val="clear"/>
          </w:tcPr>
          <w:p>
            <w:pPr>
              <w:pStyle w:val="Normal"/>
              <w:spacing w:before="0" w:after="220"/>
              <w:jc w:val="center"/>
              <w:rPr>
                <w:rFonts w:ascii="Arial Narrow" w:hAnsi="Arial Narrow" w:cs="Arial Narrow"/>
                <w:b/>
                <w:sz w:val="19"/>
              </w:rPr>
            </w:pPr>
            <w:r>
              <w:rPr>
                <w:rFonts w:cs="Arial Narrow" w:ascii="Arial Narrow" w:hAnsi="Arial Narrow"/>
                <w:b/>
                <w:sz w:val="19"/>
              </w:rPr>
              <w:t>Total</w:t>
            </w:r>
          </w:p>
        </w:tc>
      </w:tr>
      <w:tr>
        <w:trPr>
          <w:trHeight w:val="120" w:hRule="exact"/>
        </w:trPr>
        <w:tc>
          <w:tcPr>
            <w:tcW w:w="2138" w:type="dxa"/>
            <w:tcBorders>
              <w:top w:val="single" w:sz="4" w:space="0" w:color="000000"/>
              <w:start w:val="single" w:sz="4" w:space="0" w:color="000000"/>
              <w:end w:val="single" w:sz="2" w:space="0" w:color="000000"/>
            </w:tcBorders>
          </w:tcPr>
          <w:p>
            <w:pPr>
              <w:pStyle w:val="Normal"/>
              <w:snapToGrid w:val="false"/>
              <w:spacing w:before="0" w:after="0"/>
              <w:jc w:val="start"/>
              <w:rPr>
                <w:rFonts w:ascii="Arial Narrow" w:hAnsi="Arial Narrow" w:cs="Arial Narrow"/>
                <w:b/>
                <w:color w:val="000000"/>
                <w:sz w:val="19"/>
                <w:lang w:eastAsia="en-US"/>
              </w:rPr>
            </w:pPr>
            <w:r>
              <w:rPr>
                <w:rFonts w:cs="Arial Narrow" w:ascii="Arial Narrow" w:hAnsi="Arial Narrow"/>
                <w:b/>
                <w:color w:val="000000"/>
                <w:sz w:val="19"/>
                <w:lang w:eastAsia="en-US"/>
              </w:rPr>
            </w:r>
          </w:p>
        </w:tc>
        <w:tc>
          <w:tcPr>
            <w:tcW w:w="680" w:type="dxa"/>
            <w:tcBorders>
              <w:top w:val="single" w:sz="4" w:space="0" w:color="000000"/>
              <w:start w:val="single" w:sz="2" w:space="0" w:color="000000"/>
            </w:tcBorders>
          </w:tcPr>
          <w:p>
            <w:pPr>
              <w:pStyle w:val="Normal"/>
              <w:snapToGrid w:val="false"/>
              <w:spacing w:before="0" w:after="0"/>
              <w:jc w:val="center"/>
              <w:rPr>
                <w:rFonts w:ascii="Arial Narrow" w:hAnsi="Arial Narrow" w:cs="Arial Narrow"/>
                <w:color w:val="000000"/>
                <w:sz w:val="19"/>
                <w:lang w:eastAsia="en-US"/>
              </w:rPr>
            </w:pPr>
            <w:r>
              <w:rPr>
                <w:rFonts w:cs="Arial Narrow" w:ascii="Arial Narrow" w:hAnsi="Arial Narrow"/>
                <w:color w:val="000000"/>
                <w:sz w:val="19"/>
                <w:lang w:eastAsia="en-US"/>
              </w:rPr>
            </w:r>
          </w:p>
        </w:tc>
        <w:tc>
          <w:tcPr>
            <w:tcW w:w="822" w:type="dxa"/>
            <w:tcBorders>
              <w:top w:val="single" w:sz="4" w:space="0" w:color="000000"/>
            </w:tcBorders>
          </w:tcPr>
          <w:p>
            <w:pPr>
              <w:pStyle w:val="HCtrsm"/>
              <w:keepNext w:val="false"/>
              <w:keepLines w:val="false"/>
              <w:snapToGrid w:val="false"/>
              <w:spacing w:before="0" w:after="0"/>
              <w:rPr>
                <w:rFonts w:ascii="Arial Narrow" w:hAnsi="Arial Narrow" w:cs="Arial Narrow"/>
                <w:color w:val="000000"/>
                <w:sz w:val="19"/>
                <w:lang w:eastAsia="en-US"/>
              </w:rPr>
            </w:pPr>
            <w:r>
              <w:rPr>
                <w:rFonts w:cs="Arial Narrow" w:ascii="Arial Narrow" w:hAnsi="Arial Narrow"/>
                <w:color w:val="000000"/>
                <w:sz w:val="19"/>
                <w:lang w:eastAsia="en-US"/>
              </w:rPr>
            </w:r>
          </w:p>
        </w:tc>
        <w:tc>
          <w:tcPr>
            <w:tcW w:w="822" w:type="dxa"/>
            <w:tcBorders>
              <w:top w:val="single" w:sz="4" w:space="0" w:color="000000"/>
            </w:tcBorders>
          </w:tcPr>
          <w:p>
            <w:pPr>
              <w:pStyle w:val="HCtrsm"/>
              <w:keepNext w:val="false"/>
              <w:keepLines w:val="false"/>
              <w:snapToGrid w:val="false"/>
              <w:spacing w:before="0" w:after="0"/>
              <w:rPr>
                <w:rFonts w:ascii="Arial Narrow" w:hAnsi="Arial Narrow" w:cs="Arial Narrow"/>
                <w:sz w:val="19"/>
              </w:rPr>
            </w:pPr>
            <w:r>
              <w:rPr>
                <w:rFonts w:cs="Arial Narrow" w:ascii="Arial Narrow" w:hAnsi="Arial Narrow"/>
                <w:sz w:val="19"/>
              </w:rPr>
            </w:r>
          </w:p>
        </w:tc>
        <w:tc>
          <w:tcPr>
            <w:tcW w:w="822" w:type="dxa"/>
            <w:tcBorders>
              <w:top w:val="single" w:sz="4" w:space="0" w:color="000000"/>
            </w:tcBorders>
          </w:tcPr>
          <w:p>
            <w:pPr>
              <w:pStyle w:val="HCtrsm"/>
              <w:keepNext w:val="false"/>
              <w:keepLines w:val="false"/>
              <w:snapToGrid w:val="false"/>
              <w:spacing w:lineRule="auto" w:line="300" w:before="0" w:after="0"/>
              <w:rPr>
                <w:rFonts w:ascii="Arial Narrow" w:hAnsi="Arial Narrow" w:cs="Arial Narrow"/>
                <w:sz w:val="19"/>
                <w:lang w:val="en-GB"/>
              </w:rPr>
            </w:pPr>
            <w:r>
              <w:rPr>
                <w:rFonts w:cs="Arial Narrow" w:ascii="Arial Narrow" w:hAnsi="Arial Narrow"/>
                <w:sz w:val="19"/>
                <w:lang w:val="en-GB"/>
              </w:rPr>
            </w:r>
          </w:p>
        </w:tc>
        <w:tc>
          <w:tcPr>
            <w:tcW w:w="823" w:type="dxa"/>
            <w:tcBorders>
              <w:top w:val="single" w:sz="4" w:space="0" w:color="000000"/>
            </w:tcBorders>
          </w:tcPr>
          <w:p>
            <w:pPr>
              <w:pStyle w:val="Normal"/>
              <w:snapToGrid w:val="false"/>
              <w:spacing w:before="0" w:after="0"/>
              <w:jc w:val="center"/>
              <w:rPr>
                <w:rFonts w:ascii="Arial Narrow" w:hAnsi="Arial Narrow" w:cs="Arial Narrow"/>
                <w:sz w:val="19"/>
                <w:lang w:val="en-GB"/>
              </w:rPr>
            </w:pPr>
            <w:r>
              <w:rPr>
                <w:rFonts w:cs="Arial Narrow" w:ascii="Arial Narrow" w:hAnsi="Arial Narrow"/>
                <w:sz w:val="19"/>
                <w:lang w:val="en-GB"/>
              </w:rPr>
            </w:r>
          </w:p>
        </w:tc>
        <w:tc>
          <w:tcPr>
            <w:tcW w:w="970" w:type="dxa"/>
            <w:tcBorders>
              <w:top w:val="single" w:sz="4" w:space="0" w:color="000000"/>
              <w:end w:val="single" w:sz="4" w:space="0" w:color="000000"/>
            </w:tcBorders>
          </w:tcPr>
          <w:p>
            <w:pPr>
              <w:pStyle w:val="Normal"/>
              <w:snapToGrid w:val="false"/>
              <w:spacing w:before="0" w:after="0"/>
              <w:jc w:val="center"/>
              <w:rPr>
                <w:rFonts w:ascii="Arial Narrow" w:hAnsi="Arial Narrow" w:cs="Arial Narrow"/>
                <w:sz w:val="19"/>
              </w:rPr>
            </w:pPr>
            <w:r>
              <w:rPr>
                <w:rFonts w:cs="Arial Narrow" w:ascii="Arial Narrow" w:hAnsi="Arial Narrow"/>
                <w:sz w:val="19"/>
              </w:rPr>
            </w:r>
          </w:p>
        </w:tc>
      </w:tr>
      <w:tr>
        <w:trPr/>
        <w:tc>
          <w:tcPr>
            <w:tcW w:w="2138" w:type="dxa"/>
            <w:tcBorders>
              <w:start w:val="single" w:sz="4" w:space="0" w:color="000000"/>
              <w:bottom w:val="single" w:sz="4" w:space="0" w:color="000000"/>
              <w:end w:val="single" w:sz="2" w:space="0" w:color="000000"/>
            </w:tcBorders>
          </w:tcPr>
          <w:p>
            <w:pPr>
              <w:pStyle w:val="Normal"/>
              <w:spacing w:before="0" w:after="220"/>
              <w:jc w:val="start"/>
              <w:rPr/>
            </w:pPr>
            <w:r>
              <w:rPr>
                <w:rFonts w:cs="Arial Narrow" w:ascii="Arial Narrow" w:hAnsi="Arial Narrow"/>
                <w:color w:val="000000"/>
                <w:sz w:val="19"/>
                <w:lang w:eastAsia="en-US"/>
              </w:rPr>
              <w:t xml:space="preserve">CEG-Rio </w:t>
            </w:r>
            <w:del w:id="879" w:author="ma22" w:date="2000-04-20T06:17:00Z">
              <w:r>
                <w:rPr>
                  <w:rFonts w:cs="Arial Narrow" w:ascii="Arial Narrow" w:hAnsi="Arial Narrow"/>
                  <w:color w:val="000000"/>
                  <w:sz w:val="19"/>
                  <w:lang w:eastAsia="en-US"/>
                </w:rPr>
                <w:delText xml:space="preserve">Riogás </w:delText>
              </w:r>
            </w:del>
            <w:r>
              <w:rPr>
                <w:rFonts w:cs="Arial Narrow" w:ascii="Arial Narrow" w:hAnsi="Arial Narrow"/>
                <w:color w:val="000000"/>
                <w:sz w:val="19"/>
                <w:lang w:eastAsia="en-US"/>
              </w:rPr>
              <w:t xml:space="preserve">Power Customers </w:t>
            </w:r>
          </w:p>
        </w:tc>
        <w:tc>
          <w:tcPr>
            <w:tcW w:w="680" w:type="dxa"/>
            <w:tcBorders>
              <w:start w:val="single" w:sz="2" w:space="0" w:color="000000"/>
              <w:bottom w:val="single" w:sz="4" w:space="0" w:color="000000"/>
            </w:tcBorders>
          </w:tcPr>
          <w:p>
            <w:pPr>
              <w:pStyle w:val="Normal"/>
              <w:spacing w:before="0" w:after="220"/>
              <w:jc w:val="center"/>
              <w:rPr>
                <w:rFonts w:ascii="Arial Narrow" w:hAnsi="Arial Narrow" w:cs="Arial Narrow"/>
                <w:color w:val="000000"/>
                <w:sz w:val="19"/>
                <w:lang w:eastAsia="en-US"/>
              </w:rPr>
            </w:pPr>
            <w:r>
              <w:rPr>
                <w:rFonts w:eastAsia="Arial Narrow" w:cs="Arial Narrow" w:ascii="Arial Narrow" w:hAnsi="Arial Narrow"/>
                <w:color w:val="000000"/>
                <w:sz w:val="19"/>
                <w:lang w:eastAsia="en-US"/>
              </w:rPr>
              <w:t xml:space="preserve"> </w:t>
            </w:r>
            <w:r>
              <w:rPr>
                <w:rFonts w:cs="Arial Narrow" w:ascii="Arial Narrow" w:hAnsi="Arial Narrow"/>
                <w:color w:val="000000"/>
                <w:sz w:val="19"/>
                <w:lang w:eastAsia="en-US"/>
              </w:rPr>
              <w:t>–</w:t>
            </w:r>
            <w:r>
              <w:rPr>
                <w:rFonts w:eastAsia="Arial Narrow" w:cs="Arial Narrow" w:ascii="Arial Narrow" w:hAnsi="Arial Narrow"/>
                <w:color w:val="000000"/>
                <w:sz w:val="19"/>
                <w:lang w:eastAsia="en-US"/>
              </w:rPr>
              <w:t xml:space="preserve">  </w:t>
            </w:r>
          </w:p>
        </w:tc>
        <w:tc>
          <w:tcPr>
            <w:tcW w:w="822" w:type="dxa"/>
            <w:tcBorders>
              <w:bottom w:val="single" w:sz="4" w:space="0" w:color="000000"/>
            </w:tcBorders>
          </w:tcPr>
          <w:p>
            <w:pPr>
              <w:pStyle w:val="HCtrsm"/>
              <w:keepNext w:val="false"/>
              <w:keepLines w:val="false"/>
              <w:snapToGrid w:val="false"/>
              <w:spacing w:before="0" w:after="0"/>
              <w:rPr>
                <w:rFonts w:ascii="Arial Narrow" w:hAnsi="Arial Narrow" w:cs="Arial Narrow"/>
                <w:color w:val="000000"/>
                <w:sz w:val="19"/>
                <w:lang w:eastAsia="en-US"/>
              </w:rPr>
            </w:pPr>
            <w:r>
              <w:rPr>
                <w:rFonts w:cs="Arial Narrow" w:ascii="Arial Narrow" w:hAnsi="Arial Narrow"/>
                <w:color w:val="000000"/>
                <w:sz w:val="19"/>
                <w:lang w:eastAsia="en-US"/>
              </w:rPr>
            </w:r>
          </w:p>
        </w:tc>
        <w:tc>
          <w:tcPr>
            <w:tcW w:w="822" w:type="dxa"/>
            <w:tcBorders>
              <w:bottom w:val="single" w:sz="4" w:space="0" w:color="000000"/>
            </w:tcBorders>
          </w:tcPr>
          <w:p>
            <w:pPr>
              <w:pStyle w:val="HCtrsm"/>
              <w:keepNext w:val="false"/>
              <w:keepLines w:val="false"/>
              <w:spacing w:before="0" w:after="0"/>
              <w:rPr>
                <w:rFonts w:ascii="Arial Narrow" w:hAnsi="Arial Narrow" w:cs="Arial Narrow"/>
                <w:sz w:val="19"/>
              </w:rPr>
            </w:pPr>
            <w:r>
              <w:rPr>
                <w:rFonts w:cs="Arial Narrow" w:ascii="Arial Narrow" w:hAnsi="Arial Narrow"/>
                <w:sz w:val="19"/>
              </w:rPr>
              <w:t>127MW</w:t>
            </w:r>
          </w:p>
        </w:tc>
        <w:tc>
          <w:tcPr>
            <w:tcW w:w="822" w:type="dxa"/>
            <w:tcBorders>
              <w:bottom w:val="single" w:sz="4" w:space="0" w:color="000000"/>
            </w:tcBorders>
          </w:tcPr>
          <w:p>
            <w:pPr>
              <w:pStyle w:val="HCtrsm"/>
              <w:keepNext w:val="false"/>
              <w:keepLines w:val="false"/>
              <w:spacing w:lineRule="auto" w:line="300" w:before="0" w:after="220"/>
              <w:rPr>
                <w:rFonts w:ascii="Arial Narrow" w:hAnsi="Arial Narrow" w:cs="Arial Narrow"/>
                <w:sz w:val="19"/>
                <w:lang w:val="en-GB"/>
              </w:rPr>
            </w:pPr>
            <w:r>
              <w:rPr>
                <w:rFonts w:cs="Arial Narrow" w:ascii="Arial Narrow" w:hAnsi="Arial Narrow"/>
                <w:sz w:val="19"/>
                <w:lang w:val="en-GB"/>
              </w:rPr>
              <w:t>973MW</w:t>
            </w:r>
          </w:p>
        </w:tc>
        <w:tc>
          <w:tcPr>
            <w:tcW w:w="823" w:type="dxa"/>
            <w:tcBorders>
              <w:bottom w:val="single" w:sz="4" w:space="0" w:color="000000"/>
            </w:tcBorders>
          </w:tcPr>
          <w:p>
            <w:pPr>
              <w:pStyle w:val="Normal"/>
              <w:spacing w:before="0" w:after="220"/>
              <w:jc w:val="center"/>
              <w:rPr>
                <w:rFonts w:ascii="Arial Narrow" w:hAnsi="Arial Narrow" w:cs="Arial Narrow"/>
                <w:sz w:val="19"/>
              </w:rPr>
            </w:pPr>
            <w:r>
              <w:rPr>
                <w:rFonts w:cs="Arial Narrow" w:ascii="Arial Narrow" w:hAnsi="Arial Narrow"/>
                <w:sz w:val="19"/>
              </w:rPr>
              <w:t>300MW</w:t>
            </w:r>
          </w:p>
        </w:tc>
        <w:tc>
          <w:tcPr>
            <w:tcW w:w="970" w:type="dxa"/>
            <w:tcBorders>
              <w:bottom w:val="single" w:sz="4" w:space="0" w:color="000000"/>
              <w:end w:val="single" w:sz="4" w:space="0" w:color="000000"/>
            </w:tcBorders>
          </w:tcPr>
          <w:p>
            <w:pPr>
              <w:pStyle w:val="Normal"/>
              <w:spacing w:before="0" w:after="220"/>
              <w:jc w:val="center"/>
              <w:rPr>
                <w:rFonts w:ascii="Arial Narrow" w:hAnsi="Arial Narrow" w:cs="Arial Narrow"/>
                <w:sz w:val="19"/>
              </w:rPr>
            </w:pPr>
            <w:r>
              <w:rPr>
                <w:rFonts w:cs="Arial Narrow" w:ascii="Arial Narrow" w:hAnsi="Arial Narrow"/>
                <w:sz w:val="19"/>
              </w:rPr>
              <w:t>1,400MW</w:t>
            </w:r>
          </w:p>
        </w:tc>
      </w:tr>
    </w:tbl>
    <w:p>
      <w:pPr>
        <w:pStyle w:val="Normal"/>
        <w:rPr>
          <w:sz w:val="21"/>
          <w:del w:id="881" w:author="ma22" w:date="2000-04-20T04:53:00Z"/>
        </w:rPr>
      </w:pPr>
      <w:del w:id="880" w:author="ma22" w:date="2000-04-20T04:53:00Z">
        <w:r>
          <w:rPr>
            <w:sz w:val="21"/>
          </w:rPr>
        </w:r>
      </w:del>
    </w:p>
    <w:p>
      <w:pPr>
        <w:pStyle w:val="Normal"/>
        <w:rPr>
          <w:sz w:val="21"/>
          <w:ins w:id="883" w:author="ma22" w:date="2000-04-20T04:53:00Z"/>
        </w:rPr>
      </w:pPr>
      <w:ins w:id="882" w:author="ma22" w:date="2000-04-20T04:53:00Z">
        <w:r>
          <w:rPr>
            <w:sz w:val="21"/>
          </w:rPr>
        </w:r>
      </w:ins>
    </w:p>
    <w:p>
      <w:pPr>
        <w:pStyle w:val="Normal"/>
        <w:keepNext w:val="true"/>
        <w:jc w:val="center"/>
        <w:rPr>
          <w:rFonts w:ascii="Arial" w:hAnsi="Arial" w:cs="Arial"/>
          <w:u w:val="single"/>
          <w:ins w:id="885" w:author="ma22" w:date="2000-04-20T04:05:00Z"/>
        </w:rPr>
      </w:pPr>
      <w:ins w:id="884" w:author="ma22" w:date="2000-04-20T04:05:00Z">
        <w:r>
          <w:rPr>
            <w:rFonts w:cs="Arial" w:ascii="Arial" w:hAnsi="Arial"/>
            <w:u w:val="single"/>
          </w:rPr>
          <w:t>CEG-Rio Cumulative Gas Demand by Customer Segment</w:t>
        </w:r>
      </w:ins>
    </w:p>
    <w:p>
      <w:pPr>
        <w:pStyle w:val="Normal"/>
        <w:jc w:val="center"/>
        <w:rPr>
          <w:rFonts w:ascii="Arial" w:hAnsi="Arial" w:cs="Arial"/>
          <w:u w:val="single"/>
        </w:rPr>
      </w:pPr>
      <w:r>
        <w:rPr>
          <w:rFonts w:cs="Arial" w:ascii="Arial" w:hAnsi="Arial"/>
          <w:u w:val="single"/>
        </w:rPr>
        <w:drawing>
          <wp:inline distT="0" distB="0" distL="0" distR="0">
            <wp:extent cx="4112895" cy="2823210"/>
            <wp:effectExtent l="0" t="0" r="0" b="0"/>
            <wp:docPr id="14"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title=""/>
                    <pic:cNvPicPr>
                      <a:picLocks noChangeAspect="1" noChangeArrowheads="1"/>
                    </pic:cNvPicPr>
                  </pic:nvPicPr>
                  <pic:blipFill>
                    <a:blip r:embed="rId20"/>
                    <a:srcRect l="-6" t="-8" r="-6" b="-8"/>
                    <a:stretch>
                      <a:fillRect/>
                    </a:stretch>
                  </pic:blipFill>
                  <pic:spPr bwMode="auto">
                    <a:xfrm>
                      <a:off x="0" y="0"/>
                      <a:ext cx="4112895" cy="2823210"/>
                    </a:xfrm>
                    <a:prstGeom prst="rect">
                      <a:avLst/>
                    </a:prstGeom>
                    <a:noFill/>
                  </pic:spPr>
                </pic:pic>
              </a:graphicData>
            </a:graphic>
          </wp:inline>
        </w:drawing>
      </w:r>
    </w:p>
    <w:p>
      <w:pPr>
        <w:pStyle w:val="Heading3"/>
        <w:rPr/>
      </w:pPr>
      <w:bookmarkStart w:id="69" w:name="__RefHeading___Toc480874236"/>
      <w:r>
        <w:rPr/>
        <w:t>Tariffs</w:t>
      </w:r>
      <w:bookmarkEnd w:id="69"/>
      <w:r>
        <w:rPr/>
        <w:t xml:space="preserve"> </w:t>
      </w:r>
    </w:p>
    <w:p>
      <w:pPr>
        <w:pStyle w:val="Normal"/>
        <w:rPr/>
      </w:pPr>
      <w:r>
        <w:rPr/>
        <w:t xml:space="preserve">Tariffs are calculated by adding to the cost of gas a margin designed to provide a 12% real return (over and above Brazilian inflation) on the adjusted asset base. The adjusted asset base is the original investment, adjusted for capital expenditures and escalated at IGP-M.  The 1999 cost of gas and the margin are escalated for Brazilian inflation, as measured by IGP-M.  The result is grossed up for PIS/COFINS.  </w:t>
      </w:r>
    </w:p>
    <w:tbl>
      <w:tblPr>
        <w:tblW w:w="7077" w:type="dxa"/>
        <w:jc w:val="center"/>
        <w:tblInd w:w="0" w:type="dxa"/>
        <w:tblLayout w:type="fixed"/>
        <w:tblCellMar>
          <w:top w:w="0" w:type="dxa"/>
          <w:start w:w="108" w:type="dxa"/>
          <w:bottom w:w="0" w:type="dxa"/>
          <w:end w:w="108" w:type="dxa"/>
        </w:tblCellMar>
      </w:tblPr>
      <w:tblGrid>
        <w:gridCol w:w="1358"/>
        <w:gridCol w:w="899"/>
        <w:gridCol w:w="964"/>
        <w:gridCol w:w="964"/>
        <w:gridCol w:w="964"/>
        <w:gridCol w:w="964"/>
        <w:gridCol w:w="964"/>
      </w:tblGrid>
      <w:tr>
        <w:trPr>
          <w:tblHeader w:val="true"/>
          <w:trHeight w:val="300" w:hRule="exact"/>
        </w:trPr>
        <w:tc>
          <w:tcPr>
            <w:tcW w:w="1358" w:type="dxa"/>
            <w:tcBorders>
              <w:top w:val="single" w:sz="4" w:space="0" w:color="000000"/>
              <w:start w:val="single" w:sz="4" w:space="0" w:color="000000"/>
              <w:bottom w:val="single" w:sz="4" w:space="0" w:color="000000"/>
              <w:end w:val="single" w:sz="2" w:space="0" w:color="000000"/>
            </w:tcBorders>
            <w:shd w:fill="FFFF00" w:val="clear"/>
            <w:vAlign w:val="bottom"/>
          </w:tcPr>
          <w:p>
            <w:pPr>
              <w:pStyle w:val="Normal"/>
              <w:keepNext w:val="true"/>
              <w:keepLines/>
              <w:snapToGrid w:val="false"/>
              <w:spacing w:before="0" w:after="220"/>
              <w:jc w:val="center"/>
              <w:rPr>
                <w:rFonts w:ascii="Arial Narrow" w:hAnsi="Arial Narrow" w:cs="Arial Narrow"/>
                <w:b/>
                <w:sz w:val="19"/>
              </w:rPr>
            </w:pPr>
            <w:r>
              <w:rPr>
                <w:rFonts w:cs="Arial Narrow" w:ascii="Arial Narrow" w:hAnsi="Arial Narrow"/>
                <w:b/>
                <w:sz w:val="19"/>
              </w:rPr>
            </w:r>
          </w:p>
        </w:tc>
        <w:tc>
          <w:tcPr>
            <w:tcW w:w="899" w:type="dxa"/>
            <w:tcBorders>
              <w:top w:val="single" w:sz="4" w:space="0" w:color="000000"/>
              <w:start w:val="single" w:sz="2" w:space="0" w:color="000000"/>
              <w:bottom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1999</w:t>
            </w:r>
          </w:p>
        </w:tc>
        <w:tc>
          <w:tcPr>
            <w:tcW w:w="964" w:type="dxa"/>
            <w:tcBorders>
              <w:top w:val="single" w:sz="4" w:space="0" w:color="000000"/>
              <w:bottom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2000</w:t>
            </w:r>
          </w:p>
        </w:tc>
        <w:tc>
          <w:tcPr>
            <w:tcW w:w="964" w:type="dxa"/>
            <w:tcBorders>
              <w:top w:val="single" w:sz="4" w:space="0" w:color="000000"/>
              <w:bottom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2001</w:t>
            </w:r>
          </w:p>
        </w:tc>
        <w:tc>
          <w:tcPr>
            <w:tcW w:w="964" w:type="dxa"/>
            <w:tcBorders>
              <w:top w:val="single" w:sz="4" w:space="0" w:color="000000"/>
              <w:bottom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2002</w:t>
            </w:r>
          </w:p>
        </w:tc>
        <w:tc>
          <w:tcPr>
            <w:tcW w:w="964" w:type="dxa"/>
            <w:tcBorders>
              <w:top w:val="single" w:sz="4" w:space="0" w:color="000000"/>
              <w:bottom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2003</w:t>
            </w:r>
          </w:p>
        </w:tc>
        <w:tc>
          <w:tcPr>
            <w:tcW w:w="964" w:type="dxa"/>
            <w:tcBorders>
              <w:top w:val="single" w:sz="4" w:space="0" w:color="000000"/>
              <w:bottom w:val="single" w:sz="4" w:space="0" w:color="000000"/>
              <w:end w:val="single" w:sz="4" w:space="0" w:color="000000"/>
            </w:tcBorders>
            <w:shd w:fill="FFFF00" w:val="clea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2004</w:t>
            </w:r>
          </w:p>
        </w:tc>
      </w:tr>
      <w:tr>
        <w:trPr/>
        <w:tc>
          <w:tcPr>
            <w:tcW w:w="1358" w:type="dxa"/>
            <w:tcBorders>
              <w:start w:val="single" w:sz="4" w:space="0" w:color="000000"/>
              <w:bottom w:val="single" w:sz="4" w:space="0" w:color="000000"/>
              <w:end w:val="single" w:sz="2" w:space="0" w:color="000000"/>
            </w:tcBorders>
          </w:tcPr>
          <w:p>
            <w:pPr>
              <w:pStyle w:val="Normal"/>
              <w:keepNext w:val="true"/>
              <w:keepLine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Margins ($/CM)</w:t>
            </w:r>
          </w:p>
        </w:tc>
        <w:tc>
          <w:tcPr>
            <w:tcW w:w="899" w:type="dxa"/>
            <w:tcBorders>
              <w:start w:val="single" w:sz="2" w:space="0" w:color="000000"/>
              <w:bottom w:val="single" w:sz="4" w:space="0" w:color="000000"/>
            </w:tcBorders>
          </w:tcPr>
          <w:p>
            <w:pPr>
              <w:pStyle w:val="Normal"/>
              <w:keepNext w:val="true"/>
              <w:keepLines/>
              <w:snapToGrid w:val="false"/>
              <w:spacing w:before="0" w:after="60"/>
              <w:jc w:val="center"/>
              <w:rPr>
                <w:rFonts w:ascii="Arial Narrow" w:hAnsi="Arial Narrow" w:cs="Arial Narrow"/>
                <w:color w:val="000000"/>
                <w:sz w:val="19"/>
                <w:lang w:eastAsia="en-US"/>
              </w:rPr>
            </w:pPr>
            <w:r>
              <w:rPr>
                <w:rFonts w:cs="Arial Narrow" w:ascii="Arial Narrow" w:hAnsi="Arial Narrow"/>
                <w:color w:val="000000"/>
                <w:sz w:val="19"/>
                <w:lang w:eastAsia="en-US"/>
              </w:rPr>
            </w:r>
          </w:p>
        </w:tc>
        <w:tc>
          <w:tcPr>
            <w:tcW w:w="964" w:type="dxa"/>
            <w:tcBorders>
              <w:bottom w:val="single" w:sz="4" w:space="0" w:color="000000"/>
            </w:tcBorders>
          </w:tcPr>
          <w:p>
            <w:pPr>
              <w:pStyle w:val="HCtrsm"/>
              <w:keepNext w:val="false"/>
              <w:keepLines w:val="false"/>
              <w:snapToGrid w:val="false"/>
              <w:spacing w:before="0" w:after="60"/>
              <w:rPr>
                <w:rFonts w:ascii="Arial Narrow" w:hAnsi="Arial Narrow" w:cs="Arial Narrow"/>
                <w:color w:val="000000"/>
                <w:sz w:val="19"/>
                <w:lang w:eastAsia="en-US"/>
              </w:rPr>
            </w:pPr>
            <w:r>
              <w:rPr>
                <w:rFonts w:cs="Arial Narrow" w:ascii="Arial Narrow" w:hAnsi="Arial Narrow"/>
                <w:color w:val="000000"/>
                <w:sz w:val="19"/>
                <w:lang w:eastAsia="en-US"/>
              </w:rPr>
            </w:r>
          </w:p>
        </w:tc>
        <w:tc>
          <w:tcPr>
            <w:tcW w:w="964" w:type="dxa"/>
            <w:tcBorders>
              <w:bottom w:val="single" w:sz="4" w:space="0" w:color="000000"/>
            </w:tcBorders>
          </w:tcPr>
          <w:p>
            <w:pPr>
              <w:pStyle w:val="HCtrsm"/>
              <w:keepNext w:val="false"/>
              <w:keepLines w:val="false"/>
              <w:snapToGrid w:val="false"/>
              <w:spacing w:before="0" w:after="60"/>
              <w:rPr>
                <w:rFonts w:ascii="Arial Narrow" w:hAnsi="Arial Narrow" w:cs="Arial Narrow"/>
                <w:sz w:val="19"/>
              </w:rPr>
            </w:pPr>
            <w:r>
              <w:rPr>
                <w:rFonts w:cs="Arial Narrow" w:ascii="Arial Narrow" w:hAnsi="Arial Narrow"/>
                <w:sz w:val="19"/>
              </w:rPr>
            </w:r>
          </w:p>
        </w:tc>
        <w:tc>
          <w:tcPr>
            <w:tcW w:w="964" w:type="dxa"/>
            <w:tcBorders>
              <w:bottom w:val="single" w:sz="4" w:space="0" w:color="000000"/>
            </w:tcBorders>
          </w:tcPr>
          <w:p>
            <w:pPr>
              <w:pStyle w:val="HCtrsm"/>
              <w:keepNext w:val="false"/>
              <w:keepLines w:val="false"/>
              <w:snapToGrid w:val="false"/>
              <w:spacing w:lineRule="auto" w:line="300" w:before="0" w:after="60"/>
              <w:rPr>
                <w:rFonts w:ascii="Arial Narrow" w:hAnsi="Arial Narrow" w:cs="Arial Narrow"/>
                <w:sz w:val="19"/>
                <w:lang w:val="en-GB"/>
              </w:rPr>
            </w:pPr>
            <w:r>
              <w:rPr>
                <w:rFonts w:cs="Arial Narrow" w:ascii="Arial Narrow" w:hAnsi="Arial Narrow"/>
                <w:sz w:val="19"/>
                <w:lang w:val="en-GB"/>
              </w:rPr>
            </w:r>
          </w:p>
        </w:tc>
        <w:tc>
          <w:tcPr>
            <w:tcW w:w="964" w:type="dxa"/>
            <w:tcBorders>
              <w:bottom w:val="single" w:sz="4" w:space="0" w:color="000000"/>
            </w:tcBorders>
          </w:tcPr>
          <w:p>
            <w:pPr>
              <w:pStyle w:val="Normal"/>
              <w:snapToGrid w:val="false"/>
              <w:spacing w:before="0" w:after="60"/>
              <w:jc w:val="center"/>
              <w:rPr>
                <w:rFonts w:ascii="Arial Narrow" w:hAnsi="Arial Narrow" w:cs="Arial Narrow"/>
                <w:sz w:val="19"/>
                <w:lang w:val="en-GB"/>
              </w:rPr>
            </w:pPr>
            <w:r>
              <w:rPr>
                <w:rFonts w:cs="Arial Narrow" w:ascii="Arial Narrow" w:hAnsi="Arial Narrow"/>
                <w:sz w:val="19"/>
                <w:lang w:val="en-GB"/>
              </w:rPr>
            </w:r>
          </w:p>
        </w:tc>
        <w:tc>
          <w:tcPr>
            <w:tcW w:w="964" w:type="dxa"/>
            <w:tcBorders>
              <w:bottom w:val="single" w:sz="4" w:space="0" w:color="000000"/>
              <w:end w:val="single" w:sz="4" w:space="0" w:color="000000"/>
            </w:tcBorders>
          </w:tcPr>
          <w:p>
            <w:pPr>
              <w:pStyle w:val="Normal"/>
              <w:snapToGrid w:val="false"/>
              <w:spacing w:before="0" w:after="60"/>
              <w:jc w:val="center"/>
              <w:rPr>
                <w:rFonts w:ascii="Arial Narrow" w:hAnsi="Arial Narrow" w:cs="Arial Narrow"/>
                <w:sz w:val="19"/>
              </w:rPr>
            </w:pPr>
            <w:r>
              <w:rPr>
                <w:rFonts w:cs="Arial Narrow" w:ascii="Arial Narrow" w:hAnsi="Arial Narrow"/>
                <w:sz w:val="19"/>
              </w:rPr>
            </w:r>
          </w:p>
        </w:tc>
      </w:tr>
      <w:tr>
        <w:trPr/>
        <w:tc>
          <w:tcPr>
            <w:tcW w:w="1358" w:type="dxa"/>
            <w:tcBorders>
              <w:start w:val="single" w:sz="4" w:space="0" w:color="000000"/>
              <w:end w:val="single" w:sz="2" w:space="0" w:color="000000"/>
            </w:tcBorders>
          </w:tcPr>
          <w:p>
            <w:pPr>
              <w:pStyle w:val="Normal"/>
              <w:keepNext w:val="true"/>
              <w:keepLine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Residential</w:t>
            </w:r>
          </w:p>
        </w:tc>
        <w:tc>
          <w:tcPr>
            <w:tcW w:w="899" w:type="dxa"/>
            <w:tcBorders>
              <w:start w:val="single" w:sz="2" w:space="0" w:color="000000"/>
            </w:tcBorders>
          </w:tcPr>
          <w:p>
            <w:pPr>
              <w:pStyle w:val="Normal"/>
              <w:keepNext w:val="true"/>
              <w:keepLines/>
              <w:tabs>
                <w:tab w:val="clear" w:pos="720"/>
                <w:tab w:val="decimal" w:pos="306" w:leader="none"/>
              </w:tab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$0.6757</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$0.7318</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$0.8513</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$0.8687</w:t>
            </w:r>
          </w:p>
        </w:tc>
        <w:tc>
          <w:tcPr>
            <w:tcW w:w="964" w:type="dxa"/>
            <w:tcBorders>
              <w:end w:val="single" w:sz="4" w:space="0" w:color="000000"/>
            </w:tcBorders>
          </w:tcPr>
          <w:p>
            <w:pPr>
              <w:pStyle w:val="Normal"/>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$0.8939</w:t>
            </w:r>
          </w:p>
        </w:tc>
      </w:tr>
      <w:tr>
        <w:trPr/>
        <w:tc>
          <w:tcPr>
            <w:tcW w:w="1358" w:type="dxa"/>
            <w:tcBorders>
              <w:start w:val="single" w:sz="4" w:space="0" w:color="000000"/>
              <w:end w:val="single" w:sz="2" w:space="0" w:color="000000"/>
            </w:tcBorders>
          </w:tcPr>
          <w:p>
            <w:pPr>
              <w:pStyle w:val="Normal"/>
              <w:keepNext w:val="true"/>
              <w:keepLine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Commercial</w:t>
            </w:r>
          </w:p>
        </w:tc>
        <w:tc>
          <w:tcPr>
            <w:tcW w:w="899" w:type="dxa"/>
            <w:tcBorders>
              <w:start w:val="single" w:sz="2" w:space="0" w:color="000000"/>
            </w:tcBorders>
          </w:tcPr>
          <w:p>
            <w:pPr>
              <w:pStyle w:val="Normal"/>
              <w:keepNext w:val="true"/>
              <w:keepLines/>
              <w:tabs>
                <w:tab w:val="clear" w:pos="720"/>
                <w:tab w:val="decimal" w:pos="306" w:leader="none"/>
              </w:tab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$0.5532</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$0.6060</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$0.7053</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$0.7197</w:t>
            </w:r>
          </w:p>
        </w:tc>
        <w:tc>
          <w:tcPr>
            <w:tcW w:w="964" w:type="dxa"/>
            <w:tcBorders>
              <w:end w:val="single" w:sz="4" w:space="0" w:color="000000"/>
            </w:tcBorders>
          </w:tcPr>
          <w:p>
            <w:pPr>
              <w:pStyle w:val="Normal"/>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$0.7405</w:t>
            </w:r>
          </w:p>
        </w:tc>
      </w:tr>
      <w:tr>
        <w:trPr/>
        <w:tc>
          <w:tcPr>
            <w:tcW w:w="1358" w:type="dxa"/>
            <w:tcBorders>
              <w:start w:val="single" w:sz="4" w:space="0" w:color="000000"/>
              <w:end w:val="single" w:sz="2" w:space="0" w:color="000000"/>
            </w:tcBorders>
          </w:tcPr>
          <w:p>
            <w:pPr>
              <w:pStyle w:val="Normal"/>
              <w:keepNext w:val="true"/>
              <w:keepLine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Automotive</w:t>
            </w:r>
          </w:p>
        </w:tc>
        <w:tc>
          <w:tcPr>
            <w:tcW w:w="899" w:type="dxa"/>
            <w:tcBorders>
              <w:start w:val="single" w:sz="2" w:space="0" w:color="000000"/>
            </w:tcBorders>
          </w:tcPr>
          <w:p>
            <w:pPr>
              <w:pStyle w:val="Normal"/>
              <w:keepNext w:val="true"/>
              <w:keepLines/>
              <w:tabs>
                <w:tab w:val="clear" w:pos="720"/>
                <w:tab w:val="decimal" w:pos="306" w:leader="none"/>
              </w:tab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$0.0271</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$0.0278</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$0.0267</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$0.0273</w:t>
            </w:r>
          </w:p>
        </w:tc>
        <w:tc>
          <w:tcPr>
            <w:tcW w:w="964" w:type="dxa"/>
            <w:tcBorders>
              <w:end w:val="single" w:sz="4" w:space="0" w:color="000000"/>
            </w:tcBorders>
          </w:tcPr>
          <w:p>
            <w:pPr>
              <w:pStyle w:val="Normal"/>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$0.0275</w:t>
            </w:r>
          </w:p>
        </w:tc>
      </w:tr>
      <w:tr>
        <w:trPr/>
        <w:tc>
          <w:tcPr>
            <w:tcW w:w="1358" w:type="dxa"/>
            <w:tcBorders>
              <w:start w:val="single" w:sz="4" w:space="0" w:color="000000"/>
              <w:end w:val="single" w:sz="2" w:space="0" w:color="000000"/>
            </w:tcBorders>
          </w:tcPr>
          <w:p>
            <w:pPr>
              <w:pStyle w:val="Normal"/>
              <w:keepNext w:val="true"/>
              <w:keepLine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Industrials</w:t>
            </w:r>
          </w:p>
        </w:tc>
        <w:tc>
          <w:tcPr>
            <w:tcW w:w="899" w:type="dxa"/>
            <w:tcBorders>
              <w:start w:val="single" w:sz="2" w:space="0" w:color="000000"/>
            </w:tcBorders>
          </w:tcPr>
          <w:p>
            <w:pPr>
              <w:pStyle w:val="Normal"/>
              <w:keepNext w:val="true"/>
              <w:keepLines/>
              <w:tabs>
                <w:tab w:val="clear" w:pos="720"/>
                <w:tab w:val="decimal" w:pos="306" w:leader="none"/>
              </w:tab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$0.0146</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$0.0329</w:t>
            </w:r>
          </w:p>
        </w:tc>
        <w:tc>
          <w:tcPr>
            <w:tcW w:w="964" w:type="dxa"/>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$0.0338</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$0.0325</w:t>
            </w:r>
          </w:p>
        </w:tc>
        <w:tc>
          <w:tcPr>
            <w:tcW w:w="964" w:type="dxa"/>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$0.0332</w:t>
            </w:r>
          </w:p>
        </w:tc>
        <w:tc>
          <w:tcPr>
            <w:tcW w:w="964" w:type="dxa"/>
            <w:tcBorders>
              <w:end w:val="single" w:sz="4" w:space="0" w:color="000000"/>
            </w:tcBorders>
          </w:tcPr>
          <w:p>
            <w:pPr>
              <w:pStyle w:val="Normal"/>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$0.0336</w:t>
            </w:r>
          </w:p>
        </w:tc>
      </w:tr>
      <w:tr>
        <w:trPr/>
        <w:tc>
          <w:tcPr>
            <w:tcW w:w="1358" w:type="dxa"/>
            <w:tcBorders>
              <w:start w:val="single" w:sz="4" w:space="0" w:color="000000"/>
              <w:bottom w:val="single" w:sz="4" w:space="0" w:color="000000"/>
              <w:end w:val="single" w:sz="2" w:space="0" w:color="000000"/>
            </w:tcBorders>
          </w:tcPr>
          <w:p>
            <w:pPr>
              <w:pStyle w:val="Normal"/>
              <w:keepNext w:val="true"/>
              <w:keepLine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Power</w:t>
            </w:r>
          </w:p>
        </w:tc>
        <w:tc>
          <w:tcPr>
            <w:tcW w:w="899" w:type="dxa"/>
            <w:tcBorders>
              <w:start w:val="single" w:sz="2" w:space="0" w:color="000000"/>
              <w:bottom w:val="single" w:sz="4" w:space="0" w:color="000000"/>
            </w:tcBorders>
          </w:tcPr>
          <w:p>
            <w:pPr>
              <w:pStyle w:val="Normal"/>
              <w:keepNext w:val="true"/>
              <w:keepLines/>
              <w:tabs>
                <w:tab w:val="clear" w:pos="720"/>
                <w:tab w:val="decimal" w:pos="306" w:leader="none"/>
              </w:tabs>
              <w:spacing w:before="0" w:after="60"/>
              <w:jc w:val="start"/>
              <w:rPr>
                <w:rFonts w:ascii="Arial Narrow" w:hAnsi="Arial Narrow" w:cs="Arial Narrow"/>
                <w:color w:val="000000"/>
                <w:sz w:val="19"/>
                <w:lang w:eastAsia="en-US"/>
              </w:rPr>
            </w:pPr>
            <w:r>
              <w:rPr>
                <w:rFonts w:cs="Arial Narrow" w:ascii="Arial Narrow" w:hAnsi="Arial Narrow"/>
                <w:color w:val="000000"/>
                <w:sz w:val="19"/>
                <w:lang w:eastAsia="en-US"/>
              </w:rPr>
              <w:t>$0.0184</w:t>
            </w:r>
          </w:p>
        </w:tc>
        <w:tc>
          <w:tcPr>
            <w:tcW w:w="964" w:type="dxa"/>
            <w:tcBorders>
              <w:bottom w:val="single" w:sz="4" w:space="0" w:color="000000"/>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$0.0179</w:t>
            </w:r>
          </w:p>
        </w:tc>
        <w:tc>
          <w:tcPr>
            <w:tcW w:w="964" w:type="dxa"/>
            <w:tcBorders>
              <w:bottom w:val="single" w:sz="4" w:space="0" w:color="000000"/>
            </w:tcBorders>
          </w:tcPr>
          <w:p>
            <w:pPr>
              <w:pStyle w:val="HCtrsm"/>
              <w:keepNext w:val="false"/>
              <w:keepLines w:val="false"/>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$0.0183</w:t>
            </w:r>
          </w:p>
        </w:tc>
        <w:tc>
          <w:tcPr>
            <w:tcW w:w="964" w:type="dxa"/>
            <w:tcBorders>
              <w:bottom w:val="single" w:sz="4" w:space="0" w:color="000000"/>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$0.0105</w:t>
            </w:r>
          </w:p>
        </w:tc>
        <w:tc>
          <w:tcPr>
            <w:tcW w:w="964" w:type="dxa"/>
            <w:tcBorders>
              <w:bottom w:val="single" w:sz="4" w:space="0" w:color="000000"/>
            </w:tcBorders>
          </w:tcPr>
          <w:p>
            <w:pPr>
              <w:pStyle w:val="HCtrsm"/>
              <w:keepNext w:val="false"/>
              <w:keepLines w:val="false"/>
              <w:tabs>
                <w:tab w:val="clear" w:pos="720"/>
                <w:tab w:val="decimal" w:pos="306" w:leader="none"/>
              </w:tabs>
              <w:spacing w:lineRule="auto" w:line="300" w:before="0" w:after="60"/>
              <w:jc w:val="start"/>
              <w:rPr>
                <w:rFonts w:ascii="Arial Narrow" w:hAnsi="Arial Narrow" w:cs="Arial Narrow"/>
                <w:sz w:val="19"/>
                <w:lang w:val="en-GB"/>
              </w:rPr>
            </w:pPr>
            <w:r>
              <w:rPr>
                <w:rFonts w:cs="Arial Narrow" w:ascii="Arial Narrow" w:hAnsi="Arial Narrow"/>
                <w:sz w:val="19"/>
                <w:lang w:val="en-GB"/>
              </w:rPr>
              <w:t>$0.0107</w:t>
            </w:r>
          </w:p>
        </w:tc>
        <w:tc>
          <w:tcPr>
            <w:tcW w:w="964" w:type="dxa"/>
            <w:tcBorders>
              <w:bottom w:val="single" w:sz="4" w:space="0" w:color="000000"/>
              <w:end w:val="single" w:sz="4" w:space="0" w:color="000000"/>
            </w:tcBorders>
          </w:tcPr>
          <w:p>
            <w:pPr>
              <w:pStyle w:val="Normal"/>
              <w:tabs>
                <w:tab w:val="clear" w:pos="720"/>
                <w:tab w:val="decimal" w:pos="306" w:leader="none"/>
              </w:tabs>
              <w:spacing w:before="0" w:after="60"/>
              <w:jc w:val="start"/>
              <w:rPr>
                <w:rFonts w:ascii="Arial Narrow" w:hAnsi="Arial Narrow" w:cs="Arial Narrow"/>
                <w:sz w:val="19"/>
              </w:rPr>
            </w:pPr>
            <w:r>
              <w:rPr>
                <w:rFonts w:cs="Arial Narrow" w:ascii="Arial Narrow" w:hAnsi="Arial Narrow"/>
                <w:sz w:val="19"/>
              </w:rPr>
              <w:t>$0.0104</w:t>
            </w:r>
          </w:p>
        </w:tc>
      </w:tr>
    </w:tbl>
    <w:p>
      <w:pPr>
        <w:pStyle w:val="Normal"/>
        <w:rPr>
          <w:sz w:val="21"/>
        </w:rPr>
      </w:pPr>
      <w:r>
        <w:rPr>
          <w:sz w:val="21"/>
        </w:rPr>
      </w:r>
    </w:p>
    <w:p>
      <w:pPr>
        <w:pStyle w:val="Normal"/>
        <w:rPr/>
      </w:pPr>
      <w:r>
        <w:rPr/>
        <w:t>In 2000 through 2002, the residential and commercial margins are assumed to equal the residential and commercial margins for CEG.  In 2000 and 2001, the automotive margins equal CEG’s margins.  In 2000 and 2001, all other tariffs are escalated at IGP-M.  In 2002, as a result of the rate review, the margin portion of the tariff increases by 1.65% for all tariffs other than residential and commercial. The 1.65% increase is to adjust tariffs to a level that will provide for a 12% return on the asset base as provided for in the concession contract.  As of December 31, 1999 the regulatory asset base was US$96.1 million.  From 2002 to 2004</w:t>
      </w:r>
      <w:ins w:id="886" w:author="ma22" w:date="2000-04-20T04:54:00Z">
        <w:r>
          <w:rPr/>
          <w:t>,</w:t>
        </w:r>
      </w:ins>
      <w:r>
        <w:rPr/>
        <w:t xml:space="preserve"> tariffs are assumed to escalate at Brazilian inflation.  </w:t>
      </w:r>
    </w:p>
    <w:p>
      <w:pPr>
        <w:pStyle w:val="Normal"/>
        <w:rPr/>
      </w:pPr>
      <w:r>
        <w:rPr/>
        <w:t>The tariffs included in the historical and projected information are grossed up for PIS/COFINS (revenue based taxes). Under current law</w:t>
      </w:r>
      <w:ins w:id="887" w:author="ma22" w:date="2000-04-20T06:24:00Z">
        <w:r>
          <w:rPr/>
          <w:t>,</w:t>
        </w:r>
      </w:ins>
      <w:r>
        <w:rPr/>
        <w:t xml:space="preserve"> these combined taxes are 3.65% of gross revenues.  ICMS (12% of revenues) is not included in revenues.</w:t>
      </w:r>
    </w:p>
    <w:p>
      <w:pPr>
        <w:pStyle w:val="Heading3"/>
        <w:rPr/>
      </w:pPr>
      <w:bookmarkStart w:id="70" w:name="__RefHeading___Toc480874237"/>
      <w:bookmarkEnd w:id="70"/>
      <w:r>
        <w:rPr/>
        <w:t>Costs - Costs of Gas, O&amp;M and Labor</w:t>
      </w:r>
    </w:p>
    <w:p>
      <w:pPr>
        <w:pStyle w:val="Normal"/>
        <w:rPr>
          <w:del w:id="892" w:author="ma22" w:date="2000-04-20T04:54:00Z"/>
        </w:rPr>
      </w:pPr>
      <w:r>
        <w:rPr/>
        <w:t xml:space="preserve">The projections for the cost of gas assume the </w:t>
      </w:r>
      <w:del w:id="888" w:author="ma22" w:date="2000-04-20T04:54:00Z">
        <w:r>
          <w:rPr/>
          <w:delText>current (</w:delText>
        </w:r>
      </w:del>
      <w:r>
        <w:rPr/>
        <w:t>1999</w:t>
      </w:r>
      <w:del w:id="889" w:author="ma22" w:date="2000-04-20T04:54:00Z">
        <w:r>
          <w:rPr/>
          <w:delText>)</w:delText>
        </w:r>
      </w:del>
      <w:r>
        <w:rPr/>
        <w:t xml:space="preserve"> cost of gas</w:t>
      </w:r>
      <w:ins w:id="890" w:author="ma22" w:date="2000-04-20T04:54:00Z">
        <w:r>
          <w:rPr/>
          <w:t>, as</w:t>
        </w:r>
      </w:ins>
      <w:del w:id="891" w:author="ma22" w:date="2000-04-20T04:54:00Z">
        <w:r>
          <w:rPr/>
          <w:delText xml:space="preserve"> is</w:delText>
        </w:r>
      </w:del>
      <w:r>
        <w:rPr/>
        <w:t xml:space="preserve"> escalated for Brazilian inflation as measured by IGP-M.</w:t>
      </w:r>
    </w:p>
    <w:p>
      <w:pPr>
        <w:pStyle w:val="Normal"/>
        <w:rPr/>
      </w:pPr>
      <w:r>
        <w:rPr/>
      </w:r>
    </w:p>
    <w:p>
      <w:pPr>
        <w:pStyle w:val="Normal"/>
        <w:keepNext w:val="true"/>
        <w:keepLines/>
        <w:jc w:val="center"/>
        <w:rPr>
          <w:rFonts w:ascii="Arial" w:hAnsi="Arial" w:cs="Arial"/>
          <w:u w:val="single"/>
          <w:ins w:id="894" w:author="ma22" w:date="2000-04-20T04:44:00Z"/>
        </w:rPr>
      </w:pPr>
      <w:ins w:id="893" w:author="ma22" w:date="2000-04-20T04:44:00Z">
        <w:r>
          <w:rPr>
            <w:rFonts w:cs="Arial" w:ascii="Arial" w:hAnsi="Arial"/>
            <w:u w:val="single"/>
          </w:rPr>
          <w:t>CEG-Rio - Cumulative Gross Margin by Customer Segment</w:t>
        </w:r>
      </w:ins>
    </w:p>
    <w:p>
      <w:pPr>
        <w:pStyle w:val="Normal"/>
        <w:keepNext w:val="true"/>
        <w:keepLines/>
        <w:jc w:val="center"/>
        <w:rPr/>
      </w:pPr>
      <w:r>
        <w:rPr/>
        <w:drawing>
          <wp:inline distT="0" distB="0" distL="0" distR="0">
            <wp:extent cx="4112895" cy="2823210"/>
            <wp:effectExtent l="0" t="0" r="0" b="0"/>
            <wp:docPr id="15"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title=""/>
                    <pic:cNvPicPr>
                      <a:picLocks noChangeAspect="1" noChangeArrowheads="1"/>
                    </pic:cNvPicPr>
                  </pic:nvPicPr>
                  <pic:blipFill>
                    <a:blip r:embed="rId21"/>
                    <a:srcRect l="-6" t="-8" r="-6" b="-8"/>
                    <a:stretch>
                      <a:fillRect/>
                    </a:stretch>
                  </pic:blipFill>
                  <pic:spPr bwMode="auto">
                    <a:xfrm>
                      <a:off x="0" y="0"/>
                      <a:ext cx="4112895" cy="2823210"/>
                    </a:xfrm>
                    <a:prstGeom prst="rect">
                      <a:avLst/>
                    </a:prstGeom>
                    <a:noFill/>
                  </pic:spPr>
                </pic:pic>
              </a:graphicData>
            </a:graphic>
          </wp:inline>
        </w:drawing>
      </w:r>
    </w:p>
    <w:p>
      <w:pPr>
        <w:pStyle w:val="Normal"/>
        <w:rPr/>
      </w:pPr>
      <w:r>
        <w:rPr/>
        <w:t xml:space="preserve">O&amp;M (100% Reais denominated) is projected to increase moderately as the system expands and to escalate at Brazilian inflation as measured by IGP-M.  </w:t>
      </w:r>
      <w:del w:id="895" w:author="ma22" w:date="2000-04-20T05:04:00Z">
        <w:r>
          <w:rPr/>
          <w:delText>Rio</w:delText>
        </w:r>
      </w:del>
      <w:ins w:id="896" w:author="ma22" w:date="2000-04-20T05:04:00Z">
        <w:r>
          <w:rPr/>
          <w:t>CEG-Rio</w:t>
        </w:r>
      </w:ins>
      <w:r>
        <w:rPr/>
        <w:t xml:space="preserve"> is staffed by CEG employees and therefore does not have any employees. </w:t>
      </w:r>
      <w:del w:id="897" w:author="ma22" w:date="2000-04-20T05:04:00Z">
        <w:r>
          <w:rPr/>
          <w:delText>Rio</w:delText>
        </w:r>
      </w:del>
      <w:ins w:id="898" w:author="ma22" w:date="2000-04-20T05:04:00Z">
        <w:r>
          <w:rPr/>
          <w:t>CEG-Rio</w:t>
        </w:r>
      </w:ins>
      <w:r>
        <w:rPr/>
        <w:t xml:space="preserve"> pays an O&amp;M fee to CEG for these services.  The fee is based on charges for actual time and expenses incurred.</w:t>
      </w:r>
      <w:r>
        <w:br w:type="page"/>
      </w:r>
    </w:p>
    <w:p>
      <w:pPr>
        <w:pStyle w:val="Heading3"/>
        <w:rPr/>
      </w:pPr>
      <w:bookmarkStart w:id="71" w:name="__RefHeading___Toc480874238"/>
      <w:bookmarkEnd w:id="71"/>
      <w:r>
        <w:rPr/>
        <w:t>Management Fees</w:t>
      </w:r>
    </w:p>
    <w:p>
      <w:pPr>
        <w:pStyle w:val="Normal"/>
        <w:rPr/>
      </w:pPr>
      <w:del w:id="899" w:author="ma22" w:date="2000-04-20T05:04:00Z">
        <w:r>
          <w:rPr/>
          <w:delText>Rio</w:delText>
        </w:r>
      </w:del>
      <w:ins w:id="900" w:author="ma22" w:date="2000-04-20T05:04:00Z">
        <w:r>
          <w:rPr/>
          <w:t>CEG-Rio</w:t>
        </w:r>
      </w:ins>
      <w:r>
        <w:rPr/>
        <w:t xml:space="preserve"> pays no management fees to shareholders.</w:t>
      </w:r>
    </w:p>
    <w:p>
      <w:pPr>
        <w:pStyle w:val="Heading3"/>
        <w:rPr/>
      </w:pPr>
      <w:bookmarkStart w:id="72" w:name="__RefHeading___Toc480874239"/>
      <w:bookmarkEnd w:id="72"/>
      <w:r>
        <w:rPr/>
        <w:t>Depreciation</w:t>
      </w:r>
    </w:p>
    <w:p>
      <w:pPr>
        <w:pStyle w:val="Normal"/>
        <w:rPr/>
      </w:pPr>
      <w:r>
        <w:rPr/>
        <w:t>The majority of PP&amp;E is depreciated over 30 years.</w:t>
      </w:r>
    </w:p>
    <w:p>
      <w:pPr>
        <w:pStyle w:val="Heading3"/>
        <w:rPr/>
      </w:pPr>
      <w:bookmarkStart w:id="73" w:name="__RefHeading___Toc480874240"/>
      <w:bookmarkEnd w:id="73"/>
      <w:ins w:id="901" w:author="ma22" w:date="2000-04-20T06:17:00Z">
        <w:r>
          <w:rPr/>
          <w:t xml:space="preserve">Income </w:t>
        </w:r>
      </w:ins>
      <w:r>
        <w:rPr/>
        <w:t>Taxes</w:t>
      </w:r>
    </w:p>
    <w:p>
      <w:pPr>
        <w:pStyle w:val="Normal"/>
        <w:rPr/>
      </w:pPr>
      <w:r>
        <w:rPr/>
        <w:t>The statutory income tax rate, includes a social contribution of 9% in 2000 through 2002 and 8% in 2003 and beyond, income tax of 15% and additional income tax of 10% on income in excess of R$240,000.</w:t>
      </w:r>
    </w:p>
    <w:p>
      <w:pPr>
        <w:pStyle w:val="Heading3"/>
        <w:keepNext w:val="true"/>
        <w:keepLines/>
        <w:rPr/>
      </w:pPr>
      <w:bookmarkStart w:id="74" w:name="__RefHeading___Toc480874241"/>
      <w:bookmarkEnd w:id="74"/>
      <w:r>
        <w:rPr/>
        <w:t>Capital Expenditures</w:t>
      </w:r>
    </w:p>
    <w:p>
      <w:pPr>
        <w:pStyle w:val="Normal"/>
        <w:keepNext w:val="true"/>
        <w:keepLines/>
        <w:rPr>
          <w:del w:id="913" w:author="ma22" w:date="2000-04-20T06:17:00Z"/>
        </w:rPr>
      </w:pPr>
      <w:r>
        <w:rPr/>
        <w:t xml:space="preserve">In 1999, </w:t>
      </w:r>
      <w:del w:id="902" w:author="ma22" w:date="2000-04-20T05:04:00Z">
        <w:r>
          <w:rPr/>
          <w:delText>Rio</w:delText>
        </w:r>
      </w:del>
      <w:ins w:id="903" w:author="ma22" w:date="2000-04-20T05:04:00Z">
        <w:r>
          <w:rPr/>
          <w:t>CEG-Rio</w:t>
        </w:r>
      </w:ins>
      <w:r>
        <w:rPr/>
        <w:t xml:space="preserve"> invested US$3.3 million in capital expenditures.  This amount is projected to increase to US$12.7 million in 2000 and then steadily decrease to US$3.6 million in 2004.  The large investments through 2002 are for the purposes of expanding the distribution network.</w:t>
      </w:r>
      <w:del w:id="904" w:author="ma22" w:date="2000-04-20T06:17:00Z">
        <w:r>
          <w:rPr/>
          <w:delText xml:space="preserve">  The Capital expenditures begin to decrease in 2002 and 2003 as </w:delText>
        </w:r>
      </w:del>
      <w:del w:id="905" w:author="ma22" w:date="2000-04-20T04:55:00Z">
        <w:r>
          <w:rPr/>
          <w:delText xml:space="preserve">the </w:delText>
        </w:r>
      </w:del>
      <w:del w:id="906" w:author="ma22" w:date="2000-04-20T06:17:00Z">
        <w:r>
          <w:rPr/>
          <w:delText>expansion</w:delText>
        </w:r>
      </w:del>
      <w:del w:id="907" w:author="ma22" w:date="2000-04-20T04:55:00Z">
        <w:r>
          <w:rPr/>
          <w:delText>s</w:delText>
        </w:r>
      </w:del>
      <w:del w:id="908" w:author="ma22" w:date="2000-04-20T06:17:00Z">
        <w:r>
          <w:rPr/>
          <w:delText xml:space="preserve"> </w:delText>
        </w:r>
      </w:del>
      <w:del w:id="909" w:author="ma22" w:date="2000-04-20T04:55:00Z">
        <w:r>
          <w:rPr/>
          <w:delText xml:space="preserve">have </w:delText>
        </w:r>
      </w:del>
      <w:del w:id="910" w:author="ma22" w:date="2000-04-20T06:17:00Z">
        <w:r>
          <w:rPr/>
          <w:delText>reache</w:delText>
        </w:r>
      </w:del>
      <w:del w:id="911" w:author="ma22" w:date="2000-04-20T04:55:00Z">
        <w:r>
          <w:rPr/>
          <w:delText>d</w:delText>
        </w:r>
      </w:del>
      <w:del w:id="912" w:author="ma22" w:date="2000-04-20T06:17:00Z">
        <w:r>
          <w:rPr/>
          <w:delText xml:space="preserve"> a substantial number of new customers.</w:delText>
        </w:r>
      </w:del>
    </w:p>
    <w:p>
      <w:pPr>
        <w:pStyle w:val="Normal"/>
        <w:keepNext w:val="true"/>
        <w:keepLines/>
        <w:widowControl/>
        <w:bidi w:val="0"/>
        <w:spacing w:lineRule="auto" w:line="300" w:before="0" w:after="220"/>
        <w:jc w:val="both"/>
        <w:rPr>
          <w:del w:id="915" w:author="ma22" w:date="2000-04-20T06:17:00Z"/>
        </w:rPr>
      </w:pPr>
      <w:del w:id="914" w:author="ma22" w:date="2000-04-20T06:17:00Z">
        <w:r>
          <w:rPr/>
          <w:delText>Debt</w:delText>
        </w:r>
      </w:del>
    </w:p>
    <w:p>
      <w:pPr>
        <w:pStyle w:val="Normal"/>
        <w:keepNext w:val="true"/>
        <w:keepLines/>
        <w:widowControl/>
        <w:bidi w:val="0"/>
        <w:spacing w:lineRule="auto" w:line="300" w:before="0" w:after="220"/>
        <w:jc w:val="both"/>
        <w:rPr/>
      </w:pPr>
      <w:del w:id="916" w:author="ma22" w:date="2000-04-20T06:17:00Z">
        <w:r>
          <w:rPr/>
          <w:delText>There is no existing debt and no new debt is projected.</w:delText>
        </w:r>
      </w:del>
    </w:p>
    <w:p>
      <w:pPr>
        <w:pStyle w:val="Heading2"/>
        <w:rPr>
          <w:sz w:val="22"/>
        </w:rPr>
      </w:pPr>
      <w:bookmarkStart w:id="75" w:name="__RefHeading___Toc480874242"/>
      <w:bookmarkEnd w:id="75"/>
      <w:r>
        <w:rPr>
          <w:sz w:val="22"/>
        </w:rPr>
        <w:t>Summary Projected Results</w:t>
      </w:r>
    </w:p>
    <w:p>
      <w:pPr>
        <w:pStyle w:val="Heading3"/>
        <w:rPr/>
      </w:pPr>
      <w:bookmarkStart w:id="76" w:name="__RefHeading___Toc480874243"/>
      <w:bookmarkEnd w:id="76"/>
      <w:r>
        <w:rPr/>
        <w:t>Revenues</w:t>
      </w:r>
    </w:p>
    <w:p>
      <w:pPr>
        <w:pStyle w:val="BLKmed1st1"/>
        <w:rPr/>
      </w:pPr>
      <w:r>
        <w:rPr/>
        <w:t>Projected revenues are set forth below</w:t>
      </w:r>
    </w:p>
    <w:tbl>
      <w:tblPr>
        <w:tblW w:w="6804" w:type="dxa"/>
        <w:jc w:val="center"/>
        <w:tblInd w:w="0" w:type="dxa"/>
        <w:tblLayout w:type="fixed"/>
        <w:tblCellMar>
          <w:top w:w="0" w:type="dxa"/>
          <w:start w:w="108" w:type="dxa"/>
          <w:bottom w:w="0" w:type="dxa"/>
          <w:end w:w="108" w:type="dxa"/>
        </w:tblCellMar>
      </w:tblPr>
      <w:tblGrid>
        <w:gridCol w:w="1134"/>
        <w:gridCol w:w="1134"/>
        <w:gridCol w:w="1134"/>
        <w:gridCol w:w="1134"/>
        <w:gridCol w:w="1134"/>
        <w:gridCol w:w="1134"/>
      </w:tblGrid>
      <w:tr>
        <w:trPr>
          <w:tblHeader w:val="true"/>
          <w:trHeight w:val="360" w:hRule="exact"/>
        </w:trPr>
        <w:tc>
          <w:tcPr>
            <w:tcW w:w="1134" w:type="dxa"/>
            <w:tcBorders>
              <w:top w:val="single" w:sz="4" w:space="0" w:color="000000"/>
              <w:start w:val="single" w:sz="4" w:space="0" w:color="000000"/>
            </w:tcBorders>
            <w:shd w:fill="FFFF00" w:val="clear"/>
          </w:tcPr>
          <w:p>
            <w:pPr>
              <w:pStyle w:val="Normal"/>
              <w:spacing w:before="0" w:after="110"/>
              <w:jc w:val="center"/>
              <w:rPr>
                <w:rFonts w:ascii="Arial Narrow" w:hAnsi="Arial Narrow" w:cs="Arial Narrow"/>
                <w:b/>
                <w:sz w:val="19"/>
              </w:rPr>
            </w:pPr>
            <w:r>
              <w:rPr>
                <w:rFonts w:cs="Arial Narrow" w:ascii="Arial Narrow" w:hAnsi="Arial Narrow"/>
                <w:b/>
                <w:sz w:val="19"/>
              </w:rPr>
              <w:t>1999</w:t>
            </w:r>
          </w:p>
        </w:tc>
        <w:tc>
          <w:tcPr>
            <w:tcW w:w="1134" w:type="dxa"/>
            <w:tcBorders>
              <w:top w:val="single" w:sz="4" w:space="0" w:color="000000"/>
            </w:tcBorders>
            <w:shd w:fill="FFFF00" w:val="clear"/>
            <w:vAlign w:val="bottom"/>
          </w:tcPr>
          <w:p>
            <w:pPr>
              <w:pStyle w:val="Normal"/>
              <w:spacing w:before="0" w:after="110"/>
              <w:jc w:val="center"/>
              <w:rPr>
                <w:rFonts w:ascii="Arial Narrow" w:hAnsi="Arial Narrow" w:cs="Arial Narrow"/>
                <w:b/>
                <w:sz w:val="19"/>
              </w:rPr>
            </w:pPr>
            <w:r>
              <w:rPr>
                <w:rFonts w:cs="Arial Narrow" w:ascii="Arial Narrow" w:hAnsi="Arial Narrow"/>
                <w:b/>
                <w:sz w:val="19"/>
              </w:rPr>
              <w:t>2000</w:t>
            </w:r>
          </w:p>
        </w:tc>
        <w:tc>
          <w:tcPr>
            <w:tcW w:w="1134" w:type="dxa"/>
            <w:tcBorders>
              <w:top w:val="single" w:sz="4" w:space="0" w:color="000000"/>
            </w:tcBorders>
            <w:shd w:fill="FFFF00" w:val="clear"/>
            <w:vAlign w:val="bottom"/>
          </w:tcPr>
          <w:p>
            <w:pPr>
              <w:pStyle w:val="Normal"/>
              <w:spacing w:before="0" w:after="110"/>
              <w:jc w:val="center"/>
              <w:rPr>
                <w:rFonts w:ascii="Arial Narrow" w:hAnsi="Arial Narrow" w:cs="Arial Narrow"/>
                <w:b/>
                <w:sz w:val="19"/>
              </w:rPr>
            </w:pPr>
            <w:r>
              <w:rPr>
                <w:rFonts w:cs="Arial Narrow" w:ascii="Arial Narrow" w:hAnsi="Arial Narrow"/>
                <w:b/>
                <w:sz w:val="19"/>
              </w:rPr>
              <w:t>2001</w:t>
            </w:r>
          </w:p>
        </w:tc>
        <w:tc>
          <w:tcPr>
            <w:tcW w:w="1134" w:type="dxa"/>
            <w:tcBorders>
              <w:top w:val="single" w:sz="4" w:space="0" w:color="000000"/>
            </w:tcBorders>
            <w:shd w:fill="FFFF00" w:val="clear"/>
            <w:vAlign w:val="bottom"/>
          </w:tcPr>
          <w:p>
            <w:pPr>
              <w:pStyle w:val="Normal"/>
              <w:spacing w:before="0" w:after="110"/>
              <w:jc w:val="center"/>
              <w:rPr>
                <w:rFonts w:ascii="Arial Narrow" w:hAnsi="Arial Narrow" w:cs="Arial Narrow"/>
                <w:b/>
                <w:sz w:val="19"/>
              </w:rPr>
            </w:pPr>
            <w:r>
              <w:rPr>
                <w:rFonts w:cs="Arial Narrow" w:ascii="Arial Narrow" w:hAnsi="Arial Narrow"/>
                <w:b/>
                <w:sz w:val="19"/>
              </w:rPr>
              <w:t>2002</w:t>
            </w:r>
          </w:p>
        </w:tc>
        <w:tc>
          <w:tcPr>
            <w:tcW w:w="1134" w:type="dxa"/>
            <w:tcBorders>
              <w:top w:val="single" w:sz="4" w:space="0" w:color="000000"/>
            </w:tcBorders>
            <w:shd w:fill="FFFF00" w:val="clear"/>
            <w:vAlign w:val="bottom"/>
          </w:tcPr>
          <w:p>
            <w:pPr>
              <w:pStyle w:val="Normal"/>
              <w:spacing w:before="0" w:after="110"/>
              <w:jc w:val="center"/>
              <w:rPr>
                <w:rFonts w:ascii="Arial Narrow" w:hAnsi="Arial Narrow" w:cs="Arial Narrow"/>
                <w:b/>
                <w:sz w:val="19"/>
              </w:rPr>
            </w:pPr>
            <w:r>
              <w:rPr>
                <w:rFonts w:cs="Arial Narrow" w:ascii="Arial Narrow" w:hAnsi="Arial Narrow"/>
                <w:b/>
                <w:sz w:val="19"/>
              </w:rPr>
              <w:t>2003</w:t>
            </w:r>
          </w:p>
        </w:tc>
        <w:tc>
          <w:tcPr>
            <w:tcW w:w="1134" w:type="dxa"/>
            <w:tcBorders>
              <w:top w:val="single" w:sz="4" w:space="0" w:color="000000"/>
              <w:end w:val="single" w:sz="4" w:space="0" w:color="000000"/>
            </w:tcBorders>
            <w:shd w:fill="FFFF00" w:val="clear"/>
            <w:vAlign w:val="bottom"/>
          </w:tcPr>
          <w:p>
            <w:pPr>
              <w:pStyle w:val="Normal"/>
              <w:spacing w:before="0" w:after="110"/>
              <w:jc w:val="center"/>
              <w:rPr>
                <w:rFonts w:ascii="Arial Narrow" w:hAnsi="Arial Narrow" w:cs="Arial Narrow"/>
                <w:b/>
                <w:sz w:val="19"/>
              </w:rPr>
            </w:pPr>
            <w:r>
              <w:rPr>
                <w:rFonts w:cs="Arial Narrow" w:ascii="Arial Narrow" w:hAnsi="Arial Narrow"/>
                <w:b/>
                <w:sz w:val="19"/>
              </w:rPr>
              <w:t>2004</w:t>
            </w:r>
          </w:p>
          <w:p>
            <w:pPr>
              <w:pStyle w:val="Normal"/>
              <w:spacing w:before="0" w:after="110"/>
              <w:jc w:val="center"/>
              <w:rPr>
                <w:rFonts w:ascii="Arial Narrow" w:hAnsi="Arial Narrow" w:cs="Arial Narrow"/>
                <w:b/>
                <w:sz w:val="19"/>
              </w:rPr>
            </w:pPr>
            <w:r>
              <w:rPr>
                <w:rFonts w:cs="Arial Narrow" w:ascii="Arial Narrow" w:hAnsi="Arial Narrow"/>
                <w:b/>
                <w:sz w:val="19"/>
              </w:rPr>
              <w:t>CAGR</w:t>
            </w:r>
          </w:p>
        </w:tc>
      </w:tr>
      <w:tr>
        <w:trPr/>
        <w:tc>
          <w:tcPr>
            <w:tcW w:w="1134" w:type="dxa"/>
            <w:tcBorders>
              <w:start w:val="single" w:sz="4" w:space="0" w:color="000000"/>
              <w:bottom w:val="single" w:sz="4" w:space="0" w:color="000000"/>
            </w:tcBorders>
            <w:shd w:fill="FFFF00" w:val="clear"/>
          </w:tcPr>
          <w:p>
            <w:pPr>
              <w:pStyle w:val="Normal"/>
              <w:snapToGrid w:val="false"/>
              <w:spacing w:before="0" w:after="0"/>
              <w:jc w:val="center"/>
              <w:rPr>
                <w:rFonts w:ascii="Arial Narrow" w:hAnsi="Arial Narrow" w:cs="Arial Narrow"/>
                <w:b/>
                <w:sz w:val="19"/>
              </w:rPr>
            </w:pPr>
            <w:r>
              <w:rPr>
                <w:rFonts w:cs="Arial Narrow" w:ascii="Arial Narrow" w:hAnsi="Arial Narrow"/>
                <w:b/>
                <w:sz w:val="19"/>
              </w:rPr>
            </w:r>
          </w:p>
        </w:tc>
        <w:tc>
          <w:tcPr>
            <w:tcW w:w="5670" w:type="dxa"/>
            <w:gridSpan w:val="5"/>
            <w:tcBorders>
              <w:bottom w:val="single" w:sz="4" w:space="0" w:color="000000"/>
              <w:end w:val="single" w:sz="4" w:space="0" w:color="000000"/>
            </w:tcBorders>
            <w:shd w:fill="FFFF00" w:val="clear"/>
            <w:vAlign w:val="bottom"/>
          </w:tcPr>
          <w:p>
            <w:pPr>
              <w:pStyle w:val="Normal"/>
              <w:spacing w:before="0" w:after="0"/>
              <w:jc w:val="center"/>
              <w:rPr>
                <w:rFonts w:ascii="Arial Narrow" w:hAnsi="Arial Narrow" w:cs="Arial Narrow"/>
                <w:b/>
                <w:sz w:val="19"/>
              </w:rPr>
            </w:pPr>
            <w:r>
              <w:rPr>
                <w:rFonts w:cs="Arial Narrow" w:ascii="Arial Narrow" w:hAnsi="Arial Narrow"/>
                <w:b/>
                <w:sz w:val="19"/>
              </w:rPr>
              <w:t>(US$ thousands)</w:t>
            </w:r>
          </w:p>
        </w:tc>
      </w:tr>
      <w:tr>
        <w:trPr>
          <w:trHeight w:val="117" w:hRule="atLeast"/>
        </w:trPr>
        <w:tc>
          <w:tcPr>
            <w:tcW w:w="6804" w:type="dxa"/>
            <w:gridSpan w:val="6"/>
            <w:tcBorders>
              <w:start w:val="single" w:sz="4" w:space="0" w:color="000000"/>
              <w:end w:val="single" w:sz="4" w:space="0" w:color="000000"/>
            </w:tcBorders>
          </w:tcPr>
          <w:p>
            <w:pPr>
              <w:pStyle w:val="TableHeadSpace"/>
              <w:rPr>
                <w:sz w:val="19"/>
              </w:rPr>
            </w:pPr>
            <w:r>
              <w:rPr>
                <w:rStyle w:val="hidden"/>
                <w:sz w:val="19"/>
              </w:rPr>
              <w:t>DO NOT DELETE</w:t>
            </w:r>
          </w:p>
        </w:tc>
      </w:tr>
      <w:tr>
        <w:trPr>
          <w:trHeight w:val="387" w:hRule="atLeast"/>
        </w:trPr>
        <w:tc>
          <w:tcPr>
            <w:tcW w:w="1134" w:type="dxa"/>
            <w:tcBorders>
              <w:start w:val="single" w:sz="4" w:space="0" w:color="000000"/>
              <w:bottom w:val="single" w:sz="4" w:space="0" w:color="000000"/>
            </w:tcBorders>
          </w:tcPr>
          <w:p>
            <w:pPr>
              <w:pStyle w:val="TableBody"/>
              <w:rPr>
                <w:sz w:val="19"/>
              </w:rPr>
            </w:pPr>
            <w:r>
              <w:rPr>
                <w:sz w:val="19"/>
              </w:rPr>
              <w:t>$36,886</w:t>
            </w:r>
          </w:p>
        </w:tc>
        <w:tc>
          <w:tcPr>
            <w:tcW w:w="1134" w:type="dxa"/>
            <w:tcBorders>
              <w:bottom w:val="single" w:sz="4" w:space="0" w:color="000000"/>
            </w:tcBorders>
          </w:tcPr>
          <w:p>
            <w:pPr>
              <w:pStyle w:val="TableBody"/>
              <w:rPr>
                <w:sz w:val="19"/>
              </w:rPr>
            </w:pPr>
            <w:r>
              <w:rPr>
                <w:sz w:val="19"/>
              </w:rPr>
              <w:t>$57,291</w:t>
            </w:r>
          </w:p>
        </w:tc>
        <w:tc>
          <w:tcPr>
            <w:tcW w:w="1134" w:type="dxa"/>
            <w:tcBorders>
              <w:bottom w:val="single" w:sz="4" w:space="0" w:color="000000"/>
            </w:tcBorders>
          </w:tcPr>
          <w:p>
            <w:pPr>
              <w:pStyle w:val="TableBody"/>
              <w:rPr>
                <w:sz w:val="19"/>
              </w:rPr>
            </w:pPr>
            <w:r>
              <w:rPr>
                <w:sz w:val="19"/>
              </w:rPr>
              <w:t>$82,269</w:t>
            </w:r>
          </w:p>
        </w:tc>
        <w:tc>
          <w:tcPr>
            <w:tcW w:w="1134" w:type="dxa"/>
            <w:tcBorders>
              <w:bottom w:val="single" w:sz="4" w:space="0" w:color="000000"/>
            </w:tcBorders>
          </w:tcPr>
          <w:p>
            <w:pPr>
              <w:pStyle w:val="TableBody"/>
              <w:rPr>
                <w:sz w:val="19"/>
              </w:rPr>
            </w:pPr>
            <w:r>
              <w:rPr>
                <w:sz w:val="19"/>
              </w:rPr>
              <w:t>$125,934</w:t>
            </w:r>
          </w:p>
        </w:tc>
        <w:tc>
          <w:tcPr>
            <w:tcW w:w="1134" w:type="dxa"/>
            <w:tcBorders>
              <w:bottom w:val="single" w:sz="4" w:space="0" w:color="000000"/>
            </w:tcBorders>
          </w:tcPr>
          <w:p>
            <w:pPr>
              <w:pStyle w:val="TableBody"/>
              <w:rPr>
                <w:sz w:val="19"/>
              </w:rPr>
            </w:pPr>
            <w:r>
              <w:rPr>
                <w:sz w:val="19"/>
              </w:rPr>
              <w:t>$320,224</w:t>
            </w:r>
          </w:p>
        </w:tc>
        <w:tc>
          <w:tcPr>
            <w:tcW w:w="1134" w:type="dxa"/>
            <w:tcBorders>
              <w:bottom w:val="single" w:sz="4" w:space="0" w:color="000000"/>
              <w:end w:val="single" w:sz="4" w:space="0" w:color="000000"/>
            </w:tcBorders>
          </w:tcPr>
          <w:p>
            <w:pPr>
              <w:pStyle w:val="TableBody"/>
              <w:rPr>
                <w:sz w:val="19"/>
              </w:rPr>
            </w:pPr>
            <w:r>
              <w:rPr>
                <w:sz w:val="19"/>
              </w:rPr>
              <w:t>$423,022</w:t>
            </w:r>
          </w:p>
        </w:tc>
      </w:tr>
    </w:tbl>
    <w:p>
      <w:pPr>
        <w:pStyle w:val="BLKmed1st1"/>
        <w:spacing w:before="0" w:after="0"/>
        <w:rPr/>
      </w:pPr>
      <w:r>
        <w:rPr/>
      </w:r>
    </w:p>
    <w:p>
      <w:pPr>
        <w:pStyle w:val="Normal"/>
        <w:rPr/>
      </w:pPr>
      <w:r>
        <w:rPr/>
        <w:t xml:space="preserve">Revenues increase from US$36.9 million in 1999 to US$423 million in 2004, principally due to the significant increase in volumes delivered to power </w:t>
      </w:r>
      <w:del w:id="917" w:author="ma22" w:date="2000-04-20T04:55:00Z">
        <w:r>
          <w:rPr/>
          <w:delText xml:space="preserve">customers </w:delText>
        </w:r>
      </w:del>
      <w:r>
        <w:rPr/>
        <w:t xml:space="preserve">and industrial customers. </w:t>
      </w:r>
    </w:p>
    <w:p>
      <w:pPr>
        <w:pStyle w:val="Heading3"/>
        <w:rPr/>
      </w:pPr>
      <w:bookmarkStart w:id="77" w:name="__RefHeading___Toc480874244"/>
      <w:bookmarkEnd w:id="77"/>
      <w:r>
        <w:rPr/>
        <w:t>EBITDA and Net Income</w:t>
      </w:r>
    </w:p>
    <w:p>
      <w:pPr>
        <w:pStyle w:val="Normal"/>
        <w:rPr/>
      </w:pPr>
      <w:r>
        <w:rPr/>
        <w:t>The table below sets forth projected EBITDA and net income on a 100% basis</w:t>
      </w:r>
      <w:ins w:id="918" w:author="ma22" w:date="2000-04-20T04:55:00Z">
        <w:r>
          <w:rPr/>
          <w:t>.</w:t>
        </w:r>
      </w:ins>
      <w:del w:id="919" w:author="ma22" w:date="2000-04-20T04:55:00Z">
        <w:r>
          <w:rPr/>
          <w:delText xml:space="preserve">, in thousands of </w:delText>
        </w:r>
      </w:del>
      <w:del w:id="920" w:author="ma22" w:date="2000-04-20T03:00:00Z">
        <w:r>
          <w:rPr/>
          <w:delText>US dollar</w:delText>
        </w:r>
      </w:del>
      <w:del w:id="921" w:author="ma22" w:date="2000-04-20T04:55:00Z">
        <w:r>
          <w:rPr/>
          <w:delText>s.</w:delText>
        </w:r>
      </w:del>
    </w:p>
    <w:tbl>
      <w:tblPr>
        <w:tblW w:w="6941" w:type="dxa"/>
        <w:jc w:val="center"/>
        <w:tblInd w:w="0" w:type="dxa"/>
        <w:tblLayout w:type="fixed"/>
        <w:tblCellMar>
          <w:top w:w="0" w:type="dxa"/>
          <w:start w:w="108" w:type="dxa"/>
          <w:bottom w:w="0" w:type="dxa"/>
          <w:end w:w="108" w:type="dxa"/>
        </w:tblCellMar>
      </w:tblPr>
      <w:tblGrid>
        <w:gridCol w:w="1267"/>
        <w:gridCol w:w="21"/>
        <w:gridCol w:w="942"/>
        <w:gridCol w:w="942"/>
        <w:gridCol w:w="942"/>
        <w:gridCol w:w="943"/>
        <w:gridCol w:w="942"/>
        <w:gridCol w:w="938"/>
        <w:gridCol w:w="4"/>
      </w:tblGrid>
      <w:tr>
        <w:trPr>
          <w:tblHeader w:val="true"/>
          <w:trHeight w:val="360" w:hRule="exact"/>
        </w:trPr>
        <w:tc>
          <w:tcPr>
            <w:tcW w:w="1288" w:type="dxa"/>
            <w:gridSpan w:val="2"/>
            <w:tcBorders>
              <w:top w:val="single" w:sz="4" w:space="0" w:color="000000"/>
              <w:start w:val="single" w:sz="4" w:space="0" w:color="000000"/>
            </w:tcBorders>
            <w:shd w:fill="FFFF00" w:val="clear"/>
            <w:vAlign w:val="bottom"/>
          </w:tcPr>
          <w:p>
            <w:pPr>
              <w:pStyle w:val="TableTitlemed1"/>
              <w:keepNext w:val="false"/>
              <w:keepLines w:val="false"/>
              <w:snapToGrid w:val="false"/>
              <w:spacing w:lineRule="auto" w:line="300" w:before="0" w:after="220"/>
              <w:rPr>
                <w:sz w:val="19"/>
                <w:lang w:val="en-GB"/>
              </w:rPr>
            </w:pPr>
            <w:r>
              <w:rPr>
                <w:sz w:val="19"/>
                <w:lang w:val="en-GB"/>
              </w:rPr>
            </w:r>
          </w:p>
        </w:tc>
        <w:tc>
          <w:tcPr>
            <w:tcW w:w="942" w:type="dxa"/>
            <w:tcBorders>
              <w:top w:val="single" w:sz="4" w:space="0" w:color="000000"/>
            </w:tcBorders>
            <w:shd w:fill="FFFF00" w:val="clear"/>
          </w:tcPr>
          <w:p>
            <w:pPr>
              <w:pStyle w:val="Normal"/>
              <w:spacing w:before="0" w:after="220"/>
              <w:jc w:val="center"/>
              <w:rPr>
                <w:rFonts w:ascii="Arial Narrow" w:hAnsi="Arial Narrow" w:cs="Arial Narrow"/>
                <w:b/>
                <w:sz w:val="19"/>
              </w:rPr>
            </w:pPr>
            <w:r>
              <w:rPr>
                <w:rFonts w:cs="Arial Narrow" w:ascii="Arial Narrow" w:hAnsi="Arial Narrow"/>
                <w:b/>
                <w:sz w:val="19"/>
              </w:rPr>
              <w:t>1999</w:t>
            </w:r>
          </w:p>
        </w:tc>
        <w:tc>
          <w:tcPr>
            <w:tcW w:w="942" w:type="dxa"/>
            <w:tcBorders>
              <w:top w:val="single" w:sz="4" w:space="0" w:color="000000"/>
            </w:tcBorders>
            <w:shd w:fill="FFFF00" w:val="clear"/>
          </w:tcPr>
          <w:p>
            <w:pPr>
              <w:pStyle w:val="Normal"/>
              <w:spacing w:before="0" w:after="220"/>
              <w:jc w:val="center"/>
              <w:rPr>
                <w:rFonts w:ascii="Arial Narrow" w:hAnsi="Arial Narrow" w:cs="Arial Narrow"/>
                <w:b/>
                <w:sz w:val="19"/>
              </w:rPr>
            </w:pPr>
            <w:r>
              <w:rPr>
                <w:rFonts w:cs="Arial Narrow" w:ascii="Arial Narrow" w:hAnsi="Arial Narrow"/>
                <w:b/>
                <w:sz w:val="19"/>
              </w:rPr>
              <w:t>2000</w:t>
            </w:r>
          </w:p>
        </w:tc>
        <w:tc>
          <w:tcPr>
            <w:tcW w:w="942"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2001</w:t>
            </w:r>
          </w:p>
        </w:tc>
        <w:tc>
          <w:tcPr>
            <w:tcW w:w="943"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2002</w:t>
            </w:r>
          </w:p>
        </w:tc>
        <w:tc>
          <w:tcPr>
            <w:tcW w:w="942" w:type="dxa"/>
            <w:tcBorders>
              <w:top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2003</w:t>
            </w:r>
          </w:p>
        </w:tc>
        <w:tc>
          <w:tcPr>
            <w:tcW w:w="942" w:type="dxa"/>
            <w:tcBorders>
              <w:top w:val="single" w:sz="4" w:space="0" w:color="000000"/>
              <w:end w:val="single" w:sz="4" w:space="0" w:color="000000"/>
            </w:tcBorders>
            <w:shd w:fill="FFFF00" w:val="clear"/>
            <w:vAlign w:val="bottom"/>
          </w:tcPr>
          <w:p>
            <w:pPr>
              <w:pStyle w:val="Normal"/>
              <w:spacing w:before="0" w:after="220"/>
              <w:jc w:val="center"/>
              <w:rPr>
                <w:rFonts w:ascii="Arial Narrow" w:hAnsi="Arial Narrow" w:cs="Arial Narrow"/>
                <w:b/>
                <w:sz w:val="19"/>
              </w:rPr>
            </w:pPr>
            <w:r>
              <w:rPr>
                <w:rFonts w:cs="Arial Narrow" w:ascii="Arial Narrow" w:hAnsi="Arial Narrow"/>
                <w:b/>
                <w:sz w:val="19"/>
              </w:rPr>
              <w:t>2004</w:t>
            </w:r>
          </w:p>
        </w:tc>
      </w:tr>
      <w:tr>
        <w:trPr>
          <w:tblHeader w:val="true"/>
        </w:trPr>
        <w:tc>
          <w:tcPr>
            <w:tcW w:w="1267" w:type="dxa"/>
            <w:tcBorders>
              <w:start w:val="single" w:sz="4" w:space="0" w:color="000000"/>
              <w:bottom w:val="single" w:sz="4" w:space="0" w:color="000000"/>
            </w:tcBorders>
            <w:shd w:fill="FFFF00" w:val="clear"/>
          </w:tcPr>
          <w:p>
            <w:pPr>
              <w:pStyle w:val="Normal"/>
              <w:snapToGrid w:val="false"/>
              <w:spacing w:before="0" w:after="0"/>
              <w:jc w:val="center"/>
              <w:rPr>
                <w:rFonts w:ascii="Arial Narrow" w:hAnsi="Arial Narrow" w:cs="Arial Narrow"/>
                <w:b/>
                <w:sz w:val="19"/>
              </w:rPr>
            </w:pPr>
            <w:r>
              <w:rPr>
                <w:rFonts w:cs="Arial Narrow" w:ascii="Arial Narrow" w:hAnsi="Arial Narrow"/>
                <w:b/>
                <w:sz w:val="19"/>
              </w:rPr>
            </w:r>
          </w:p>
        </w:tc>
        <w:tc>
          <w:tcPr>
            <w:tcW w:w="5670" w:type="dxa"/>
            <w:gridSpan w:val="7"/>
            <w:tcBorders>
              <w:bottom w:val="single" w:sz="4" w:space="0" w:color="000000"/>
              <w:end w:val="single" w:sz="4" w:space="0" w:color="000000"/>
            </w:tcBorders>
            <w:shd w:fill="FFFF00" w:val="clear"/>
            <w:vAlign w:val="bottom"/>
          </w:tcPr>
          <w:p>
            <w:pPr>
              <w:pStyle w:val="Normal"/>
              <w:spacing w:before="0" w:after="0"/>
              <w:jc w:val="center"/>
              <w:rPr>
                <w:rFonts w:ascii="Arial Narrow" w:hAnsi="Arial Narrow" w:cs="Arial Narrow"/>
                <w:b/>
                <w:sz w:val="19"/>
              </w:rPr>
            </w:pPr>
            <w:r>
              <w:rPr>
                <w:rFonts w:cs="Arial Narrow" w:ascii="Arial Narrow" w:hAnsi="Arial Narrow"/>
                <w:b/>
                <w:sz w:val="19"/>
              </w:rPr>
              <w:t>(US$ thousands)</w:t>
            </w:r>
          </w:p>
        </w:tc>
      </w:tr>
      <w:tr>
        <w:trPr>
          <w:trHeight w:val="120" w:hRule="exact"/>
        </w:trPr>
        <w:tc>
          <w:tcPr>
            <w:tcW w:w="1288" w:type="dxa"/>
            <w:gridSpan w:val="2"/>
            <w:tcBorders>
              <w:start w:val="single" w:sz="4" w:space="0" w:color="000000"/>
              <w:end w:val="single" w:sz="4" w:space="0" w:color="000000"/>
            </w:tcBorders>
          </w:tcPr>
          <w:p>
            <w:pPr>
              <w:pStyle w:val="TableBody"/>
              <w:snapToGrid w:val="false"/>
              <w:rPr>
                <w:rFonts w:ascii="Arial Narrow" w:hAnsi="Arial Narrow" w:cs="Arial Narrow"/>
                <w:b/>
                <w:sz w:val="19"/>
              </w:rPr>
            </w:pPr>
            <w:r>
              <w:rPr>
                <w:rFonts w:cs="Arial Narrow"/>
                <w:b/>
                <w:sz w:val="19"/>
              </w:rPr>
            </w:r>
          </w:p>
        </w:tc>
        <w:tc>
          <w:tcPr>
            <w:tcW w:w="942" w:type="dxa"/>
            <w:tcBorders/>
          </w:tcPr>
          <w:p>
            <w:pPr>
              <w:pStyle w:val="TableBody"/>
              <w:snapToGrid w:val="false"/>
              <w:rPr>
                <w:sz w:val="19"/>
              </w:rPr>
            </w:pPr>
            <w:r>
              <w:rPr>
                <w:sz w:val="19"/>
              </w:rPr>
            </w:r>
          </w:p>
        </w:tc>
        <w:tc>
          <w:tcPr>
            <w:tcW w:w="942" w:type="dxa"/>
            <w:tcBorders/>
          </w:tcPr>
          <w:p>
            <w:pPr>
              <w:pStyle w:val="TableBody"/>
              <w:snapToGrid w:val="false"/>
              <w:rPr>
                <w:sz w:val="19"/>
              </w:rPr>
            </w:pPr>
            <w:r>
              <w:rPr>
                <w:sz w:val="19"/>
              </w:rPr>
            </w:r>
          </w:p>
        </w:tc>
        <w:tc>
          <w:tcPr>
            <w:tcW w:w="942" w:type="dxa"/>
            <w:tcBorders/>
          </w:tcPr>
          <w:p>
            <w:pPr>
              <w:pStyle w:val="TableBody"/>
              <w:snapToGrid w:val="false"/>
              <w:rPr>
                <w:sz w:val="19"/>
              </w:rPr>
            </w:pPr>
            <w:r>
              <w:rPr>
                <w:sz w:val="19"/>
              </w:rPr>
            </w:r>
          </w:p>
        </w:tc>
        <w:tc>
          <w:tcPr>
            <w:tcW w:w="943" w:type="dxa"/>
            <w:tcBorders/>
          </w:tcPr>
          <w:p>
            <w:pPr>
              <w:pStyle w:val="TableBody"/>
              <w:snapToGrid w:val="false"/>
              <w:rPr>
                <w:sz w:val="19"/>
              </w:rPr>
            </w:pPr>
            <w:r>
              <w:rPr>
                <w:sz w:val="19"/>
              </w:rPr>
            </w:r>
          </w:p>
        </w:tc>
        <w:tc>
          <w:tcPr>
            <w:tcW w:w="942" w:type="dxa"/>
            <w:tcBorders/>
          </w:tcPr>
          <w:p>
            <w:pPr>
              <w:pStyle w:val="TableBody"/>
              <w:snapToGrid w:val="false"/>
              <w:rPr>
                <w:sz w:val="19"/>
              </w:rPr>
            </w:pPr>
            <w:r>
              <w:rPr>
                <w:sz w:val="19"/>
              </w:rPr>
            </w:r>
          </w:p>
        </w:tc>
        <w:tc>
          <w:tcPr>
            <w:tcW w:w="942" w:type="dxa"/>
            <w:tcBorders>
              <w:end w:val="single" w:sz="4" w:space="0" w:color="000000"/>
            </w:tcBorders>
          </w:tcPr>
          <w:p>
            <w:pPr>
              <w:pStyle w:val="TableBody"/>
              <w:snapToGrid w:val="false"/>
              <w:rPr>
                <w:sz w:val="19"/>
              </w:rPr>
            </w:pPr>
            <w:r>
              <w:rPr>
                <w:sz w:val="19"/>
              </w:rPr>
            </w:r>
          </w:p>
        </w:tc>
      </w:tr>
      <w:tr>
        <w:trPr>
          <w:trHeight w:val="387" w:hRule="atLeast"/>
        </w:trPr>
        <w:tc>
          <w:tcPr>
            <w:tcW w:w="1288" w:type="dxa"/>
            <w:gridSpan w:val="2"/>
            <w:tcBorders>
              <w:start w:val="single" w:sz="4" w:space="0" w:color="000000"/>
              <w:end w:val="single" w:sz="4" w:space="0" w:color="000000"/>
            </w:tcBorders>
          </w:tcPr>
          <w:p>
            <w:pPr>
              <w:pStyle w:val="TableBody"/>
              <w:rPr>
                <w:sz w:val="19"/>
              </w:rPr>
            </w:pPr>
            <w:r>
              <w:rPr>
                <w:sz w:val="19"/>
              </w:rPr>
              <w:t>EBITDA</w:t>
            </w:r>
          </w:p>
        </w:tc>
        <w:tc>
          <w:tcPr>
            <w:tcW w:w="942" w:type="dxa"/>
            <w:tcBorders/>
          </w:tcPr>
          <w:p>
            <w:pPr>
              <w:pStyle w:val="TableBody"/>
              <w:tabs>
                <w:tab w:val="clear" w:pos="720"/>
                <w:tab w:val="decimal" w:pos="441" w:leader="none"/>
              </w:tabs>
              <w:jc w:val="center"/>
              <w:rPr>
                <w:sz w:val="19"/>
              </w:rPr>
            </w:pPr>
            <w:r>
              <w:rPr>
                <w:sz w:val="19"/>
              </w:rPr>
              <w:t>$2,273</w:t>
            </w:r>
          </w:p>
        </w:tc>
        <w:tc>
          <w:tcPr>
            <w:tcW w:w="942" w:type="dxa"/>
            <w:tcBorders/>
          </w:tcPr>
          <w:p>
            <w:pPr>
              <w:pStyle w:val="TableBody"/>
              <w:rPr>
                <w:sz w:val="19"/>
              </w:rPr>
            </w:pPr>
            <w:r>
              <w:rPr>
                <w:sz w:val="19"/>
              </w:rPr>
              <w:t>$6,964</w:t>
            </w:r>
          </w:p>
        </w:tc>
        <w:tc>
          <w:tcPr>
            <w:tcW w:w="942" w:type="dxa"/>
            <w:tcBorders/>
          </w:tcPr>
          <w:p>
            <w:pPr>
              <w:pStyle w:val="TableBody"/>
              <w:rPr>
                <w:sz w:val="19"/>
              </w:rPr>
            </w:pPr>
            <w:r>
              <w:rPr>
                <w:sz w:val="19"/>
              </w:rPr>
              <w:t>$23,612</w:t>
            </w:r>
          </w:p>
        </w:tc>
        <w:tc>
          <w:tcPr>
            <w:tcW w:w="943" w:type="dxa"/>
            <w:tcBorders/>
          </w:tcPr>
          <w:p>
            <w:pPr>
              <w:pStyle w:val="TableBody"/>
              <w:rPr>
                <w:sz w:val="19"/>
              </w:rPr>
            </w:pPr>
            <w:r>
              <w:rPr>
                <w:sz w:val="19"/>
              </w:rPr>
              <w:t>$33,075</w:t>
            </w:r>
          </w:p>
        </w:tc>
        <w:tc>
          <w:tcPr>
            <w:tcW w:w="942" w:type="dxa"/>
            <w:tcBorders/>
          </w:tcPr>
          <w:p>
            <w:pPr>
              <w:pStyle w:val="TableBody"/>
              <w:rPr>
                <w:sz w:val="19"/>
              </w:rPr>
            </w:pPr>
            <w:r>
              <w:rPr>
                <w:sz w:val="19"/>
              </w:rPr>
              <w:t>$52,297</w:t>
            </w:r>
          </w:p>
        </w:tc>
        <w:tc>
          <w:tcPr>
            <w:tcW w:w="942" w:type="dxa"/>
            <w:tcBorders>
              <w:end w:val="single" w:sz="4" w:space="0" w:color="000000"/>
            </w:tcBorders>
          </w:tcPr>
          <w:p>
            <w:pPr>
              <w:pStyle w:val="TableBody"/>
              <w:rPr>
                <w:sz w:val="19"/>
              </w:rPr>
            </w:pPr>
            <w:r>
              <w:rPr>
                <w:sz w:val="19"/>
              </w:rPr>
              <w:t>$60,702</w:t>
            </w:r>
          </w:p>
        </w:tc>
      </w:tr>
      <w:tr>
        <w:trPr>
          <w:trHeight w:val="378" w:hRule="atLeast"/>
        </w:trPr>
        <w:tc>
          <w:tcPr>
            <w:tcW w:w="1288" w:type="dxa"/>
            <w:gridSpan w:val="2"/>
            <w:tcBorders>
              <w:start w:val="single" w:sz="4" w:space="0" w:color="000000"/>
              <w:bottom w:val="single" w:sz="4" w:space="0" w:color="000000"/>
              <w:end w:val="single" w:sz="4" w:space="0" w:color="000000"/>
            </w:tcBorders>
          </w:tcPr>
          <w:p>
            <w:pPr>
              <w:pStyle w:val="TableBody"/>
              <w:rPr>
                <w:sz w:val="19"/>
              </w:rPr>
            </w:pPr>
            <w:r>
              <w:rPr>
                <w:sz w:val="19"/>
              </w:rPr>
              <w:t>Net Income</w:t>
            </w:r>
          </w:p>
        </w:tc>
        <w:tc>
          <w:tcPr>
            <w:tcW w:w="942" w:type="dxa"/>
            <w:tcBorders>
              <w:bottom w:val="single" w:sz="4" w:space="0" w:color="000000"/>
            </w:tcBorders>
          </w:tcPr>
          <w:p>
            <w:pPr>
              <w:pStyle w:val="TableBody"/>
              <w:tabs>
                <w:tab w:val="clear" w:pos="720"/>
                <w:tab w:val="decimal" w:pos="441" w:leader="none"/>
              </w:tabs>
              <w:jc w:val="center"/>
              <w:rPr>
                <w:sz w:val="19"/>
              </w:rPr>
            </w:pPr>
            <w:r>
              <w:rPr>
                <w:rFonts w:eastAsia="Arial Narrow"/>
                <w:sz w:val="19"/>
              </w:rPr>
              <w:t xml:space="preserve">  </w:t>
            </w:r>
            <w:r>
              <w:rPr>
                <w:sz w:val="19"/>
              </w:rPr>
              <w:t xml:space="preserve">$71 </w:t>
            </w:r>
          </w:p>
        </w:tc>
        <w:tc>
          <w:tcPr>
            <w:tcW w:w="942" w:type="dxa"/>
            <w:tcBorders>
              <w:bottom w:val="single" w:sz="4" w:space="0" w:color="000000"/>
            </w:tcBorders>
          </w:tcPr>
          <w:p>
            <w:pPr>
              <w:pStyle w:val="TableBody"/>
              <w:rPr>
                <w:sz w:val="19"/>
              </w:rPr>
            </w:pPr>
            <w:r>
              <w:rPr>
                <w:sz w:val="19"/>
              </w:rPr>
              <w:t>$3,094</w:t>
            </w:r>
          </w:p>
        </w:tc>
        <w:tc>
          <w:tcPr>
            <w:tcW w:w="942" w:type="dxa"/>
            <w:tcBorders>
              <w:bottom w:val="single" w:sz="4" w:space="0" w:color="000000"/>
            </w:tcBorders>
          </w:tcPr>
          <w:p>
            <w:pPr>
              <w:pStyle w:val="TableBody"/>
              <w:rPr>
                <w:sz w:val="19"/>
              </w:rPr>
            </w:pPr>
            <w:r>
              <w:rPr>
                <w:sz w:val="19"/>
              </w:rPr>
              <w:t>$13,688</w:t>
            </w:r>
          </w:p>
        </w:tc>
        <w:tc>
          <w:tcPr>
            <w:tcW w:w="943" w:type="dxa"/>
            <w:tcBorders>
              <w:bottom w:val="single" w:sz="4" w:space="0" w:color="000000"/>
            </w:tcBorders>
          </w:tcPr>
          <w:p>
            <w:pPr>
              <w:pStyle w:val="TableBody"/>
              <w:rPr>
                <w:sz w:val="19"/>
              </w:rPr>
            </w:pPr>
            <w:r>
              <w:rPr>
                <w:sz w:val="19"/>
              </w:rPr>
              <w:t>$19,713</w:t>
            </w:r>
          </w:p>
        </w:tc>
        <w:tc>
          <w:tcPr>
            <w:tcW w:w="942" w:type="dxa"/>
            <w:tcBorders>
              <w:bottom w:val="single" w:sz="4" w:space="0" w:color="000000"/>
            </w:tcBorders>
          </w:tcPr>
          <w:p>
            <w:pPr>
              <w:pStyle w:val="TableBody"/>
              <w:rPr>
                <w:sz w:val="19"/>
              </w:rPr>
            </w:pPr>
            <w:r>
              <w:rPr>
                <w:sz w:val="19"/>
              </w:rPr>
              <w:t>$32,302</w:t>
            </w:r>
          </w:p>
        </w:tc>
        <w:tc>
          <w:tcPr>
            <w:tcW w:w="942" w:type="dxa"/>
            <w:tcBorders>
              <w:bottom w:val="single" w:sz="4" w:space="0" w:color="000000"/>
              <w:end w:val="single" w:sz="4" w:space="0" w:color="000000"/>
            </w:tcBorders>
          </w:tcPr>
          <w:p>
            <w:pPr>
              <w:pStyle w:val="TableBody"/>
              <w:rPr>
                <w:sz w:val="19"/>
              </w:rPr>
            </w:pPr>
            <w:r>
              <w:rPr>
                <w:sz w:val="19"/>
              </w:rPr>
              <w:t>$37,609</w:t>
            </w:r>
          </w:p>
        </w:tc>
      </w:tr>
    </w:tbl>
    <w:p>
      <w:pPr>
        <w:pStyle w:val="Header"/>
        <w:tabs>
          <w:tab w:val="clear" w:pos="4153"/>
          <w:tab w:val="clear" w:pos="8306"/>
        </w:tabs>
        <w:rPr/>
      </w:pPr>
      <w:r>
        <w:rPr/>
      </w:r>
    </w:p>
    <w:p>
      <w:pPr>
        <w:pStyle w:val="Normal"/>
        <w:rPr/>
      </w:pPr>
      <w:r>
        <w:rPr/>
        <w:t>EBITDA increases from US$2.3 million in 1999 to US$60.7 million in 2004</w:t>
      </w:r>
      <w:del w:id="922" w:author="ma22" w:date="2000-04-20T04:56:00Z">
        <w:r>
          <w:rPr/>
          <w:delText>. The increase</w:delText>
        </w:r>
      </w:del>
      <w:r>
        <w:rPr/>
        <w:t xml:space="preserve"> reflect</w:t>
      </w:r>
      <w:ins w:id="923" w:author="ma22" w:date="2000-04-20T04:56:00Z">
        <w:r>
          <w:rPr/>
          <w:t>ed</w:t>
        </w:r>
      </w:ins>
      <w:del w:id="924" w:author="ma22" w:date="2000-04-20T04:56:00Z">
        <w:r>
          <w:rPr/>
          <w:delText>s the</w:delText>
        </w:r>
      </w:del>
      <w:r>
        <w:rPr/>
        <w:t xml:space="preserve"> increased volumes from the power and industrial customer</w:t>
      </w:r>
      <w:ins w:id="925" w:author="ma22" w:date="2000-04-20T04:56:00Z">
        <w:r>
          <w:rPr/>
          <w:t>s</w:t>
        </w:r>
      </w:ins>
      <w:del w:id="926" w:author="ma22" w:date="2000-04-20T04:56:00Z">
        <w:r>
          <w:rPr/>
          <w:delText xml:space="preserve"> categories in particular</w:delText>
        </w:r>
      </w:del>
      <w:r>
        <w:rPr/>
        <w:t>.</w:t>
      </w:r>
      <w:ins w:id="927" w:author="ma22" w:date="2000-04-20T04:56:00Z">
        <w:r>
          <w:rPr/>
          <w:t xml:space="preserve"> </w:t>
        </w:r>
      </w:ins>
      <w:r>
        <w:rPr/>
        <w:t xml:space="preserve"> Net income increases from US$71 thousand in 1999 to US$37.6 million in 2004, in line with the increases in EBITDA.</w:t>
      </w:r>
    </w:p>
    <w:p>
      <w:pPr>
        <w:pStyle w:val="Heading3"/>
        <w:keepNext w:val="true"/>
        <w:keepLines/>
        <w:rPr/>
      </w:pPr>
      <w:bookmarkStart w:id="78" w:name="__RefHeading___Toc480874245"/>
      <w:bookmarkEnd w:id="78"/>
      <w:r>
        <w:rPr/>
        <w:t>Enron Ownership</w:t>
      </w:r>
    </w:p>
    <w:p>
      <w:pPr>
        <w:pStyle w:val="Normal"/>
        <w:keepNext w:val="true"/>
        <w:keepLines/>
        <w:rPr/>
      </w:pPr>
      <w:r>
        <w:rPr/>
        <w:t xml:space="preserve">The table below sets forth Enron’s share of EBITDA and </w:t>
      </w:r>
      <w:ins w:id="928" w:author="ma22" w:date="2000-04-20T04:56:00Z">
        <w:r>
          <w:rPr/>
          <w:t>n</w:t>
        </w:r>
      </w:ins>
      <w:del w:id="929" w:author="ma22" w:date="2000-04-20T04:56:00Z">
        <w:r>
          <w:rPr/>
          <w:delText>N</w:delText>
        </w:r>
      </w:del>
      <w:r>
        <w:rPr/>
        <w:t xml:space="preserve">et </w:t>
      </w:r>
      <w:ins w:id="930" w:author="ma22" w:date="2000-04-20T04:56:00Z">
        <w:r>
          <w:rPr/>
          <w:t>i</w:t>
        </w:r>
      </w:ins>
      <w:del w:id="931" w:author="ma22" w:date="2000-04-20T04:56:00Z">
        <w:r>
          <w:rPr/>
          <w:delText>I</w:delText>
        </w:r>
      </w:del>
      <w:r>
        <w:rPr/>
        <w:t xml:space="preserve">ncome.  Enron owns 33.75% of </w:t>
      </w:r>
      <w:del w:id="932" w:author="ma22" w:date="2000-04-20T05:04:00Z">
        <w:r>
          <w:rPr/>
          <w:delText>Rio</w:delText>
        </w:r>
      </w:del>
      <w:ins w:id="933" w:author="ma22" w:date="2000-04-20T05:04:00Z">
        <w:r>
          <w:rPr/>
          <w:t>CEG-Rio</w:t>
        </w:r>
      </w:ins>
      <w:r>
        <w:rPr/>
        <w:t>.</w:t>
      </w:r>
    </w:p>
    <w:tbl>
      <w:tblPr>
        <w:tblW w:w="7016" w:type="dxa"/>
        <w:jc w:val="center"/>
        <w:tblInd w:w="0" w:type="dxa"/>
        <w:tblLayout w:type="fixed"/>
        <w:tblCellMar>
          <w:top w:w="0" w:type="dxa"/>
          <w:start w:w="108" w:type="dxa"/>
          <w:bottom w:w="0" w:type="dxa"/>
          <w:end w:w="108" w:type="dxa"/>
        </w:tblCellMar>
      </w:tblPr>
      <w:tblGrid>
        <w:gridCol w:w="1233"/>
        <w:gridCol w:w="3"/>
        <w:gridCol w:w="932"/>
        <w:gridCol w:w="932"/>
        <w:gridCol w:w="932"/>
        <w:gridCol w:w="932"/>
        <w:gridCol w:w="932"/>
        <w:gridCol w:w="1120"/>
      </w:tblGrid>
      <w:tr>
        <w:trPr>
          <w:tblHeader w:val="true"/>
          <w:trHeight w:val="360" w:hRule="exact"/>
        </w:trPr>
        <w:tc>
          <w:tcPr>
            <w:tcW w:w="1236" w:type="dxa"/>
            <w:gridSpan w:val="2"/>
            <w:tcBorders>
              <w:top w:val="single" w:sz="4" w:space="0" w:color="000000"/>
              <w:start w:val="single" w:sz="4" w:space="0" w:color="000000"/>
              <w:end w:val="single" w:sz="4" w:space="0" w:color="000000"/>
            </w:tcBorders>
            <w:shd w:fill="FFFF00" w:val="clear"/>
            <w:vAlign w:val="bottom"/>
          </w:tcPr>
          <w:p>
            <w:pPr>
              <w:pStyle w:val="Normal"/>
              <w:keepNext w:val="true"/>
              <w:keepLines/>
              <w:snapToGrid w:val="false"/>
              <w:spacing w:before="0" w:after="220"/>
              <w:jc w:val="center"/>
              <w:rPr>
                <w:rFonts w:ascii="Arial Narrow" w:hAnsi="Arial Narrow" w:cs="Arial Narrow"/>
                <w:b/>
                <w:sz w:val="19"/>
              </w:rPr>
            </w:pPr>
            <w:r>
              <w:rPr>
                <w:rFonts w:cs="Arial Narrow" w:ascii="Arial Narrow" w:hAnsi="Arial Narrow"/>
                <w:b/>
                <w:sz w:val="19"/>
              </w:rPr>
            </w:r>
          </w:p>
        </w:tc>
        <w:tc>
          <w:tcPr>
            <w:tcW w:w="932" w:type="dxa"/>
            <w:tcBorders>
              <w:top w:val="single" w:sz="4" w:space="0" w:color="000000"/>
            </w:tcBorders>
            <w:shd w:fill="FFFF00" w:val="clea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1999</w:t>
            </w:r>
          </w:p>
        </w:tc>
        <w:tc>
          <w:tcPr>
            <w:tcW w:w="932" w:type="dxa"/>
            <w:tcBorders>
              <w:top w:val="single" w:sz="4" w:space="0" w:color="000000"/>
            </w:tcBorders>
            <w:shd w:fill="FFFF00" w:val="clear"/>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2000</w:t>
            </w:r>
          </w:p>
        </w:tc>
        <w:tc>
          <w:tcPr>
            <w:tcW w:w="932" w:type="dxa"/>
            <w:tcBorders>
              <w:top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2001</w:t>
            </w:r>
          </w:p>
        </w:tc>
        <w:tc>
          <w:tcPr>
            <w:tcW w:w="932" w:type="dxa"/>
            <w:tcBorders>
              <w:top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2002</w:t>
            </w:r>
          </w:p>
        </w:tc>
        <w:tc>
          <w:tcPr>
            <w:tcW w:w="932" w:type="dxa"/>
            <w:tcBorders>
              <w:top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2003</w:t>
            </w:r>
          </w:p>
        </w:tc>
        <w:tc>
          <w:tcPr>
            <w:tcW w:w="1120" w:type="dxa"/>
            <w:tcBorders>
              <w:top w:val="single" w:sz="4" w:space="0" w:color="000000"/>
              <w:end w:val="single" w:sz="4" w:space="0" w:color="000000"/>
            </w:tcBorders>
            <w:shd w:fill="FFFF00" w:val="clear"/>
            <w:vAlign w:val="bottom"/>
          </w:tcPr>
          <w:p>
            <w:pPr>
              <w:pStyle w:val="Normal"/>
              <w:keepNext w:val="true"/>
              <w:keepLines/>
              <w:spacing w:before="0" w:after="220"/>
              <w:jc w:val="center"/>
              <w:rPr>
                <w:rFonts w:ascii="Arial Narrow" w:hAnsi="Arial Narrow" w:cs="Arial Narrow"/>
                <w:b/>
                <w:sz w:val="19"/>
              </w:rPr>
            </w:pPr>
            <w:r>
              <w:rPr>
                <w:rFonts w:cs="Arial Narrow" w:ascii="Arial Narrow" w:hAnsi="Arial Narrow"/>
                <w:b/>
                <w:sz w:val="19"/>
              </w:rPr>
              <w:t>2004</w:t>
            </w:r>
          </w:p>
        </w:tc>
      </w:tr>
      <w:tr>
        <w:trPr>
          <w:tblHeader w:val="true"/>
        </w:trPr>
        <w:tc>
          <w:tcPr>
            <w:tcW w:w="1233" w:type="dxa"/>
            <w:tcBorders>
              <w:start w:val="single" w:sz="4" w:space="0" w:color="000000"/>
              <w:bottom w:val="single" w:sz="4" w:space="0" w:color="000000"/>
              <w:end w:val="single" w:sz="4" w:space="0" w:color="000000"/>
            </w:tcBorders>
            <w:shd w:fill="FFFF00" w:val="clear"/>
          </w:tcPr>
          <w:p>
            <w:pPr>
              <w:pStyle w:val="Normal"/>
              <w:snapToGrid w:val="false"/>
              <w:spacing w:before="0" w:after="0"/>
              <w:jc w:val="center"/>
              <w:rPr>
                <w:rFonts w:ascii="Arial Narrow" w:hAnsi="Arial Narrow" w:cs="Arial Narrow"/>
                <w:b/>
                <w:sz w:val="19"/>
              </w:rPr>
            </w:pPr>
            <w:r>
              <w:rPr>
                <w:rFonts w:cs="Arial Narrow" w:ascii="Arial Narrow" w:hAnsi="Arial Narrow"/>
                <w:b/>
                <w:sz w:val="19"/>
              </w:rPr>
            </w:r>
          </w:p>
        </w:tc>
        <w:tc>
          <w:tcPr>
            <w:tcW w:w="5783" w:type="dxa"/>
            <w:gridSpan w:val="7"/>
            <w:tcBorders>
              <w:bottom w:val="single" w:sz="4" w:space="0" w:color="000000"/>
              <w:end w:val="single" w:sz="4" w:space="0" w:color="000000"/>
            </w:tcBorders>
            <w:shd w:fill="FFFF00" w:val="clear"/>
            <w:vAlign w:val="bottom"/>
          </w:tcPr>
          <w:p>
            <w:pPr>
              <w:pStyle w:val="Normal"/>
              <w:spacing w:before="0" w:after="0"/>
              <w:jc w:val="center"/>
              <w:rPr>
                <w:rFonts w:ascii="Arial Narrow" w:hAnsi="Arial Narrow" w:cs="Arial Narrow"/>
                <w:b/>
                <w:sz w:val="19"/>
              </w:rPr>
            </w:pPr>
            <w:r>
              <w:rPr>
                <w:rFonts w:cs="Arial Narrow" w:ascii="Arial Narrow" w:hAnsi="Arial Narrow"/>
                <w:b/>
                <w:sz w:val="19"/>
              </w:rPr>
              <w:t>(US$ thousands)</w:t>
            </w:r>
          </w:p>
        </w:tc>
      </w:tr>
      <w:tr>
        <w:trPr>
          <w:trHeight w:val="120" w:hRule="exact"/>
        </w:trPr>
        <w:tc>
          <w:tcPr>
            <w:tcW w:w="1236" w:type="dxa"/>
            <w:gridSpan w:val="2"/>
            <w:tcBorders>
              <w:start w:val="single" w:sz="4" w:space="0" w:color="000000"/>
              <w:end w:val="single" w:sz="2" w:space="0" w:color="000000"/>
            </w:tcBorders>
          </w:tcPr>
          <w:p>
            <w:pPr>
              <w:pStyle w:val="TableBody"/>
              <w:snapToGrid w:val="false"/>
              <w:rPr>
                <w:rFonts w:ascii="Arial Narrow" w:hAnsi="Arial Narrow" w:cs="Arial Narrow"/>
                <w:b/>
                <w:sz w:val="19"/>
              </w:rPr>
            </w:pPr>
            <w:r>
              <w:rPr>
                <w:rFonts w:cs="Arial Narrow"/>
                <w:b/>
                <w:sz w:val="19"/>
              </w:rPr>
            </w:r>
          </w:p>
        </w:tc>
        <w:tc>
          <w:tcPr>
            <w:tcW w:w="932" w:type="dxa"/>
            <w:tcBorders>
              <w:start w:val="single" w:sz="2" w:space="0" w:color="000000"/>
            </w:tcBorders>
          </w:tcPr>
          <w:p>
            <w:pPr>
              <w:pStyle w:val="TableBody"/>
              <w:snapToGrid w:val="false"/>
              <w:rPr>
                <w:sz w:val="19"/>
              </w:rPr>
            </w:pPr>
            <w:r>
              <w:rPr>
                <w:sz w:val="19"/>
              </w:rPr>
            </w:r>
          </w:p>
        </w:tc>
        <w:tc>
          <w:tcPr>
            <w:tcW w:w="932" w:type="dxa"/>
            <w:tcBorders/>
          </w:tcPr>
          <w:p>
            <w:pPr>
              <w:pStyle w:val="TableBody"/>
              <w:snapToGrid w:val="false"/>
              <w:rPr>
                <w:sz w:val="19"/>
              </w:rPr>
            </w:pPr>
            <w:r>
              <w:rPr>
                <w:sz w:val="19"/>
              </w:rPr>
            </w:r>
          </w:p>
        </w:tc>
        <w:tc>
          <w:tcPr>
            <w:tcW w:w="932" w:type="dxa"/>
            <w:tcBorders/>
          </w:tcPr>
          <w:p>
            <w:pPr>
              <w:pStyle w:val="TableBody"/>
              <w:snapToGrid w:val="false"/>
              <w:rPr>
                <w:sz w:val="19"/>
              </w:rPr>
            </w:pPr>
            <w:r>
              <w:rPr>
                <w:sz w:val="19"/>
              </w:rPr>
            </w:r>
          </w:p>
        </w:tc>
        <w:tc>
          <w:tcPr>
            <w:tcW w:w="932" w:type="dxa"/>
            <w:tcBorders/>
          </w:tcPr>
          <w:p>
            <w:pPr>
              <w:pStyle w:val="TableBody"/>
              <w:snapToGrid w:val="false"/>
              <w:rPr>
                <w:sz w:val="19"/>
              </w:rPr>
            </w:pPr>
            <w:r>
              <w:rPr>
                <w:sz w:val="19"/>
              </w:rPr>
            </w:r>
          </w:p>
        </w:tc>
        <w:tc>
          <w:tcPr>
            <w:tcW w:w="932" w:type="dxa"/>
            <w:tcBorders/>
          </w:tcPr>
          <w:p>
            <w:pPr>
              <w:pStyle w:val="TableBody"/>
              <w:snapToGrid w:val="false"/>
              <w:rPr>
                <w:sz w:val="19"/>
              </w:rPr>
            </w:pPr>
            <w:r>
              <w:rPr>
                <w:sz w:val="19"/>
              </w:rPr>
            </w:r>
          </w:p>
        </w:tc>
        <w:tc>
          <w:tcPr>
            <w:tcW w:w="1120" w:type="dxa"/>
            <w:tcBorders>
              <w:end w:val="single" w:sz="4" w:space="0" w:color="000000"/>
            </w:tcBorders>
          </w:tcPr>
          <w:p>
            <w:pPr>
              <w:pStyle w:val="TableBody"/>
              <w:snapToGrid w:val="false"/>
              <w:rPr>
                <w:sz w:val="19"/>
              </w:rPr>
            </w:pPr>
            <w:r>
              <w:rPr>
                <w:sz w:val="19"/>
              </w:rPr>
            </w:r>
          </w:p>
        </w:tc>
      </w:tr>
      <w:tr>
        <w:trPr>
          <w:trHeight w:val="387" w:hRule="atLeast"/>
        </w:trPr>
        <w:tc>
          <w:tcPr>
            <w:tcW w:w="1236" w:type="dxa"/>
            <w:gridSpan w:val="2"/>
            <w:tcBorders>
              <w:start w:val="single" w:sz="4" w:space="0" w:color="000000"/>
              <w:end w:val="single" w:sz="2" w:space="0" w:color="000000"/>
            </w:tcBorders>
          </w:tcPr>
          <w:p>
            <w:pPr>
              <w:pStyle w:val="TableBody"/>
              <w:rPr>
                <w:sz w:val="19"/>
              </w:rPr>
            </w:pPr>
            <w:r>
              <w:rPr>
                <w:sz w:val="19"/>
              </w:rPr>
              <w:t>EBITDA</w:t>
            </w:r>
          </w:p>
        </w:tc>
        <w:tc>
          <w:tcPr>
            <w:tcW w:w="932" w:type="dxa"/>
            <w:tcBorders>
              <w:start w:val="single" w:sz="2" w:space="0" w:color="000000"/>
            </w:tcBorders>
          </w:tcPr>
          <w:p>
            <w:pPr>
              <w:pStyle w:val="TableBody"/>
              <w:jc w:val="center"/>
              <w:rPr>
                <w:sz w:val="19"/>
              </w:rPr>
            </w:pPr>
            <w:r>
              <w:rPr>
                <w:sz w:val="19"/>
              </w:rPr>
              <w:t>$767</w:t>
            </w:r>
          </w:p>
        </w:tc>
        <w:tc>
          <w:tcPr>
            <w:tcW w:w="932" w:type="dxa"/>
            <w:tcBorders/>
          </w:tcPr>
          <w:p>
            <w:pPr>
              <w:pStyle w:val="TableBody"/>
              <w:rPr>
                <w:sz w:val="19"/>
              </w:rPr>
            </w:pPr>
            <w:r>
              <w:rPr>
                <w:sz w:val="19"/>
              </w:rPr>
              <w:t>$2,350</w:t>
            </w:r>
          </w:p>
        </w:tc>
        <w:tc>
          <w:tcPr>
            <w:tcW w:w="932" w:type="dxa"/>
            <w:tcBorders/>
          </w:tcPr>
          <w:p>
            <w:pPr>
              <w:pStyle w:val="TableBody"/>
              <w:rPr>
                <w:sz w:val="19"/>
              </w:rPr>
            </w:pPr>
            <w:r>
              <w:rPr>
                <w:sz w:val="19"/>
              </w:rPr>
              <w:t>$7,969</w:t>
            </w:r>
          </w:p>
        </w:tc>
        <w:tc>
          <w:tcPr>
            <w:tcW w:w="932" w:type="dxa"/>
            <w:tcBorders/>
          </w:tcPr>
          <w:p>
            <w:pPr>
              <w:pStyle w:val="TableBody"/>
              <w:rPr>
                <w:sz w:val="19"/>
              </w:rPr>
            </w:pPr>
            <w:r>
              <w:rPr>
                <w:sz w:val="19"/>
              </w:rPr>
              <w:t>$11,163</w:t>
            </w:r>
          </w:p>
        </w:tc>
        <w:tc>
          <w:tcPr>
            <w:tcW w:w="932" w:type="dxa"/>
            <w:tcBorders/>
          </w:tcPr>
          <w:p>
            <w:pPr>
              <w:pStyle w:val="TableBody"/>
              <w:rPr>
                <w:sz w:val="19"/>
              </w:rPr>
            </w:pPr>
            <w:r>
              <w:rPr>
                <w:sz w:val="19"/>
              </w:rPr>
              <w:t>$17,650</w:t>
            </w:r>
          </w:p>
        </w:tc>
        <w:tc>
          <w:tcPr>
            <w:tcW w:w="1120" w:type="dxa"/>
            <w:tcBorders>
              <w:end w:val="single" w:sz="4" w:space="0" w:color="000000"/>
            </w:tcBorders>
          </w:tcPr>
          <w:p>
            <w:pPr>
              <w:pStyle w:val="TableBody"/>
              <w:rPr>
                <w:sz w:val="19"/>
              </w:rPr>
            </w:pPr>
            <w:r>
              <w:rPr>
                <w:sz w:val="19"/>
              </w:rPr>
              <w:t>$20,487</w:t>
            </w:r>
          </w:p>
        </w:tc>
      </w:tr>
      <w:tr>
        <w:trPr>
          <w:trHeight w:val="378" w:hRule="atLeast"/>
        </w:trPr>
        <w:tc>
          <w:tcPr>
            <w:tcW w:w="1236" w:type="dxa"/>
            <w:gridSpan w:val="2"/>
            <w:tcBorders>
              <w:start w:val="single" w:sz="4" w:space="0" w:color="000000"/>
              <w:bottom w:val="single" w:sz="4" w:space="0" w:color="000000"/>
              <w:end w:val="single" w:sz="2" w:space="0" w:color="000000"/>
            </w:tcBorders>
          </w:tcPr>
          <w:p>
            <w:pPr>
              <w:pStyle w:val="TableBody"/>
              <w:rPr>
                <w:sz w:val="19"/>
              </w:rPr>
            </w:pPr>
            <w:r>
              <w:rPr>
                <w:sz w:val="19"/>
              </w:rPr>
              <w:t>Net Income</w:t>
            </w:r>
          </w:p>
        </w:tc>
        <w:tc>
          <w:tcPr>
            <w:tcW w:w="932" w:type="dxa"/>
            <w:tcBorders>
              <w:start w:val="single" w:sz="2" w:space="0" w:color="000000"/>
              <w:bottom w:val="single" w:sz="4" w:space="0" w:color="000000"/>
            </w:tcBorders>
          </w:tcPr>
          <w:p>
            <w:pPr>
              <w:pStyle w:val="TableBody"/>
              <w:jc w:val="center"/>
              <w:rPr>
                <w:sz w:val="19"/>
              </w:rPr>
            </w:pPr>
            <w:r>
              <w:rPr>
                <w:sz w:val="19"/>
              </w:rPr>
              <w:t>$24</w:t>
            </w:r>
          </w:p>
        </w:tc>
        <w:tc>
          <w:tcPr>
            <w:tcW w:w="932" w:type="dxa"/>
            <w:tcBorders>
              <w:bottom w:val="single" w:sz="4" w:space="0" w:color="000000"/>
            </w:tcBorders>
          </w:tcPr>
          <w:p>
            <w:pPr>
              <w:pStyle w:val="TableBody"/>
              <w:rPr>
                <w:sz w:val="19"/>
              </w:rPr>
            </w:pPr>
            <w:r>
              <w:rPr>
                <w:sz w:val="19"/>
              </w:rPr>
              <w:t>$1,044</w:t>
            </w:r>
          </w:p>
        </w:tc>
        <w:tc>
          <w:tcPr>
            <w:tcW w:w="932" w:type="dxa"/>
            <w:tcBorders>
              <w:bottom w:val="single" w:sz="4" w:space="0" w:color="000000"/>
            </w:tcBorders>
          </w:tcPr>
          <w:p>
            <w:pPr>
              <w:pStyle w:val="TableBody"/>
              <w:rPr>
                <w:sz w:val="19"/>
              </w:rPr>
            </w:pPr>
            <w:r>
              <w:rPr>
                <w:sz w:val="19"/>
              </w:rPr>
              <w:t>$4,620</w:t>
            </w:r>
          </w:p>
        </w:tc>
        <w:tc>
          <w:tcPr>
            <w:tcW w:w="932" w:type="dxa"/>
            <w:tcBorders>
              <w:bottom w:val="single" w:sz="4" w:space="0" w:color="000000"/>
            </w:tcBorders>
          </w:tcPr>
          <w:p>
            <w:pPr>
              <w:pStyle w:val="TableBody"/>
              <w:rPr>
                <w:sz w:val="19"/>
              </w:rPr>
            </w:pPr>
            <w:r>
              <w:rPr>
                <w:sz w:val="19"/>
              </w:rPr>
              <w:t>$6,653</w:t>
            </w:r>
          </w:p>
        </w:tc>
        <w:tc>
          <w:tcPr>
            <w:tcW w:w="932" w:type="dxa"/>
            <w:tcBorders>
              <w:bottom w:val="single" w:sz="4" w:space="0" w:color="000000"/>
            </w:tcBorders>
          </w:tcPr>
          <w:p>
            <w:pPr>
              <w:pStyle w:val="TableBody"/>
              <w:rPr>
                <w:sz w:val="19"/>
              </w:rPr>
            </w:pPr>
            <w:r>
              <w:rPr>
                <w:sz w:val="19"/>
              </w:rPr>
              <w:t>$10,902</w:t>
            </w:r>
          </w:p>
        </w:tc>
        <w:tc>
          <w:tcPr>
            <w:tcW w:w="1120" w:type="dxa"/>
            <w:tcBorders>
              <w:bottom w:val="single" w:sz="4" w:space="0" w:color="000000"/>
              <w:end w:val="single" w:sz="4" w:space="0" w:color="000000"/>
            </w:tcBorders>
          </w:tcPr>
          <w:p>
            <w:pPr>
              <w:pStyle w:val="TableBody"/>
              <w:rPr>
                <w:sz w:val="19"/>
              </w:rPr>
            </w:pPr>
            <w:r>
              <w:rPr>
                <w:sz w:val="19"/>
              </w:rPr>
              <w:t>$12,693</w:t>
            </w:r>
          </w:p>
        </w:tc>
      </w:tr>
    </w:tbl>
    <w:p>
      <w:pPr>
        <w:pStyle w:val="Normal"/>
        <w:spacing w:before="0" w:after="0"/>
        <w:rPr>
          <w:del w:id="935" w:author="ma12" w:date="2000-04-20T11:16:00Z"/>
        </w:rPr>
      </w:pPr>
      <w:del w:id="934" w:author="ma12" w:date="2000-04-20T11:16:00Z">
        <w:r>
          <w:rPr/>
        </w:r>
      </w:del>
    </w:p>
    <w:p>
      <w:pPr>
        <w:pStyle w:val="Normal"/>
        <w:spacing w:before="0" w:after="0"/>
        <w:rPr>
          <w:ins w:id="937" w:author="ma12" w:date="2000-04-20T11:43:00Z"/>
        </w:rPr>
      </w:pPr>
      <w:ins w:id="936" w:author="ma12" w:date="2000-04-20T11:43:00Z">
        <w:r>
          <w:rPr/>
        </w:r>
      </w:ins>
    </w:p>
    <w:p>
      <w:pPr>
        <w:pStyle w:val="Normal"/>
        <w:rPr/>
      </w:pPr>
      <w:r>
        <w:rPr/>
        <w:t>The projections are summarized on the following pages.</w:t>
      </w:r>
      <w:r>
        <w:br w:type="page"/>
      </w:r>
    </w:p>
    <w:p>
      <w:pPr>
        <w:pStyle w:val="Normal"/>
        <w:rPr>
          <w:b/>
          <w:i/>
          <w:i/>
        </w:rPr>
      </w:pPr>
      <w:r>
        <w:rPr>
          <w:b/>
          <w:i/>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keepNext w:val="false"/>
              <w:spacing w:before="0" w:after="220"/>
              <w:rPr>
                <w:sz w:val="21"/>
              </w:rPr>
            </w:pPr>
            <w:bookmarkStart w:id="79" w:name="__RefHeading___Toc480874246"/>
            <w:bookmarkEnd w:id="79"/>
            <w:r>
              <w:rPr>
                <w:sz w:val="21"/>
              </w:rPr>
              <w:t>Gaspart</w:t>
            </w:r>
          </w:p>
        </w:tc>
        <w:tc>
          <w:tcPr>
            <w:tcW w:w="6736" w:type="dxa"/>
            <w:tcBorders/>
          </w:tcPr>
          <w:p>
            <w:pPr>
              <w:pStyle w:val="Heading2"/>
              <w:keepNext w:val="false"/>
              <w:spacing w:before="0" w:after="220"/>
              <w:rPr>
                <w:sz w:val="22"/>
              </w:rPr>
            </w:pPr>
            <w:bookmarkStart w:id="80" w:name="__RefHeading___Toc480874247"/>
            <w:bookmarkEnd w:id="80"/>
            <w:r>
              <w:rPr>
                <w:sz w:val="22"/>
              </w:rPr>
              <w:t>Description of Assets</w:t>
            </w:r>
          </w:p>
        </w:tc>
      </w:tr>
    </w:tbl>
    <w:p>
      <w:pPr>
        <w:pStyle w:val="Heading3"/>
        <w:rPr/>
      </w:pPr>
      <w:bookmarkStart w:id="81" w:name="__RefHeading___Toc480874248"/>
      <w:bookmarkEnd w:id="81"/>
      <w:r>
        <w:rPr/>
        <w:t>Overview</w:t>
      </w:r>
    </w:p>
    <w:p>
      <w:pPr>
        <w:pStyle w:val="Normal"/>
        <w:rPr/>
      </w:pPr>
      <w:ins w:id="938" w:author="ma22" w:date="2000-04-20T04:56:00Z">
        <w:r>
          <w:rPr>
            <w:lang w:val="en-US"/>
          </w:rPr>
          <w:t xml:space="preserve">In November 1997, </w:t>
        </w:r>
      </w:ins>
      <w:r>
        <w:rPr>
          <w:lang w:val="en-US"/>
        </w:rPr>
        <w:t xml:space="preserve">Enron </w:t>
      </w:r>
      <w:ins w:id="939" w:author="ma22" w:date="2000-04-20T06:25:00Z">
        <w:r>
          <w:rPr>
            <w:lang w:val="en-US"/>
          </w:rPr>
          <w:t xml:space="preserve">acquired </w:t>
        </w:r>
      </w:ins>
      <w:del w:id="940" w:author="ma22" w:date="2000-04-20T04:57:00Z">
        <w:r>
          <w:rPr>
            <w:lang w:val="en-US"/>
          </w:rPr>
          <w:delText xml:space="preserve">acquired 100% of the equity and management control of </w:delText>
        </w:r>
      </w:del>
      <w:r>
        <w:rPr>
          <w:lang w:val="en-US"/>
        </w:rPr>
        <w:t>Gaspart</w:t>
      </w:r>
      <w:del w:id="941" w:author="ma22" w:date="2000-04-20T04:57:00Z">
        <w:r>
          <w:rPr>
            <w:lang w:val="en-US"/>
          </w:rPr>
          <w:delText xml:space="preserve"> in November 1997, in a privately negotiated transaction.  Gaspart is </w:delText>
        </w:r>
      </w:del>
      <w:ins w:id="942" w:author="ma22" w:date="2000-04-20T04:57:00Z">
        <w:r>
          <w:rPr>
            <w:lang w:val="en-US"/>
          </w:rPr>
          <w:t xml:space="preserve">, </w:t>
        </w:r>
      </w:ins>
      <w:r>
        <w:rPr>
          <w:lang w:val="en-US"/>
        </w:rPr>
        <w:t xml:space="preserve">a </w:t>
      </w:r>
      <w:ins w:id="943" w:author="ma22" w:date="2000-04-20T04:57:00Z">
        <w:r>
          <w:rPr>
            <w:lang w:val="en-US"/>
          </w:rPr>
          <w:t xml:space="preserve">Brazilian </w:t>
        </w:r>
      </w:ins>
      <w:r>
        <w:rPr>
          <w:lang w:val="en-US"/>
        </w:rPr>
        <w:t>holding company that h</w:t>
      </w:r>
      <w:ins w:id="944" w:author="ma22" w:date="2000-04-20T04:57:00Z">
        <w:r>
          <w:rPr>
            <w:lang w:val="en-US"/>
          </w:rPr>
          <w:t>old</w:t>
        </w:r>
      </w:ins>
      <w:del w:id="945" w:author="ma22" w:date="2000-04-20T04:57:00Z">
        <w:r>
          <w:rPr>
            <w:lang w:val="en-US"/>
          </w:rPr>
          <w:delText>a</w:delText>
        </w:r>
      </w:del>
      <w:r>
        <w:rPr>
          <w:lang w:val="en-US"/>
        </w:rPr>
        <w:t xml:space="preserve">s </w:t>
      </w:r>
      <w:ins w:id="946" w:author="ma22" w:date="2000-04-20T04:57:00Z">
        <w:r>
          <w:rPr>
            <w:lang w:val="en-US"/>
          </w:rPr>
          <w:t xml:space="preserve">ESA’s </w:t>
        </w:r>
      </w:ins>
      <w:r>
        <w:rPr>
          <w:lang w:val="en-US"/>
        </w:rPr>
        <w:t>interests in the seven Gaspart LDCs. Each Gaspart LDC holds a state-wide, exclusive and renewable concession for 50 years</w:t>
      </w:r>
      <w:ins w:id="947" w:author="ma22" w:date="2000-04-20T04:57:00Z">
        <w:r>
          <w:rPr>
            <w:lang w:val="en-US"/>
          </w:rPr>
          <w:t xml:space="preserve"> (except Compagás in Paraná, which has a 30-year term)</w:t>
        </w:r>
      </w:ins>
      <w:r>
        <w:rPr>
          <w:lang w:val="en-US"/>
        </w:rPr>
        <w:t>. As of December 1999, the Gaspart LDCs had 138 industrial customers and sales volumes of 4.0 MMcmd.  The service territories of the Gaspart LDCs have a total population of approximately 43 million.</w:t>
      </w:r>
    </w:p>
    <w:p>
      <w:pPr>
        <w:pStyle w:val="Normal"/>
        <w:rPr/>
      </w:pPr>
      <w:r>
        <w:rPr>
          <w:lang w:val="en-US"/>
        </w:rPr>
        <w:t>Within the Gaspart LDCs, the companies in the South and in the Northeast face very different markets</w:t>
      </w:r>
      <w:ins w:id="948" w:author="ma22" w:date="2000-04-20T04:58:00Z">
        <w:r>
          <w:rPr>
            <w:lang w:val="en-US"/>
          </w:rPr>
          <w:t>.</w:t>
        </w:r>
      </w:ins>
      <w:del w:id="949" w:author="ma22" w:date="2000-04-20T04:58:00Z">
        <w:r>
          <w:rPr>
            <w:lang w:val="en-US"/>
          </w:rPr>
          <w:delText>;</w:delText>
        </w:r>
      </w:del>
      <w:ins w:id="950" w:author="ma22" w:date="2000-04-20T04:58:00Z">
        <w:r>
          <w:rPr>
            <w:lang w:val="en-US"/>
          </w:rPr>
          <w:t xml:space="preserve"> </w:t>
        </w:r>
      </w:ins>
      <w:r>
        <w:rPr>
          <w:lang w:val="en-US"/>
        </w:rPr>
        <w:t xml:space="preserve"> </w:t>
      </w:r>
      <w:ins w:id="951" w:author="ma22" w:date="2000-04-20T04:58:00Z">
        <w:r>
          <w:rPr>
            <w:lang w:val="en-US"/>
          </w:rPr>
          <w:t>T</w:t>
        </w:r>
      </w:ins>
      <w:del w:id="952" w:author="ma22" w:date="2000-04-20T04:58:00Z">
        <w:r>
          <w:rPr>
            <w:lang w:val="en-US"/>
          </w:rPr>
          <w:delText>t</w:delText>
        </w:r>
      </w:del>
      <w:r>
        <w:rPr>
          <w:lang w:val="en-US"/>
        </w:rPr>
        <w:t>he Northeastern LDCs have in most cases been distributing natural gas for almost two decades</w:t>
      </w:r>
      <w:ins w:id="953" w:author="ma22" w:date="2000-04-20T04:58:00Z">
        <w:r>
          <w:rPr>
            <w:lang w:val="en-US"/>
          </w:rPr>
          <w:t>,</w:t>
        </w:r>
      </w:ins>
      <w:r>
        <w:rPr>
          <w:lang w:val="en-US"/>
        </w:rPr>
        <w:t xml:space="preserve"> whereas the Southern LDCs are in the process of constructing their gas pipeline networks.</w:t>
      </w:r>
      <w:r>
        <w:br w:type="page"/>
      </w:r>
    </w:p>
    <w:p>
      <w:pPr>
        <w:pStyle w:val="Heading3"/>
        <w:rPr/>
      </w:pPr>
      <w:bookmarkStart w:id="82" w:name="__RefHeading___Toc480874249"/>
      <w:bookmarkEnd w:id="82"/>
      <w:r>
        <w:rPr/>
        <w:t>Physical Network</w:t>
      </w:r>
    </w:p>
    <w:p>
      <w:pPr>
        <w:pStyle w:val="Headings-Allother"/>
        <w:rPr>
          <w:i/>
          <w:i/>
        </w:rPr>
      </w:pPr>
      <w:bookmarkStart w:id="83" w:name="__RefHeading___Toc480874250"/>
      <w:bookmarkEnd w:id="83"/>
      <w:r>
        <w:rPr>
          <w:i/>
          <w:rPrChange w:id="0" w:author="ma22" w:date="2000-04-20T06:26:00Z"/>
        </w:rPr>
        <w:t>Bahiagás</w:t>
      </w:r>
    </w:p>
    <w:p>
      <w:pPr>
        <w:pStyle w:val="Nnormal"/>
        <w:keepNext w:val="false"/>
        <w:rPr/>
      </w:pPr>
      <w:r>
        <w:rPr/>
        <w:t>The map below shows the location of the existing Bahiagás pipeline network:</w:t>
      </w:r>
    </w:p>
    <w:p>
      <w:pPr>
        <w:pStyle w:val="Normal"/>
        <w:rPr/>
      </w:pPr>
      <w:r>
        <w:rPr/>
        <w:drawing>
          <wp:inline distT="0" distB="0" distL="0" distR="0">
            <wp:extent cx="4117975" cy="3097530"/>
            <wp:effectExtent l="0" t="0" r="0" b="0"/>
            <wp:docPr id="16"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title=""/>
                    <pic:cNvPicPr>
                      <a:picLocks noChangeAspect="1" noChangeArrowheads="1"/>
                    </pic:cNvPicPr>
                  </pic:nvPicPr>
                  <pic:blipFill>
                    <a:blip r:embed="rId22"/>
                    <a:srcRect l="-5" t="-7" r="-5" b="-7"/>
                    <a:stretch>
                      <a:fillRect/>
                    </a:stretch>
                  </pic:blipFill>
                  <pic:spPr bwMode="auto">
                    <a:xfrm>
                      <a:off x="0" y="0"/>
                      <a:ext cx="4117975" cy="3097530"/>
                    </a:xfrm>
                    <a:prstGeom prst="rect">
                      <a:avLst/>
                    </a:prstGeom>
                    <a:noFill/>
                  </pic:spPr>
                </pic:pic>
              </a:graphicData>
            </a:graphic>
          </wp:inline>
        </w:drawing>
      </w:r>
    </w:p>
    <w:p>
      <w:pPr>
        <w:pStyle w:val="Normal"/>
        <w:rPr/>
      </w:pPr>
      <w:r>
        <w:rPr>
          <w:lang w:val="en-US"/>
        </w:rPr>
        <w:t>Bahiagás has a total steel pipeline network of 100km. Of this total approximately 73km has a pressure of 21kgf/cm</w:t>
      </w:r>
      <w:r>
        <w:rPr>
          <w:vertAlign w:val="superscript"/>
          <w:lang w:val="en-US"/>
        </w:rPr>
        <w:t>2</w:t>
      </w:r>
      <w:r>
        <w:rPr>
          <w:lang w:val="en-US"/>
        </w:rPr>
        <w:t>, with pipeline diameters varying from one to 14 inches. The remaining pipeline network supports a pressure of 28kgf/cm</w:t>
      </w:r>
      <w:r>
        <w:rPr>
          <w:vertAlign w:val="superscript"/>
          <w:lang w:val="en-US"/>
        </w:rPr>
        <w:t>2</w:t>
      </w:r>
      <w:r>
        <w:rPr>
          <w:lang w:val="en-US"/>
        </w:rPr>
        <w:t xml:space="preserve"> (6km</w:t>
      </w:r>
      <w:del w:id="955" w:author="ma22" w:date="2000-04-20T05:00:00Z">
        <w:r>
          <w:rPr>
            <w:lang w:val="en-US"/>
          </w:rPr>
          <w:delText xml:space="preserve"> long</w:delText>
        </w:r>
      </w:del>
      <w:r>
        <w:rPr>
          <w:lang w:val="en-US"/>
        </w:rPr>
        <w:t>), 22kgf/cm</w:t>
      </w:r>
      <w:r>
        <w:rPr>
          <w:vertAlign w:val="superscript"/>
          <w:lang w:val="en-US"/>
        </w:rPr>
        <w:t>2</w:t>
      </w:r>
      <w:r>
        <w:rPr>
          <w:lang w:val="en-US"/>
        </w:rPr>
        <w:t xml:space="preserve"> (1km), 25kgf/cm</w:t>
      </w:r>
      <w:r>
        <w:rPr>
          <w:vertAlign w:val="superscript"/>
          <w:lang w:val="en-US"/>
        </w:rPr>
        <w:t>2</w:t>
      </w:r>
      <w:r>
        <w:rPr>
          <w:lang w:val="en-US"/>
        </w:rPr>
        <w:t xml:space="preserve"> (2km), 16kgf/cm</w:t>
      </w:r>
      <w:r>
        <w:rPr>
          <w:vertAlign w:val="superscript"/>
          <w:lang w:val="en-US"/>
        </w:rPr>
        <w:t>2</w:t>
      </w:r>
      <w:r>
        <w:rPr>
          <w:lang w:val="en-US"/>
        </w:rPr>
        <w:t xml:space="preserve"> (9km) and 32kgf/cm</w:t>
      </w:r>
      <w:r>
        <w:rPr>
          <w:vertAlign w:val="superscript"/>
          <w:lang w:val="en-US"/>
        </w:rPr>
        <w:t>2</w:t>
      </w:r>
      <w:r>
        <w:rPr>
          <w:lang w:val="en-US"/>
        </w:rPr>
        <w:t xml:space="preserve"> (11km), with pipeline diameters varying between two and six inches.</w:t>
      </w:r>
      <w:r>
        <w:br w:type="page"/>
      </w:r>
    </w:p>
    <w:p>
      <w:pPr>
        <w:pStyle w:val="Normal"/>
        <w:rPr>
          <w:lang w:val="en-US"/>
        </w:rPr>
      </w:pPr>
      <w:r>
        <w:rPr/>
        <w:t>The Bahiagás network has a total of six city</w:t>
      </w:r>
      <w:ins w:id="956" w:author="ma22" w:date="2000-04-20T05:00:00Z">
        <w:r>
          <w:rPr/>
          <w:t>-</w:t>
        </w:r>
      </w:ins>
      <w:r>
        <w:rPr/>
        <w:t>gates and 41 compressor stations.  In 1999, peak and average thoughput were 77.7 MMcmm and 66.5 MMcmm, respectively.  In order to meet future demand growth, Bahiagás is continuing to expand the capacity of its network.</w:t>
      </w:r>
    </w:p>
    <w:p>
      <w:pPr>
        <w:pStyle w:val="Headings-Allother"/>
        <w:rPr>
          <w:i/>
          <w:i/>
        </w:rPr>
      </w:pPr>
      <w:bookmarkStart w:id="84" w:name="__RefHeading___Toc480874251"/>
      <w:bookmarkEnd w:id="84"/>
      <w:r>
        <w:rPr>
          <w:i/>
          <w:rPrChange w:id="0" w:author="ma22" w:date="2000-04-20T06:26:00Z"/>
        </w:rPr>
        <w:t>Copergás</w:t>
      </w:r>
    </w:p>
    <w:p>
      <w:pPr>
        <w:pStyle w:val="BLKmed1st1"/>
        <w:keepNext w:val="true"/>
        <w:rPr/>
      </w:pPr>
      <w:r>
        <w:rPr/>
        <w:t>The map below shows the location of Copergás’ existing pipeline network:</w:t>
      </w:r>
    </w:p>
    <w:p>
      <w:pPr>
        <w:pStyle w:val="Normal"/>
        <w:rPr>
          <w:sz w:val="21"/>
          <w:lang w:val="en-US"/>
        </w:rPr>
      </w:pPr>
      <w:r>
        <w:rPr>
          <w:sz w:val="21"/>
          <w:lang w:val="en-US"/>
        </w:rPr>
        <w:drawing>
          <wp:inline distT="0" distB="0" distL="0" distR="0">
            <wp:extent cx="4118610" cy="3941445"/>
            <wp:effectExtent l="0" t="0" r="0" b="0"/>
            <wp:docPr id="17"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descr="" title=""/>
                    <pic:cNvPicPr>
                      <a:picLocks noChangeAspect="1" noChangeArrowheads="1"/>
                    </pic:cNvPicPr>
                  </pic:nvPicPr>
                  <pic:blipFill>
                    <a:blip r:embed="rId23"/>
                    <a:srcRect l="-6" t="-7" r="-6" b="-7"/>
                    <a:stretch>
                      <a:fillRect/>
                    </a:stretch>
                  </pic:blipFill>
                  <pic:spPr bwMode="auto">
                    <a:xfrm>
                      <a:off x="0" y="0"/>
                      <a:ext cx="4118610" cy="3941445"/>
                    </a:xfrm>
                    <a:prstGeom prst="rect">
                      <a:avLst/>
                    </a:prstGeom>
                    <a:noFill/>
                  </pic:spPr>
                </pic:pic>
              </a:graphicData>
            </a:graphic>
          </wp:inline>
        </w:drawing>
      </w:r>
    </w:p>
    <w:p>
      <w:pPr>
        <w:pStyle w:val="Normal"/>
        <w:rPr/>
      </w:pPr>
      <w:r>
        <w:rPr>
          <w:lang w:val="en-US"/>
        </w:rPr>
        <w:t>Copergás has a total steel pipeline network of 157km, with varying pressure</w:t>
      </w:r>
      <w:ins w:id="958" w:author="ma22" w:date="2000-04-20T05:01:00Z">
        <w:r>
          <w:rPr>
            <w:lang w:val="en-US"/>
          </w:rPr>
          <w:t>s</w:t>
        </w:r>
      </w:ins>
      <w:r>
        <w:rPr>
          <w:lang w:val="en-US"/>
        </w:rPr>
        <w:t xml:space="preserve"> and diameter</w:t>
      </w:r>
      <w:ins w:id="959" w:author="ma22" w:date="2000-04-20T05:01:00Z">
        <w:r>
          <w:rPr>
            <w:lang w:val="en-US"/>
          </w:rPr>
          <w:t>s</w:t>
        </w:r>
      </w:ins>
      <w:r>
        <w:rPr>
          <w:lang w:val="en-US"/>
        </w:rPr>
        <w:t xml:space="preserve"> along the network. At a pressure of 21kgf/cm</w:t>
      </w:r>
      <w:r>
        <w:rPr>
          <w:vertAlign w:val="superscript"/>
          <w:lang w:val="en-US"/>
        </w:rPr>
        <w:t>2</w:t>
      </w:r>
      <w:r>
        <w:rPr>
          <w:lang w:val="en-US"/>
        </w:rPr>
        <w:t>, Copergás has a pipeline network with a diameter of four inches of approximately 7km.  The network with 23kgf/cm</w:t>
      </w:r>
      <w:r>
        <w:rPr>
          <w:vertAlign w:val="superscript"/>
          <w:lang w:val="en-US"/>
        </w:rPr>
        <w:t>2</w:t>
      </w:r>
      <w:r>
        <w:rPr>
          <w:lang w:val="en-US"/>
        </w:rPr>
        <w:t xml:space="preserve"> of pressure is 40km long with a pipeline diameter varying from two to four inches.  The remaining network is 111km long, with pressures varying from eight to 12kgf/cm</w:t>
      </w:r>
      <w:r>
        <w:rPr>
          <w:vertAlign w:val="superscript"/>
          <w:lang w:val="en-US"/>
        </w:rPr>
        <w:t>2</w:t>
      </w:r>
      <w:r>
        <w:rPr>
          <w:lang w:val="en-US"/>
        </w:rPr>
        <w:t xml:space="preserve"> and pipeline diameters ranging from two to eight inches.</w:t>
      </w:r>
    </w:p>
    <w:p>
      <w:pPr>
        <w:pStyle w:val="Normal"/>
        <w:rPr>
          <w:lang w:val="en-US"/>
        </w:rPr>
      </w:pPr>
      <w:r>
        <w:rPr/>
        <w:t>The Copergás network has a total of seven citygates and 13 compressor stations.  In 1999, peak and average throughput were 19.3 MMcmm and 17.6 MMcmm, respectively.</w:t>
      </w:r>
    </w:p>
    <w:p>
      <w:pPr>
        <w:pStyle w:val="Headings-Allother"/>
        <w:rPr>
          <w:i/>
          <w:i/>
        </w:rPr>
      </w:pPr>
      <w:bookmarkStart w:id="85" w:name="__RefHeading___Toc480874252"/>
      <w:bookmarkEnd w:id="85"/>
      <w:r>
        <w:rPr>
          <w:i/>
          <w:rPrChange w:id="0" w:author="ma22" w:date="2000-04-20T06:26:00Z"/>
        </w:rPr>
        <w:t>Algás</w:t>
      </w:r>
    </w:p>
    <w:p>
      <w:pPr>
        <w:pStyle w:val="BLKmed1st1"/>
        <w:keepNext w:val="true"/>
        <w:rPr/>
      </w:pPr>
      <w:r>
        <w:rPr/>
        <w:t>The map below shows the location of Algás’ existing pipeline network:</w:t>
      </w:r>
    </w:p>
    <w:p>
      <w:pPr>
        <w:pStyle w:val="Normal"/>
        <w:rPr>
          <w:rFonts w:ascii="Tms Rmn;Times New Roman" w:hAnsi="Tms Rmn;Times New Roman" w:cs="Tms Rmn;Times New Roman"/>
          <w:color w:val="000000"/>
          <w:sz w:val="21"/>
          <w:lang w:val="en-AU" w:eastAsia="en-US"/>
        </w:rPr>
      </w:pPr>
      <w:r>
        <w:rPr>
          <w:rFonts w:cs="Tms Rmn;Times New Roman" w:ascii="Tms Rmn;Times New Roman" w:hAnsi="Tms Rmn;Times New Roman"/>
          <w:color w:val="000000"/>
          <w:sz w:val="21"/>
          <w:lang w:val="en-AU" w:eastAsia="en-US"/>
        </w:rPr>
        <w:drawing>
          <wp:inline distT="0" distB="0" distL="0" distR="0">
            <wp:extent cx="4112895" cy="2730500"/>
            <wp:effectExtent l="0" t="0" r="0" b="0"/>
            <wp:docPr id="18"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descr="" title=""/>
                    <pic:cNvPicPr>
                      <a:picLocks noChangeAspect="1" noChangeArrowheads="1"/>
                    </pic:cNvPicPr>
                  </pic:nvPicPr>
                  <pic:blipFill>
                    <a:blip r:embed="rId24"/>
                    <a:srcRect l="-4" t="-6" r="-4" b="-6"/>
                    <a:stretch>
                      <a:fillRect/>
                    </a:stretch>
                  </pic:blipFill>
                  <pic:spPr bwMode="auto">
                    <a:xfrm>
                      <a:off x="0" y="0"/>
                      <a:ext cx="4112895" cy="2730500"/>
                    </a:xfrm>
                    <a:prstGeom prst="rect">
                      <a:avLst/>
                    </a:prstGeom>
                    <a:noFill/>
                  </pic:spPr>
                </pic:pic>
              </a:graphicData>
            </a:graphic>
          </wp:inline>
        </w:drawing>
      </w:r>
    </w:p>
    <w:p>
      <w:pPr>
        <w:pStyle w:val="Normal"/>
        <w:rPr/>
      </w:pPr>
      <w:r>
        <w:rPr>
          <w:rFonts w:cs="Tms Rmn;Times New Roman" w:ascii="Tms Rmn;Times New Roman" w:hAnsi="Tms Rmn;Times New Roman"/>
          <w:color w:val="000000"/>
          <w:lang w:val="en-AU" w:eastAsia="en-US"/>
        </w:rPr>
        <w:t xml:space="preserve">Algás has a total steel pipeline network of approximately 67 km. The pressure and the diameter vary along the pipeline.  </w:t>
      </w:r>
      <w:del w:id="961" w:author="ma22" w:date="2000-04-20T05:01:00Z">
        <w:r>
          <w:rPr>
            <w:rFonts w:cs="Tms Rmn;Times New Roman" w:ascii="Tms Rmn;Times New Roman" w:hAnsi="Tms Rmn;Times New Roman"/>
            <w:color w:val="000000"/>
            <w:lang w:val="en-AU" w:eastAsia="en-US"/>
          </w:rPr>
          <w:delText xml:space="preserve">  </w:delText>
        </w:r>
      </w:del>
      <w:r>
        <w:rPr>
          <w:rFonts w:cs="Tms Rmn;Times New Roman" w:ascii="Tms Rmn;Times New Roman" w:hAnsi="Tms Rmn;Times New Roman"/>
          <w:color w:val="000000"/>
          <w:lang w:val="en-AU" w:eastAsia="en-US"/>
        </w:rPr>
        <w:t>Approximately 39 km of the network has a six inch diameter pipeline, at a pressure of 20 kgf/cm2; 22 km of a four inch diameter pipeline at a pressure of 3.5 kgf/cm2; and six km of a three inch pipeline at a pressure of 3.5 kgf/cm2.</w:t>
      </w:r>
    </w:p>
    <w:p>
      <w:pPr>
        <w:pStyle w:val="Normal"/>
        <w:rPr/>
      </w:pPr>
      <w:r>
        <w:rPr>
          <w:lang w:val="en-US"/>
        </w:rPr>
        <w:t xml:space="preserve">The Algás network has a total of six citygates and </w:t>
      </w:r>
      <w:ins w:id="962" w:author="ma22" w:date="2000-04-20T05:01:00Z">
        <w:r>
          <w:rPr>
            <w:lang w:val="en-US"/>
          </w:rPr>
          <w:t>n</w:t>
        </w:r>
      </w:ins>
      <w:del w:id="963" w:author="ma22" w:date="2000-04-20T05:01:00Z">
        <w:r>
          <w:rPr>
            <w:lang w:val="en-US"/>
          </w:rPr>
          <w:delText>N</w:delText>
        </w:r>
      </w:del>
      <w:r>
        <w:rPr>
          <w:lang w:val="en-US"/>
        </w:rPr>
        <w:t>ine compressor stations.  In 1999, peak and average throughput were 15.6 MMcmm and 14.2 MMcmm, respectively.</w:t>
      </w:r>
      <w:r>
        <w:br w:type="page"/>
      </w:r>
    </w:p>
    <w:p>
      <w:pPr>
        <w:pStyle w:val="Headings-Allother"/>
        <w:rPr>
          <w:i/>
          <w:i/>
        </w:rPr>
      </w:pPr>
      <w:bookmarkStart w:id="86" w:name="__RefHeading___Toc480874253"/>
      <w:bookmarkEnd w:id="86"/>
      <w:r>
        <w:rPr>
          <w:i/>
          <w:rPrChange w:id="0" w:author="ma22" w:date="2000-04-20T06:25:00Z"/>
        </w:rPr>
        <w:t>PBGás</w:t>
      </w:r>
    </w:p>
    <w:p>
      <w:pPr>
        <w:pStyle w:val="BLKmed1st1"/>
        <w:keepNext w:val="true"/>
        <w:rPr/>
      </w:pPr>
      <w:r>
        <w:rPr/>
        <w:t>The map below shows the location of PBGás’ existing pipeline network:</w:t>
      </w:r>
    </w:p>
    <w:p>
      <w:pPr>
        <w:pStyle w:val="Normal"/>
        <w:rPr>
          <w:sz w:val="21"/>
          <w:lang w:val="en-US"/>
        </w:rPr>
      </w:pPr>
      <w:r>
        <w:rPr>
          <w:sz w:val="21"/>
          <w:lang w:val="en-US"/>
        </w:rPr>
        <w:drawing>
          <wp:inline distT="0" distB="0" distL="0" distR="0">
            <wp:extent cx="4110355" cy="3036570"/>
            <wp:effectExtent l="0" t="0" r="0" b="0"/>
            <wp:docPr id="19" name="map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3" descr="" title=""/>
                    <pic:cNvPicPr>
                      <a:picLocks noChangeAspect="1" noChangeArrowheads="1"/>
                    </pic:cNvPicPr>
                  </pic:nvPicPr>
                  <pic:blipFill>
                    <a:blip r:embed="rId25"/>
                    <a:srcRect l="-4" t="-5" r="-4" b="-5"/>
                    <a:stretch>
                      <a:fillRect/>
                    </a:stretch>
                  </pic:blipFill>
                  <pic:spPr bwMode="auto">
                    <a:xfrm>
                      <a:off x="0" y="0"/>
                      <a:ext cx="4110355" cy="3036570"/>
                    </a:xfrm>
                    <a:prstGeom prst="rect">
                      <a:avLst/>
                    </a:prstGeom>
                    <a:noFill/>
                  </pic:spPr>
                </pic:pic>
              </a:graphicData>
            </a:graphic>
          </wp:inline>
        </w:drawing>
      </w:r>
    </w:p>
    <w:p>
      <w:pPr>
        <w:pStyle w:val="Normal"/>
        <w:rPr/>
      </w:pPr>
      <w:r>
        <w:rPr>
          <w:rFonts w:cs="Tms Rmn;Times New Roman" w:ascii="Tms Rmn;Times New Roman" w:hAnsi="Tms Rmn;Times New Roman"/>
          <w:color w:val="000000"/>
          <w:lang w:val="en-AU" w:eastAsia="en-US"/>
        </w:rPr>
        <w:t>PBGás has a total steel pipeline network of approximately 32 km. The pressure and the diameter</w:t>
      </w:r>
      <w:del w:id="965" w:author="ma22" w:date="2000-04-20T05:01:00Z">
        <w:r>
          <w:rPr>
            <w:rFonts w:cs="Tms Rmn;Times New Roman" w:ascii="Tms Rmn;Times New Roman" w:hAnsi="Tms Rmn;Times New Roman"/>
            <w:color w:val="000000"/>
            <w:lang w:val="en-AU" w:eastAsia="en-US"/>
          </w:rPr>
          <w:delText>,</w:delText>
        </w:r>
      </w:del>
      <w:r>
        <w:rPr>
          <w:rFonts w:cs="Tms Rmn;Times New Roman" w:ascii="Tms Rmn;Times New Roman" w:hAnsi="Tms Rmn;Times New Roman"/>
          <w:color w:val="000000"/>
          <w:lang w:val="en-AU" w:eastAsia="en-US"/>
        </w:rPr>
        <w:t xml:space="preserve"> vary along the pipeline.  For a pressure of seven kgf/cm2, PBGás has a network of approximately 11 km, with pipeline diameters varying from one to eight inches.   The network with 11 kgf/cm2 of pressure is about nine km long, in which the pipeline diameters vary from two to eight inches.   The branch that comes from Petrobrás (six inch pipeline) is 12 km long and supports a pressure of 30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w:t>
      </w:r>
    </w:p>
    <w:p>
      <w:pPr>
        <w:pStyle w:val="Normal"/>
        <w:rPr/>
      </w:pPr>
      <w:r>
        <w:rPr/>
        <w:t>PBGás’</w:t>
      </w:r>
      <w:ins w:id="966" w:author="ma22" w:date="2000-04-20T05:01:00Z">
        <w:r>
          <w:rPr/>
          <w:t>s</w:t>
        </w:r>
      </w:ins>
      <w:r>
        <w:rPr/>
        <w:t xml:space="preserve"> network has one city</w:t>
      </w:r>
      <w:ins w:id="967" w:author="ma22" w:date="2000-04-20T05:02:00Z">
        <w:r>
          <w:rPr/>
          <w:t>-</w:t>
        </w:r>
      </w:ins>
      <w:r>
        <w:rPr/>
        <w:t>gate and three compressor stations.  In 1999, peak and average throughput were 4.3 MMcmm and 3.7 MMcmm, respectively.</w:t>
      </w:r>
      <w:del w:id="968" w:author="ma22" w:date="2000-04-20T05:02:00Z">
        <w:r>
          <w:rPr/>
          <w:delText xml:space="preserve">  PBGás investment requirements have yet to be determined.</w:delText>
        </w:r>
      </w:del>
      <w:r>
        <w:br w:type="page"/>
      </w:r>
    </w:p>
    <w:p>
      <w:pPr>
        <w:pStyle w:val="Headings-Allother"/>
        <w:rPr>
          <w:i/>
          <w:i/>
        </w:rPr>
      </w:pPr>
      <w:bookmarkStart w:id="87" w:name="__RefHeading___Toc480874254"/>
      <w:bookmarkEnd w:id="87"/>
      <w:r>
        <w:rPr>
          <w:i/>
          <w:rPrChange w:id="0" w:author="ma22" w:date="2000-04-20T06:25:00Z"/>
        </w:rPr>
        <w:t>Emsergás</w:t>
      </w:r>
    </w:p>
    <w:p>
      <w:pPr>
        <w:pStyle w:val="BLKmed1st1"/>
        <w:keepNext w:val="true"/>
        <w:rPr/>
      </w:pPr>
      <w:r>
        <w:rPr/>
        <w:t>The map below shows the location of Emsergás’</w:t>
      </w:r>
      <w:ins w:id="970" w:author="ma22" w:date="2000-04-20T05:02:00Z">
        <w:r>
          <w:rPr/>
          <w:t>s</w:t>
        </w:r>
      </w:ins>
      <w:r>
        <w:rPr/>
        <w:t xml:space="preserve"> existing pipeline network:</w:t>
      </w:r>
    </w:p>
    <w:p>
      <w:pPr>
        <w:pStyle w:val="Normal"/>
        <w:rPr>
          <w:sz w:val="21"/>
          <w:lang w:val="en-US"/>
        </w:rPr>
      </w:pPr>
      <w:r>
        <w:rPr>
          <w:rFonts w:cs="Tms Rmn;Times New Roman" w:ascii="Tms Rmn;Times New Roman" w:hAnsi="Tms Rmn;Times New Roman"/>
          <w:color w:val="000000"/>
          <w:sz w:val="21"/>
          <w:lang w:val="en-AU" w:eastAsia="en-US"/>
        </w:rPr>
        <w:drawing>
          <wp:inline distT="0" distB="0" distL="0" distR="0">
            <wp:extent cx="4100195" cy="4043045"/>
            <wp:effectExtent l="0" t="0" r="0" b="0"/>
            <wp:docPr id="20" name="map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2" descr="" title=""/>
                    <pic:cNvPicPr>
                      <a:picLocks noChangeAspect="1" noChangeArrowheads="1"/>
                    </pic:cNvPicPr>
                  </pic:nvPicPr>
                  <pic:blipFill>
                    <a:blip r:embed="rId26"/>
                    <a:srcRect l="-4" t="-4" r="-4" b="-4"/>
                    <a:stretch>
                      <a:fillRect/>
                    </a:stretch>
                  </pic:blipFill>
                  <pic:spPr bwMode="auto">
                    <a:xfrm>
                      <a:off x="0" y="0"/>
                      <a:ext cx="4100195" cy="4043045"/>
                    </a:xfrm>
                    <a:prstGeom prst="rect">
                      <a:avLst/>
                    </a:prstGeom>
                    <a:noFill/>
                  </pic:spPr>
                </pic:pic>
              </a:graphicData>
            </a:graphic>
          </wp:inline>
        </w:drawing>
      </w:r>
    </w:p>
    <w:p>
      <w:pPr>
        <w:pStyle w:val="Normal"/>
        <w:rPr/>
      </w:pPr>
      <w:r>
        <w:rPr>
          <w:rFonts w:cs="Tms Rmn;Times New Roman" w:ascii="Tms Rmn;Times New Roman" w:hAnsi="Tms Rmn;Times New Roman"/>
          <w:color w:val="000000"/>
          <w:lang w:val="en-AU" w:eastAsia="en-US"/>
        </w:rPr>
        <w:t>Emsergás has a total pipeline network of 43 km. The pressure and the diameter vary along the pipeline.   For a pressure of 4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Emsergás has a steel network of approximately 11 km and a polyethylene network of one km (587 meters of 63 mm and 480 meters of 125 mm), with diameters varying from two to six inches.   The network with 7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of pressure is made of steel and is six km long. The remaining steel pipeline network supports a pressure of 9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(15 km), 21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(two km), 29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(six km) and 50 kgf/cm</w:t>
      </w:r>
      <w:r>
        <w:rPr>
          <w:rFonts w:cs="Tms Rmn;Times New Roman" w:ascii="Tms Rmn;Times New Roman" w:hAnsi="Tms Rmn;Times New Roman"/>
          <w:color w:val="000000"/>
          <w:vertAlign w:val="superscript"/>
          <w:lang w:val="en-AU" w:eastAsia="en-US"/>
        </w:rPr>
        <w:t>2</w:t>
      </w:r>
      <w:r>
        <w:rPr>
          <w:rFonts w:cs="Tms Rmn;Times New Roman" w:ascii="Tms Rmn;Times New Roman" w:hAnsi="Tms Rmn;Times New Roman"/>
          <w:color w:val="000000"/>
          <w:lang w:val="en-AU" w:eastAsia="en-US"/>
        </w:rPr>
        <w:t xml:space="preserve"> (two km), with pipeline diameters varying between two and six inches.</w:t>
      </w:r>
    </w:p>
    <w:p>
      <w:pPr>
        <w:pStyle w:val="Normal"/>
        <w:rPr>
          <w:rFonts w:ascii="Tms Rmn;Times New Roman" w:hAnsi="Tms Rmn;Times New Roman" w:cs="Tms Rmn;Times New Roman"/>
          <w:color w:val="000000"/>
          <w:lang w:val="en-AU" w:eastAsia="en-US"/>
        </w:rPr>
      </w:pPr>
      <w:r>
        <w:rPr/>
        <w:t>The Emsergás network has a total of six citygates and 22 compressor stations.  In 1999, peak and average throughput were 4.1 MMcmm and 3.6 MMcmm, respectively.</w:t>
      </w:r>
    </w:p>
    <w:p>
      <w:pPr>
        <w:pStyle w:val="Headings-Allother"/>
        <w:rPr>
          <w:i/>
          <w:i/>
        </w:rPr>
      </w:pPr>
      <w:bookmarkStart w:id="88" w:name="__RefHeading___Toc480874255"/>
      <w:bookmarkEnd w:id="88"/>
      <w:r>
        <w:rPr>
          <w:i/>
          <w:rPrChange w:id="0" w:author="ma22" w:date="2000-04-20T06:25:00Z"/>
        </w:rPr>
        <w:t>Compagás</w:t>
      </w:r>
    </w:p>
    <w:p>
      <w:pPr>
        <w:pStyle w:val="Normal"/>
        <w:keepNext w:val="true"/>
        <w:rPr>
          <w:lang w:val="en-US"/>
        </w:rPr>
      </w:pPr>
      <w:r>
        <w:rPr>
          <w:lang w:val="en-US"/>
        </w:rPr>
        <w:t>The map below shows Compagás planned distribution network:</w:t>
      </w:r>
    </w:p>
    <w:p>
      <w:pPr>
        <w:pStyle w:val="BLKmed1st1"/>
        <w:rPr>
          <w:sz w:val="21"/>
        </w:rPr>
      </w:pPr>
      <w:r>
        <w:rPr>
          <w:sz w:val="21"/>
        </w:rPr>
        <w:drawing>
          <wp:inline distT="0" distB="0" distL="0" distR="0">
            <wp:extent cx="4113530" cy="2408555"/>
            <wp:effectExtent l="0" t="0" r="0" b="0"/>
            <wp:docPr id="21"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title=""/>
                    <pic:cNvPicPr>
                      <a:picLocks noChangeAspect="1" noChangeArrowheads="1"/>
                    </pic:cNvPicPr>
                  </pic:nvPicPr>
                  <pic:blipFill>
                    <a:blip r:embed="rId27"/>
                    <a:srcRect l="-9" t="-15" r="-9" b="-15"/>
                    <a:stretch>
                      <a:fillRect/>
                    </a:stretch>
                  </pic:blipFill>
                  <pic:spPr bwMode="auto">
                    <a:xfrm>
                      <a:off x="0" y="0"/>
                      <a:ext cx="4113530" cy="2408555"/>
                    </a:xfrm>
                    <a:prstGeom prst="rect">
                      <a:avLst/>
                    </a:prstGeom>
                    <a:noFill/>
                  </pic:spPr>
                </pic:pic>
              </a:graphicData>
            </a:graphic>
          </wp:inline>
        </w:drawing>
      </w:r>
    </w:p>
    <w:p>
      <w:pPr>
        <w:pStyle w:val="Normal"/>
        <w:rPr/>
      </w:pPr>
      <w:r>
        <w:rPr>
          <w:lang w:val="en-US"/>
        </w:rPr>
        <w:t>Compagás has a steel pipeline network of 76km.  The pipeline diameter varies from six to eight inches at pressures varying from four to 35 kgf/cm</w:t>
      </w:r>
      <w:r>
        <w:rPr>
          <w:vertAlign w:val="superscript"/>
          <w:lang w:val="en-US"/>
        </w:rPr>
        <w:t>2</w:t>
      </w:r>
      <w:r>
        <w:rPr>
          <w:lang w:val="en-US"/>
        </w:rPr>
        <w:t xml:space="preserve">.  </w:t>
      </w:r>
    </w:p>
    <w:p>
      <w:pPr>
        <w:pStyle w:val="Normal"/>
        <w:rPr>
          <w:lang w:val="en-US"/>
        </w:rPr>
      </w:pPr>
      <w:r>
        <w:rPr/>
        <w:t>The Compagás network is at an early stage of development.  When complete, it will have three city</w:t>
      </w:r>
      <w:ins w:id="972" w:author="ma22" w:date="2000-04-20T06:25:00Z">
        <w:r>
          <w:rPr/>
          <w:t>-</w:t>
        </w:r>
      </w:ins>
      <w:r>
        <w:rPr/>
        <w:t>gates and 77 compressor stations.  Peak and average through</w:t>
      </w:r>
      <w:ins w:id="973" w:author="ma22" w:date="2000-04-20T06:25:00Z">
        <w:r>
          <w:rPr/>
          <w:t>-</w:t>
        </w:r>
      </w:ins>
      <w:r>
        <w:rPr/>
        <w:t>put in 1999 were 0.4 MMcmd and 0.2 MMcmm, respectively.</w:t>
      </w:r>
      <w:del w:id="974" w:author="ma22" w:date="2000-04-20T05:02:00Z">
        <w:r>
          <w:rPr/>
          <w:delText xml:space="preserve">  At the end of 2000, maximum throughput capacity is expected to be [    ].</w:delText>
        </w:r>
      </w:del>
      <w:r>
        <w:br w:type="page"/>
      </w:r>
    </w:p>
    <w:p>
      <w:pPr>
        <w:pStyle w:val="BLKmed1st1"/>
        <w:rPr>
          <w:lang w:val="en-US"/>
          <w:del w:id="976" w:author="ma12" w:date="2000-04-20T11:20:00Z"/>
        </w:rPr>
      </w:pPr>
      <w:del w:id="975" w:author="ma12" w:date="2000-04-20T11:20:00Z">
        <w:r>
          <w:rPr>
            <w:lang w:val="en-US"/>
          </w:rPr>
        </w:r>
      </w:del>
    </w:p>
    <w:p>
      <w:pPr>
        <w:pStyle w:val="BLKmed1st1"/>
        <w:rPr>
          <w:i/>
          <w:i/>
        </w:rPr>
      </w:pPr>
      <w:bookmarkStart w:id="89" w:name="__RefHeading___Toc480874256"/>
      <w:bookmarkEnd w:id="89"/>
      <w:r>
        <w:rPr>
          <w:i/>
          <w:rPrChange w:id="0" w:author="ma22" w:date="2000-04-20T06:26:00Z"/>
        </w:rPr>
        <w:t>SCGás</w:t>
      </w:r>
    </w:p>
    <w:p>
      <w:pPr>
        <w:pStyle w:val="BLKmed1st1"/>
        <w:keepNext w:val="true"/>
        <w:rPr/>
      </w:pPr>
      <w:r>
        <w:rPr/>
        <w:t>The map below shows SCGás planned distribution network:</w:t>
      </w:r>
    </w:p>
    <w:p>
      <w:pPr>
        <w:pStyle w:val="Normal"/>
        <w:spacing w:lineRule="auto" w:line="480"/>
        <w:rPr>
          <w:sz w:val="21"/>
          <w:lang w:val="en-US"/>
        </w:rPr>
      </w:pPr>
      <w:r>
        <w:rPr>
          <w:sz w:val="21"/>
          <w:lang w:val="en-US"/>
        </w:rPr>
        <w:drawing>
          <wp:inline distT="0" distB="0" distL="0" distR="0">
            <wp:extent cx="4114165" cy="3971925"/>
            <wp:effectExtent l="0" t="0" r="0" b="0"/>
            <wp:docPr id="22"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 title=""/>
                    <pic:cNvPicPr>
                      <a:picLocks noChangeAspect="1" noChangeArrowheads="1"/>
                    </pic:cNvPicPr>
                  </pic:nvPicPr>
                  <pic:blipFill>
                    <a:blip r:embed="rId28"/>
                    <a:srcRect l="-5" t="-6" r="-5" b="-6"/>
                    <a:stretch>
                      <a:fillRect/>
                    </a:stretch>
                  </pic:blipFill>
                  <pic:spPr bwMode="auto">
                    <a:xfrm>
                      <a:off x="0" y="0"/>
                      <a:ext cx="4114165" cy="3971925"/>
                    </a:xfrm>
                    <a:prstGeom prst="rect">
                      <a:avLst/>
                    </a:prstGeom>
                    <a:noFill/>
                  </pic:spPr>
                </pic:pic>
              </a:graphicData>
            </a:graphic>
          </wp:inline>
        </w:drawing>
      </w:r>
      <w:r>
        <w:br w:type="page"/>
      </w:r>
    </w:p>
    <w:p>
      <w:pPr>
        <w:pStyle w:val="BLKmed1st1"/>
        <w:rPr>
          <w:b/>
          <w:del w:id="979" w:author="ma22" w:date="2000-04-20T05:02:00Z"/>
        </w:rPr>
      </w:pPr>
      <w:del w:id="978" w:author="ma22" w:date="2000-04-20T05:02:00Z">
        <w:r>
          <w:rPr>
            <w:b/>
          </w:rPr>
          <w:delText>[Rider to come]</w:delText>
        </w:r>
      </w:del>
    </w:p>
    <w:p>
      <w:pPr>
        <w:pStyle w:val="BLKmed1st1"/>
        <w:rPr/>
      </w:pPr>
      <w:r>
        <w:rPr/>
        <w:t xml:space="preserve">The SCGás network is also at an early stage of development with completion of the first phase expected in the third quarter of 2000. When complete, the network will have nine citygates and 17 compressor stations. Maximum </w:t>
      </w:r>
      <w:ins w:id="980" w:author="ma22" w:date="2000-04-20T05:03:00Z">
        <w:r>
          <w:rPr/>
          <w:t xml:space="preserve">volumes delivered are </w:t>
        </w:r>
      </w:ins>
      <w:del w:id="981" w:author="ma22" w:date="2000-04-20T05:03:00Z">
        <w:r>
          <w:rPr/>
          <w:delText xml:space="preserve">throughput capacity is </w:delText>
        </w:r>
      </w:del>
      <w:r>
        <w:rPr/>
        <w:t>expected to develop as follows:</w:t>
      </w:r>
    </w:p>
    <w:tbl>
      <w:tblPr>
        <w:tblW w:w="3888" w:type="dxa"/>
        <w:jc w:val="start"/>
        <w:tblInd w:w="0" w:type="dxa"/>
        <w:tblLayout w:type="fixed"/>
        <w:tblCellMar>
          <w:top w:w="0" w:type="dxa"/>
          <w:start w:w="108" w:type="dxa"/>
          <w:bottom w:w="0" w:type="dxa"/>
          <w:end w:w="108" w:type="dxa"/>
        </w:tblCellMar>
      </w:tblPr>
      <w:tblGrid>
        <w:gridCol w:w="1728"/>
        <w:gridCol w:w="2160"/>
      </w:tblGrid>
      <w:tr>
        <w:trPr/>
        <w:tc>
          <w:tcPr>
            <w:tcW w:w="1728" w:type="dxa"/>
            <w:tcBorders>
              <w:top w:val="single" w:sz="2" w:space="0" w:color="000000"/>
              <w:start w:val="single" w:sz="2" w:space="0" w:color="000000"/>
            </w:tcBorders>
            <w:shd w:fill="FFFF00" w:val="clear"/>
          </w:tcPr>
          <w:p>
            <w:pPr>
              <w:pStyle w:val="Normal"/>
              <w:keepNext w:val="true"/>
              <w:keepLines/>
              <w:snapToGrid w:val="false"/>
              <w:spacing w:lineRule="auto" w:line="480" w:before="0" w:after="0"/>
              <w:jc w:val="center"/>
              <w:rPr>
                <w:rFonts w:ascii="Arial Narrow" w:hAnsi="Arial Narrow" w:cs="Arial Narrow"/>
                <w:b/>
                <w:sz w:val="15"/>
                <w:lang w:val="en-US"/>
              </w:rPr>
            </w:pPr>
            <w:r>
              <w:rPr>
                <w:rFonts w:cs="Arial Narrow" w:ascii="Arial Narrow" w:hAnsi="Arial Narrow"/>
                <w:b/>
                <w:sz w:val="15"/>
                <w:lang w:val="en-US"/>
              </w:rPr>
            </w:r>
          </w:p>
        </w:tc>
        <w:tc>
          <w:tcPr>
            <w:tcW w:w="2160" w:type="dxa"/>
            <w:tcBorders>
              <w:top w:val="single" w:sz="2" w:space="0" w:color="000000"/>
              <w:end w:val="single" w:sz="2" w:space="0" w:color="000000"/>
            </w:tcBorders>
            <w:shd w:fill="FFFF00" w:val="clear"/>
            <w:vAlign w:val="bottom"/>
          </w:tcPr>
          <w:p>
            <w:pPr>
              <w:pStyle w:val="Normal"/>
              <w:keepNext w:val="true"/>
              <w:keepLines/>
              <w:spacing w:lineRule="auto" w:line="480" w:before="0" w:after="0"/>
              <w:jc w:val="center"/>
              <w:rPr>
                <w:rFonts w:ascii="Arial Narrow" w:hAnsi="Arial Narrow" w:cs="Arial Narrow"/>
                <w:b/>
                <w:sz w:val="15"/>
                <w:lang w:val="en-US"/>
              </w:rPr>
            </w:pPr>
            <w:r>
              <w:rPr>
                <w:rFonts w:cs="Arial Narrow" w:ascii="Arial Narrow" w:hAnsi="Arial Narrow"/>
                <w:b/>
                <w:sz w:val="15"/>
                <w:lang w:val="en-US"/>
              </w:rPr>
              <w:t>Maximum</w:t>
            </w:r>
          </w:p>
        </w:tc>
      </w:tr>
      <w:tr>
        <w:trPr/>
        <w:tc>
          <w:tcPr>
            <w:tcW w:w="1728" w:type="dxa"/>
            <w:tcBorders>
              <w:start w:val="single" w:sz="2" w:space="0" w:color="000000"/>
              <w:bottom w:val="single" w:sz="2" w:space="0" w:color="000000"/>
            </w:tcBorders>
            <w:shd w:fill="FFFF00" w:val="clear"/>
            <w:vAlign w:val="bottom"/>
          </w:tcPr>
          <w:p>
            <w:pPr>
              <w:pStyle w:val="Normal"/>
              <w:keepNext w:val="true"/>
              <w:keepLines/>
              <w:spacing w:lineRule="auto" w:line="480" w:before="0" w:after="0"/>
              <w:jc w:val="start"/>
              <w:rPr>
                <w:rFonts w:ascii="Arial Narrow" w:hAnsi="Arial Narrow" w:cs="Arial Narrow"/>
                <w:b/>
                <w:sz w:val="15"/>
                <w:lang w:val="en-US"/>
              </w:rPr>
            </w:pPr>
            <w:r>
              <w:rPr>
                <w:rFonts w:cs="Arial Narrow" w:ascii="Arial Narrow" w:hAnsi="Arial Narrow"/>
                <w:b/>
                <w:sz w:val="15"/>
                <w:lang w:val="en-US"/>
              </w:rPr>
              <w:t>Year</w:t>
            </w:r>
          </w:p>
        </w:tc>
        <w:tc>
          <w:tcPr>
            <w:tcW w:w="2160" w:type="dxa"/>
            <w:tcBorders>
              <w:bottom w:val="single" w:sz="2" w:space="0" w:color="000000"/>
              <w:end w:val="single" w:sz="2" w:space="0" w:color="000000"/>
            </w:tcBorders>
            <w:shd w:fill="FFFF00" w:val="clear"/>
            <w:vAlign w:val="bottom"/>
          </w:tcPr>
          <w:p>
            <w:pPr>
              <w:pStyle w:val="Normal"/>
              <w:keepNext w:val="true"/>
              <w:keepLines/>
              <w:spacing w:lineRule="auto" w:line="480" w:before="0" w:after="0"/>
              <w:jc w:val="center"/>
              <w:rPr>
                <w:rFonts w:ascii="Arial Narrow" w:hAnsi="Arial Narrow" w:cs="Arial Narrow"/>
                <w:b/>
                <w:sz w:val="15"/>
                <w:lang w:val="en-US"/>
              </w:rPr>
            </w:pPr>
            <w:del w:id="982" w:author="ma22" w:date="2000-04-20T05:03:00Z">
              <w:r>
                <w:rPr>
                  <w:rFonts w:cs="Arial Narrow" w:ascii="Arial Narrow" w:hAnsi="Arial Narrow"/>
                  <w:b/>
                  <w:sz w:val="15"/>
                  <w:lang w:val="en-US"/>
                </w:rPr>
                <w:delText>Capacity</w:delText>
              </w:r>
            </w:del>
            <w:ins w:id="983" w:author="ma22" w:date="2000-04-20T05:03:00Z">
              <w:r>
                <w:rPr>
                  <w:rFonts w:cs="Arial Narrow" w:ascii="Arial Narrow" w:hAnsi="Arial Narrow"/>
                  <w:b/>
                  <w:sz w:val="15"/>
                  <w:lang w:val="en-US"/>
                </w:rPr>
                <w:t>Volume</w:t>
              </w:r>
            </w:ins>
            <w:ins w:id="984" w:author="ma22" w:date="2000-04-20T07:05:00Z">
              <w:r>
                <w:rPr>
                  <w:rFonts w:cs="Arial Narrow" w:ascii="Arial Narrow" w:hAnsi="Arial Narrow"/>
                  <w:b/>
                  <w:sz w:val="15"/>
                  <w:lang w:val="en-US"/>
                </w:rPr>
                <w:t>s (MMcmd)</w:t>
              </w:r>
            </w:ins>
          </w:p>
        </w:tc>
      </w:tr>
      <w:tr>
        <w:trPr/>
        <w:tc>
          <w:tcPr>
            <w:tcW w:w="1728" w:type="dxa"/>
            <w:tcBorders>
              <w:start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2000</w:t>
            </w:r>
          </w:p>
        </w:tc>
        <w:tc>
          <w:tcPr>
            <w:tcW w:w="2160" w:type="dxa"/>
            <w:tcBorders>
              <w:end w:val="single" w:sz="2" w:space="0" w:color="000000"/>
            </w:tcBorders>
          </w:tcPr>
          <w:p>
            <w:pPr>
              <w:pStyle w:val="Normal"/>
              <w:keepNext w:val="true"/>
              <w:keepLines/>
              <w:spacing w:lineRule="auto" w:line="480" w:before="0" w:after="0"/>
              <w:jc w:val="center"/>
              <w:rPr>
                <w:rFonts w:ascii="Arial Narrow" w:hAnsi="Arial Narrow" w:cs="Arial Narrow"/>
                <w:sz w:val="15"/>
                <w:lang w:val="en-US"/>
              </w:rPr>
            </w:pPr>
            <w:ins w:id="985" w:author="ma22" w:date="2000-04-20T05:25:00Z">
              <w:r>
                <w:rPr>
                  <w:rFonts w:cs="Arial Narrow" w:ascii="Arial Narrow" w:hAnsi="Arial Narrow"/>
                  <w:sz w:val="15"/>
                  <w:lang w:val="en-US"/>
                </w:rPr>
                <w:t>585</w:t>
              </w:r>
            </w:ins>
          </w:p>
        </w:tc>
      </w:tr>
      <w:tr>
        <w:trPr/>
        <w:tc>
          <w:tcPr>
            <w:tcW w:w="1728" w:type="dxa"/>
            <w:tcBorders>
              <w:start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2001</w:t>
            </w:r>
          </w:p>
        </w:tc>
        <w:tc>
          <w:tcPr>
            <w:tcW w:w="2160" w:type="dxa"/>
            <w:tcBorders>
              <w:end w:val="single" w:sz="2" w:space="0" w:color="000000"/>
            </w:tcBorders>
          </w:tcPr>
          <w:p>
            <w:pPr>
              <w:pStyle w:val="Normal"/>
              <w:keepNext w:val="true"/>
              <w:keepLines/>
              <w:spacing w:lineRule="auto" w:line="480" w:before="0" w:after="0"/>
              <w:jc w:val="center"/>
              <w:rPr>
                <w:rFonts w:ascii="Arial Narrow" w:hAnsi="Arial Narrow" w:cs="Arial Narrow"/>
                <w:sz w:val="15"/>
                <w:lang w:val="en-US"/>
              </w:rPr>
            </w:pPr>
            <w:ins w:id="986" w:author="ma22" w:date="2000-04-20T05:25:00Z">
              <w:r>
                <w:rPr>
                  <w:rFonts w:cs="Arial Narrow" w:ascii="Arial Narrow" w:hAnsi="Arial Narrow"/>
                  <w:sz w:val="15"/>
                  <w:lang w:val="en-US"/>
                </w:rPr>
                <w:t>1,099</w:t>
              </w:r>
            </w:ins>
          </w:p>
        </w:tc>
      </w:tr>
      <w:tr>
        <w:trPr/>
        <w:tc>
          <w:tcPr>
            <w:tcW w:w="1728" w:type="dxa"/>
            <w:tcBorders>
              <w:start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2002</w:t>
            </w:r>
          </w:p>
        </w:tc>
        <w:tc>
          <w:tcPr>
            <w:tcW w:w="2160" w:type="dxa"/>
            <w:tcBorders>
              <w:end w:val="single" w:sz="2" w:space="0" w:color="000000"/>
            </w:tcBorders>
          </w:tcPr>
          <w:p>
            <w:pPr>
              <w:pStyle w:val="Normal"/>
              <w:keepNext w:val="true"/>
              <w:keepLines/>
              <w:spacing w:lineRule="auto" w:line="480" w:before="0" w:after="0"/>
              <w:jc w:val="center"/>
              <w:rPr>
                <w:rFonts w:ascii="Arial Narrow" w:hAnsi="Arial Narrow" w:cs="Arial Narrow"/>
                <w:sz w:val="15"/>
                <w:lang w:val="en-US"/>
              </w:rPr>
            </w:pPr>
            <w:ins w:id="987" w:author="ma22" w:date="2000-04-20T05:25:00Z">
              <w:r>
                <w:rPr>
                  <w:rFonts w:cs="Arial Narrow" w:ascii="Arial Narrow" w:hAnsi="Arial Narrow"/>
                  <w:sz w:val="15"/>
                  <w:lang w:val="en-US"/>
                </w:rPr>
                <w:t>1,276</w:t>
              </w:r>
            </w:ins>
          </w:p>
        </w:tc>
      </w:tr>
      <w:tr>
        <w:trPr/>
        <w:tc>
          <w:tcPr>
            <w:tcW w:w="1728" w:type="dxa"/>
            <w:tcBorders>
              <w:start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2003</w:t>
            </w:r>
          </w:p>
        </w:tc>
        <w:tc>
          <w:tcPr>
            <w:tcW w:w="2160" w:type="dxa"/>
            <w:tcBorders>
              <w:end w:val="single" w:sz="2" w:space="0" w:color="000000"/>
            </w:tcBorders>
          </w:tcPr>
          <w:p>
            <w:pPr>
              <w:pStyle w:val="Normal"/>
              <w:keepNext w:val="true"/>
              <w:keepLines/>
              <w:spacing w:lineRule="auto" w:line="480" w:before="0" w:after="0"/>
              <w:jc w:val="center"/>
              <w:rPr>
                <w:rFonts w:ascii="Arial Narrow" w:hAnsi="Arial Narrow" w:cs="Arial Narrow"/>
                <w:sz w:val="15"/>
                <w:lang w:val="en-US"/>
              </w:rPr>
            </w:pPr>
            <w:ins w:id="988" w:author="ma22" w:date="2000-04-20T05:25:00Z">
              <w:r>
                <w:rPr>
                  <w:rFonts w:cs="Arial Narrow" w:ascii="Arial Narrow" w:hAnsi="Arial Narrow"/>
                  <w:sz w:val="15"/>
                  <w:lang w:val="en-US"/>
                </w:rPr>
                <w:t>1,430</w:t>
              </w:r>
            </w:ins>
          </w:p>
        </w:tc>
      </w:tr>
      <w:tr>
        <w:trPr/>
        <w:tc>
          <w:tcPr>
            <w:tcW w:w="1728" w:type="dxa"/>
            <w:tcBorders>
              <w:start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2004</w:t>
            </w:r>
          </w:p>
        </w:tc>
        <w:tc>
          <w:tcPr>
            <w:tcW w:w="2160" w:type="dxa"/>
            <w:tcBorders>
              <w:end w:val="single" w:sz="2" w:space="0" w:color="000000"/>
            </w:tcBorders>
          </w:tcPr>
          <w:p>
            <w:pPr>
              <w:pStyle w:val="Normal"/>
              <w:keepNext w:val="true"/>
              <w:keepLines/>
              <w:spacing w:lineRule="auto" w:line="480" w:before="0" w:after="0"/>
              <w:jc w:val="center"/>
              <w:rPr>
                <w:rFonts w:ascii="Arial Narrow" w:hAnsi="Arial Narrow" w:cs="Arial Narrow"/>
                <w:sz w:val="15"/>
                <w:lang w:val="en-US"/>
              </w:rPr>
            </w:pPr>
            <w:ins w:id="989" w:author="ma22" w:date="2000-04-20T05:25:00Z">
              <w:r>
                <w:rPr>
                  <w:rFonts w:cs="Arial Narrow" w:ascii="Arial Narrow" w:hAnsi="Arial Narrow"/>
                  <w:sz w:val="15"/>
                  <w:lang w:val="en-US"/>
                </w:rPr>
                <w:t>1,481</w:t>
              </w:r>
            </w:ins>
          </w:p>
        </w:tc>
      </w:tr>
      <w:tr>
        <w:trPr/>
        <w:tc>
          <w:tcPr>
            <w:tcW w:w="1728" w:type="dxa"/>
            <w:tcBorders>
              <w:start w:val="single" w:sz="2" w:space="0" w:color="000000"/>
              <w:bottom w:val="single" w:sz="2" w:space="0" w:color="000000"/>
            </w:tcBorders>
          </w:tcPr>
          <w:p>
            <w:pPr>
              <w:pStyle w:val="Normal"/>
              <w:keepNext w:val="true"/>
              <w:keepLines/>
              <w:spacing w:lineRule="auto" w:line="480" w:before="0" w:after="0"/>
              <w:jc w:val="start"/>
              <w:rPr>
                <w:rFonts w:ascii="Arial Narrow" w:hAnsi="Arial Narrow" w:cs="Arial Narrow"/>
                <w:sz w:val="15"/>
                <w:lang w:val="en-US"/>
              </w:rPr>
            </w:pPr>
            <w:r>
              <w:rPr>
                <w:rFonts w:cs="Arial Narrow" w:ascii="Arial Narrow" w:hAnsi="Arial Narrow"/>
                <w:sz w:val="15"/>
                <w:lang w:val="en-US"/>
              </w:rPr>
              <w:t>2005</w:t>
            </w:r>
          </w:p>
        </w:tc>
        <w:tc>
          <w:tcPr>
            <w:tcW w:w="2160" w:type="dxa"/>
            <w:tcBorders>
              <w:bottom w:val="single" w:sz="2" w:space="0" w:color="000000"/>
              <w:end w:val="single" w:sz="2" w:space="0" w:color="000000"/>
            </w:tcBorders>
          </w:tcPr>
          <w:p>
            <w:pPr>
              <w:pStyle w:val="Normal"/>
              <w:keepNext w:val="true"/>
              <w:keepLines/>
              <w:spacing w:lineRule="auto" w:line="480" w:before="0" w:after="0"/>
              <w:jc w:val="center"/>
              <w:rPr>
                <w:rFonts w:ascii="Arial Narrow" w:hAnsi="Arial Narrow" w:cs="Arial Narrow"/>
                <w:sz w:val="15"/>
                <w:lang w:val="en-US"/>
              </w:rPr>
            </w:pPr>
            <w:ins w:id="990" w:author="ma22" w:date="2000-04-20T05:25:00Z">
              <w:r>
                <w:rPr>
                  <w:rFonts w:cs="Arial Narrow" w:ascii="Arial Narrow" w:hAnsi="Arial Narrow"/>
                  <w:sz w:val="15"/>
                  <w:lang w:val="en-US"/>
                </w:rPr>
                <w:t>1,514</w:t>
              </w:r>
            </w:ins>
          </w:p>
        </w:tc>
      </w:tr>
    </w:tbl>
    <w:p>
      <w:pPr>
        <w:pStyle w:val="BLKmed1st1"/>
        <w:rPr>
          <w:sz w:val="21"/>
        </w:rPr>
      </w:pPr>
      <w:r>
        <w:rPr>
          <w:sz w:val="21"/>
        </w:rPr>
      </w:r>
    </w:p>
    <w:p>
      <w:pPr>
        <w:pStyle w:val="Heading2"/>
        <w:rPr>
          <w:sz w:val="22"/>
        </w:rPr>
      </w:pPr>
      <w:bookmarkStart w:id="90" w:name="__RefHeading___Toc480874257"/>
      <w:bookmarkEnd w:id="90"/>
      <w:r>
        <w:rPr>
          <w:sz w:val="22"/>
        </w:rPr>
        <w:t>Regulations and Tariffs</w:t>
      </w:r>
    </w:p>
    <w:p>
      <w:pPr>
        <w:pStyle w:val="Heading3"/>
        <w:rPr/>
      </w:pPr>
      <w:bookmarkStart w:id="91" w:name="__RefHeading___Toc480874258"/>
      <w:bookmarkEnd w:id="91"/>
      <w:r>
        <w:rPr/>
        <w:t>Regulatory Framework</w:t>
      </w:r>
    </w:p>
    <w:p>
      <w:pPr>
        <w:pStyle w:val="Normal"/>
        <w:rPr/>
      </w:pPr>
      <w:r>
        <w:rPr>
          <w:lang w:val="en-US"/>
        </w:rPr>
        <w:t xml:space="preserve">In the </w:t>
      </w:r>
      <w:ins w:id="991" w:author="ma22" w:date="2000-04-20T05:25:00Z">
        <w:r>
          <w:rPr>
            <w:lang w:val="en-US"/>
          </w:rPr>
          <w:t xml:space="preserve">states in which the </w:t>
        </w:r>
      </w:ins>
      <w:del w:id="992" w:author="ma22" w:date="2000-04-20T05:25:00Z">
        <w:r>
          <w:rPr>
            <w:lang w:val="en-US"/>
          </w:rPr>
          <w:delText xml:space="preserve">seven </w:delText>
        </w:r>
      </w:del>
      <w:r>
        <w:rPr>
          <w:lang w:val="en-US"/>
        </w:rPr>
        <w:t xml:space="preserve">Gaspart </w:t>
      </w:r>
      <w:ins w:id="993" w:author="ma22" w:date="2000-04-20T05:25:00Z">
        <w:r>
          <w:rPr>
            <w:lang w:val="en-US"/>
          </w:rPr>
          <w:t>LDCs are located</w:t>
        </w:r>
      </w:ins>
      <w:del w:id="994" w:author="ma22" w:date="2000-04-20T05:25:00Z">
        <w:r>
          <w:rPr>
            <w:lang w:val="en-US"/>
          </w:rPr>
          <w:delText>states</w:delText>
        </w:r>
      </w:del>
      <w:r>
        <w:rPr>
          <w:lang w:val="en-US"/>
        </w:rPr>
        <w:t xml:space="preserve">, the rights and obligations of the companies have historically been regulated exclusively through concession contracts. </w:t>
      </w:r>
      <w:ins w:id="995" w:author="ma22" w:date="2000-04-20T05:25:00Z">
        <w:r>
          <w:rPr>
            <w:lang w:val="en-US"/>
          </w:rPr>
          <w:t xml:space="preserve"> As </w:t>
        </w:r>
      </w:ins>
      <w:r>
        <w:rPr>
          <w:lang w:val="en-US"/>
        </w:rPr>
        <w:t>general</w:t>
      </w:r>
      <w:del w:id="996" w:author="ma22" w:date="2000-04-20T05:25:00Z">
        <w:r>
          <w:rPr>
            <w:lang w:val="en-US"/>
          </w:rPr>
          <w:delText>ly</w:delText>
        </w:r>
      </w:del>
      <w:ins w:id="997" w:author="ma22" w:date="2000-04-20T05:25:00Z">
        <w:r>
          <w:rPr>
            <w:lang w:val="en-US"/>
          </w:rPr>
          <w:t xml:space="preserve"> rule</w:t>
        </w:r>
      </w:ins>
      <w:r>
        <w:rPr>
          <w:lang w:val="en-US"/>
        </w:rPr>
        <w:t xml:space="preserve">, the </w:t>
      </w:r>
      <w:del w:id="998" w:author="ma22" w:date="2000-04-20T05:25:00Z">
        <w:r>
          <w:rPr>
            <w:lang w:val="en-US"/>
          </w:rPr>
          <w:delText xml:space="preserve">State </w:delText>
        </w:r>
      </w:del>
      <w:r>
        <w:rPr>
          <w:lang w:val="en-US"/>
        </w:rPr>
        <w:t>Secretar</w:t>
      </w:r>
      <w:ins w:id="999" w:author="ma22" w:date="2000-04-20T05:25:00Z">
        <w:r>
          <w:rPr>
            <w:lang w:val="en-US"/>
          </w:rPr>
          <w:t>y</w:t>
        </w:r>
      </w:ins>
      <w:del w:id="1000" w:author="ma22" w:date="2000-04-20T05:25:00Z">
        <w:r>
          <w:rPr>
            <w:lang w:val="en-US"/>
          </w:rPr>
          <w:delText>iats</w:delText>
        </w:r>
      </w:del>
      <w:r>
        <w:rPr>
          <w:lang w:val="en-US"/>
        </w:rPr>
        <w:t xml:space="preserve"> </w:t>
      </w:r>
      <w:ins w:id="1001" w:author="ma22" w:date="2000-04-20T05:26:00Z">
        <w:r>
          <w:rPr>
            <w:lang w:val="en-US"/>
          </w:rPr>
          <w:t>o</w:t>
        </w:r>
      </w:ins>
      <w:r>
        <w:rPr>
          <w:lang w:val="en-US"/>
        </w:rPr>
        <w:t>f</w:t>
      </w:r>
      <w:del w:id="1002" w:author="ma22" w:date="2000-04-20T05:26:00Z">
        <w:r>
          <w:rPr>
            <w:lang w:val="en-US"/>
          </w:rPr>
          <w:delText>or</w:delText>
        </w:r>
      </w:del>
      <w:r>
        <w:rPr>
          <w:lang w:val="en-US"/>
        </w:rPr>
        <w:t xml:space="preserve"> Infrastructure or Energy for each state oversees the execution of the concession contract and measure</w:t>
      </w:r>
      <w:ins w:id="1003" w:author="ma22" w:date="2000-04-20T05:26:00Z">
        <w:r>
          <w:rPr>
            <w:lang w:val="en-US"/>
          </w:rPr>
          <w:t>s</w:t>
        </w:r>
      </w:ins>
      <w:r>
        <w:rPr>
          <w:lang w:val="en-US"/>
        </w:rPr>
        <w:t xml:space="preserve"> the performance of the distribution company.</w:t>
      </w:r>
    </w:p>
    <w:p>
      <w:pPr>
        <w:pStyle w:val="Normal"/>
        <w:rPr/>
      </w:pPr>
      <w:r>
        <w:rPr>
          <w:lang w:val="en-US"/>
        </w:rPr>
        <w:t xml:space="preserve">Since 1999, the state governments have been working to create regulatory agencies to fortify the rights and obligations of the gas distribution companies as well as </w:t>
      </w:r>
      <w:ins w:id="1004" w:author="ma22" w:date="2000-04-20T05:26:00Z">
        <w:r>
          <w:rPr>
            <w:lang w:val="en-US"/>
          </w:rPr>
          <w:t xml:space="preserve">to </w:t>
        </w:r>
      </w:ins>
      <w:r>
        <w:rPr>
          <w:lang w:val="en-US"/>
        </w:rPr>
        <w:t xml:space="preserve">facilitate the transparent creation of clear, consistent and enforceable regulatory </w:t>
      </w:r>
      <w:ins w:id="1005" w:author="ma22" w:date="2000-04-20T05:26:00Z">
        <w:r>
          <w:rPr>
            <w:lang w:val="en-US"/>
          </w:rPr>
          <w:t>regime</w:t>
        </w:r>
      </w:ins>
      <w:del w:id="1006" w:author="ma22" w:date="2000-04-20T05:26:00Z">
        <w:r>
          <w:rPr>
            <w:lang w:val="en-US"/>
          </w:rPr>
          <w:delText>rules</w:delText>
        </w:r>
      </w:del>
      <w:r>
        <w:rPr>
          <w:lang w:val="en-US"/>
        </w:rPr>
        <w:t xml:space="preserve">.  State and local governments are also seeking to ensure that municipal laws promote the use of natural gas for residences, vehicles and commercial enterprises.  In the state capital cities of Salvador, Bahiá and Aracajú, Sergipe, municipal building codes now mandate the installation of natural gas piping for all new construction.  Similar codes are currently undergoing final review in the cities of Maceió, Alagóas and Recife, Pernambuco.  </w:t>
      </w:r>
      <w:r>
        <w:br w:type="page"/>
      </w:r>
    </w:p>
    <w:p>
      <w:pPr>
        <w:pStyle w:val="Normal"/>
        <w:rPr/>
      </w:pPr>
      <w:r>
        <w:rPr>
          <w:lang w:val="en-US"/>
        </w:rPr>
        <w:t xml:space="preserve">In </w:t>
      </w:r>
      <w:ins w:id="1007" w:author="ma22" w:date="2000-04-20T05:26:00Z">
        <w:r>
          <w:rPr>
            <w:lang w:val="en-US"/>
          </w:rPr>
          <w:t xml:space="preserve">Bahiá, </w:t>
        </w:r>
      </w:ins>
      <w:r>
        <w:rPr>
          <w:lang w:val="en-US"/>
        </w:rPr>
        <w:t xml:space="preserve">the largest and most influential state </w:t>
      </w:r>
      <w:ins w:id="1008" w:author="ma22" w:date="2000-04-20T05:26:00Z">
        <w:r>
          <w:rPr>
            <w:lang w:val="en-US"/>
          </w:rPr>
          <w:t>in</w:t>
        </w:r>
      </w:ins>
      <w:del w:id="1009" w:author="ma22" w:date="2000-04-20T05:26:00Z">
        <w:r>
          <w:rPr>
            <w:lang w:val="en-US"/>
          </w:rPr>
          <w:delText>of</w:delText>
        </w:r>
      </w:del>
      <w:r>
        <w:rPr>
          <w:lang w:val="en-US"/>
        </w:rPr>
        <w:t xml:space="preserve"> the Northeast, </w:t>
      </w:r>
      <w:del w:id="1010" w:author="ma22" w:date="2000-04-20T05:26:00Z">
        <w:r>
          <w:rPr>
            <w:lang w:val="en-US"/>
          </w:rPr>
          <w:delText xml:space="preserve">Bahiá, </w:delText>
        </w:r>
      </w:del>
      <w:r>
        <w:rPr>
          <w:lang w:val="en-US"/>
        </w:rPr>
        <w:t xml:space="preserve">the regulatory agency is AGERBA, whose staff is currently being selected and trained.  AGERBA is currently working on </w:t>
      </w:r>
      <w:ins w:id="1011" w:author="ma22" w:date="2000-04-20T05:26:00Z">
        <w:r>
          <w:rPr>
            <w:lang w:val="en-US"/>
          </w:rPr>
          <w:t xml:space="preserve">an </w:t>
        </w:r>
      </w:ins>
      <w:del w:id="1012" w:author="ma22" w:date="2000-04-20T05:26:00Z">
        <w:r>
          <w:rPr>
            <w:lang w:val="en-US"/>
          </w:rPr>
          <w:delText xml:space="preserve">its </w:delText>
        </w:r>
      </w:del>
      <w:r>
        <w:rPr>
          <w:lang w:val="en-US"/>
        </w:rPr>
        <w:t xml:space="preserve">initial set of regulations </w:t>
      </w:r>
      <w:ins w:id="1013" w:author="ma22" w:date="2000-04-20T05:26:00Z">
        <w:r>
          <w:rPr>
            <w:lang w:val="en-US"/>
          </w:rPr>
          <w:t xml:space="preserve">with direct </w:t>
        </w:r>
      </w:ins>
      <w:del w:id="1014" w:author="ma22" w:date="2000-04-20T05:26:00Z">
        <w:r>
          <w:rPr>
            <w:lang w:val="en-US"/>
          </w:rPr>
          <w:delText xml:space="preserve">with </w:delText>
        </w:r>
      </w:del>
      <w:r>
        <w:rPr>
          <w:lang w:val="en-US"/>
        </w:rPr>
        <w:t>input</w:t>
      </w:r>
      <w:del w:id="1015" w:author="ma22" w:date="2000-04-20T05:26:00Z">
        <w:r>
          <w:rPr>
            <w:lang w:val="en-US"/>
          </w:rPr>
          <w:delText>s</w:delText>
        </w:r>
      </w:del>
      <w:r>
        <w:rPr>
          <w:lang w:val="en-US"/>
        </w:rPr>
        <w:t xml:space="preserve"> from Enron’s and Petrobrás’s regulatory teams.  In the states of Pernambuco and Sergipe, the recently organized regulatory agencies (ARPE and ASES, respectively) are </w:t>
      </w:r>
      <w:del w:id="1016" w:author="ma22" w:date="2000-04-20T05:26:00Z">
        <w:r>
          <w:rPr>
            <w:lang w:val="en-US"/>
          </w:rPr>
          <w:delText xml:space="preserve">also </w:delText>
        </w:r>
      </w:del>
      <w:r>
        <w:rPr>
          <w:lang w:val="en-US"/>
        </w:rPr>
        <w:t xml:space="preserve">working on similar initiatives. In </w:t>
      </w:r>
      <w:del w:id="1017" w:author="ma22" w:date="2000-04-20T05:27:00Z">
        <w:r>
          <w:rPr>
            <w:lang w:val="en-US"/>
          </w:rPr>
          <w:delText xml:space="preserve">some of </w:delText>
        </w:r>
      </w:del>
      <w:r>
        <w:rPr>
          <w:lang w:val="en-US"/>
        </w:rPr>
        <w:t xml:space="preserve">the smaller states </w:t>
      </w:r>
      <w:ins w:id="1018" w:author="ma22" w:date="2000-04-20T05:27:00Z">
        <w:r>
          <w:rPr>
            <w:lang w:val="en-US"/>
          </w:rPr>
          <w:t xml:space="preserve">of </w:t>
        </w:r>
      </w:ins>
      <w:del w:id="1019" w:author="ma22" w:date="2000-04-20T05:27:00Z">
        <w:r>
          <w:rPr>
            <w:lang w:val="en-US"/>
          </w:rPr>
          <w:delText>(</w:delText>
        </w:r>
      </w:del>
      <w:r>
        <w:rPr>
          <w:lang w:val="en-US"/>
        </w:rPr>
        <w:t>Alagóas and Paraíba</w:t>
      </w:r>
      <w:del w:id="1020" w:author="ma22" w:date="2000-04-20T05:27:00Z">
        <w:r>
          <w:rPr>
            <w:lang w:val="en-US"/>
          </w:rPr>
          <w:delText>)</w:delText>
        </w:r>
      </w:del>
      <w:r>
        <w:rPr>
          <w:lang w:val="en-US"/>
        </w:rPr>
        <w:t xml:space="preserve">, no regulatory agency has </w:t>
      </w:r>
      <w:ins w:id="1021" w:author="ma22" w:date="2000-04-20T05:27:00Z">
        <w:r>
          <w:rPr>
            <w:lang w:val="en-US"/>
          </w:rPr>
          <w:t xml:space="preserve">yet </w:t>
        </w:r>
      </w:ins>
      <w:r>
        <w:rPr>
          <w:lang w:val="en-US"/>
        </w:rPr>
        <w:t>been established</w:t>
      </w:r>
      <w:del w:id="1022" w:author="ma22" w:date="2000-04-20T05:27:00Z">
        <w:r>
          <w:rPr>
            <w:lang w:val="en-US"/>
          </w:rPr>
          <w:delText xml:space="preserve"> yet</w:delText>
        </w:r>
      </w:del>
      <w:r>
        <w:rPr>
          <w:lang w:val="en-US"/>
        </w:rPr>
        <w:t xml:space="preserve">.  The regulatory activities of these </w:t>
      </w:r>
      <w:ins w:id="1023" w:author="ma22" w:date="2000-04-20T05:27:00Z">
        <w:r>
          <w:rPr>
            <w:lang w:val="en-US"/>
          </w:rPr>
          <w:t xml:space="preserve">smaller </w:t>
        </w:r>
      </w:ins>
      <w:r>
        <w:rPr>
          <w:lang w:val="en-US"/>
        </w:rPr>
        <w:t xml:space="preserve">states are still under the umbrella of the </w:t>
      </w:r>
      <w:ins w:id="1024" w:author="ma22" w:date="2000-04-20T05:27:00Z">
        <w:r>
          <w:rPr>
            <w:lang w:val="en-US"/>
          </w:rPr>
          <w:t xml:space="preserve">respective </w:t>
        </w:r>
      </w:ins>
      <w:r>
        <w:rPr>
          <w:lang w:val="en-US"/>
        </w:rPr>
        <w:t>Secretar</w:t>
      </w:r>
      <w:ins w:id="1025" w:author="ma22" w:date="2000-04-20T05:27:00Z">
        <w:r>
          <w:rPr>
            <w:lang w:val="en-US"/>
          </w:rPr>
          <w:t>y</w:t>
        </w:r>
      </w:ins>
      <w:del w:id="1026" w:author="ma22" w:date="2000-04-20T05:27:00Z">
        <w:r>
          <w:rPr>
            <w:lang w:val="en-US"/>
          </w:rPr>
          <w:delText>iat</w:delText>
        </w:r>
      </w:del>
      <w:r>
        <w:rPr>
          <w:lang w:val="en-US"/>
        </w:rPr>
        <w:t xml:space="preserve"> of Infrastructure or Energy, and will likely remain so, given the relatively small size of their markets. </w:t>
      </w:r>
    </w:p>
    <w:p>
      <w:pPr>
        <w:pStyle w:val="Normal"/>
        <w:rPr>
          <w:lang w:val="en-US"/>
        </w:rPr>
      </w:pPr>
      <w:r>
        <w:rPr>
          <w:lang w:val="en-US"/>
        </w:rPr>
        <w:t>In the southern states of Santa Catarina and Paraná, the focus has been on completing construction of the initial distribution system to receive the first shipments of Bolivian gas.  As both of these states have large state-owned electricity companies, establishing independent regulating agencies will most likely occur simultaneously with the privatization of their power companies.  In the meantime, the activities of SCGás and Compagás will continue to be regulated contractually through their concession agreements.</w:t>
      </w:r>
    </w:p>
    <w:p>
      <w:pPr>
        <w:pStyle w:val="Normal"/>
        <w:rPr>
          <w:lang w:val="en-US"/>
        </w:rPr>
      </w:pPr>
      <w:r>
        <w:rPr>
          <w:lang w:val="en-US"/>
        </w:rPr>
        <w:t xml:space="preserve">The basic characteristics of all of the Gaspart concession contracts are closed-access, exclusive, statewide concessions with specific rules for the remuneration of capital and for tariff adjustments.  The term of the concessions </w:t>
      </w:r>
      <w:ins w:id="1027" w:author="ma22" w:date="2000-04-20T05:27:00Z">
        <w:r>
          <w:rPr>
            <w:lang w:val="en-US"/>
          </w:rPr>
          <w:t xml:space="preserve">for all LDCs except Compagás (which has a 30-year term) </w:t>
        </w:r>
      </w:ins>
      <w:r>
        <w:rPr>
          <w:lang w:val="en-US"/>
        </w:rPr>
        <w:t xml:space="preserve">is 50 years, </w:t>
      </w:r>
      <w:del w:id="1028" w:author="ma22" w:date="2000-04-20T05:28:00Z">
        <w:r>
          <w:rPr>
            <w:lang w:val="en-US"/>
          </w:rPr>
          <w:delText xml:space="preserve">a </w:delText>
        </w:r>
      </w:del>
      <w:r>
        <w:rPr>
          <w:lang w:val="en-US"/>
        </w:rPr>
        <w:t>period</w:t>
      </w:r>
      <w:ins w:id="1029" w:author="ma22" w:date="2000-04-20T05:28:00Z">
        <w:r>
          <w:rPr>
            <w:lang w:val="en-US"/>
          </w:rPr>
          <w:t>s</w:t>
        </w:r>
      </w:ins>
      <w:r>
        <w:rPr>
          <w:lang w:val="en-US"/>
        </w:rPr>
        <w:t xml:space="preserve"> considered reasonable for the LDCs to invest the large sums necessary for the construction of an extensive and reliable gas distribution network within each state</w:t>
      </w:r>
      <w:r>
        <w:rPr>
          <w:rFonts w:cs="Arial" w:ascii="Arial" w:hAnsi="Arial"/>
          <w:lang w:val="en-US"/>
        </w:rPr>
        <w:t>.</w:t>
      </w:r>
    </w:p>
    <w:p>
      <w:pPr>
        <w:pStyle w:val="Heading3"/>
        <w:rPr/>
      </w:pPr>
      <w:bookmarkStart w:id="92" w:name="__RefHeading___Toc480874259"/>
      <w:bookmarkEnd w:id="92"/>
      <w:r>
        <w:rPr/>
        <w:t>Tariffs</w:t>
      </w:r>
    </w:p>
    <w:p>
      <w:pPr>
        <w:pStyle w:val="BLKmed1st1"/>
        <w:rPr/>
      </w:pPr>
      <w:r>
        <w:rPr/>
        <w:t xml:space="preserve">The tariff formula </w:t>
      </w:r>
      <w:ins w:id="1030" w:author="ma22" w:date="2000-04-20T05:28:00Z">
        <w:r>
          <w:rPr/>
          <w:t xml:space="preserve">in the concession contracts </w:t>
        </w:r>
      </w:ins>
      <w:r>
        <w:rPr/>
        <w:t xml:space="preserve">allows the </w:t>
      </w:r>
      <w:ins w:id="1031" w:author="ma22" w:date="2000-04-20T05:28:00Z">
        <w:r>
          <w:rPr/>
          <w:t xml:space="preserve">Gaspart </w:t>
        </w:r>
      </w:ins>
      <w:r>
        <w:rPr/>
        <w:t>LDCs to recover fully their expenses and a 20% real return on the regulatory asset base. The regulatory asset base is defined as the companies’ fixed assets (net of accumulated depreciation), all adjusted for inflation IGP-M) plus the capitalized portion of current projects underway.  In addition, the concession contract</w:t>
      </w:r>
      <w:ins w:id="1032" w:author="ma22" w:date="2000-04-20T05:28:00Z">
        <w:r>
          <w:rPr/>
          <w:t>s</w:t>
        </w:r>
      </w:ins>
      <w:r>
        <w:rPr/>
        <w:t xml:space="preserve"> also allow</w:t>
      </w:r>
      <w:del w:id="1033" w:author="ma22" w:date="2000-04-20T05:28:00Z">
        <w:r>
          <w:rPr/>
          <w:delText>s</w:delText>
        </w:r>
      </w:del>
      <w:r>
        <w:rPr/>
        <w:t xml:space="preserve"> for the pass-through of operational and administrative expenses, taxes and depreciation.  The newly formed regulatory agencies have not yet established the terms of the tariff review.</w:t>
      </w:r>
    </w:p>
    <w:p>
      <w:pPr>
        <w:pStyle w:val="Normal"/>
        <w:rPr>
          <w:lang w:val="en-US"/>
        </w:rPr>
      </w:pPr>
      <w:r>
        <w:rPr>
          <w:lang w:val="en-US"/>
        </w:rPr>
        <w:t xml:space="preserve">In addition to these adjustments, the tariffs may be adjusted annually </w:t>
      </w:r>
      <w:ins w:id="1034" w:author="ma22" w:date="2000-04-20T05:29:00Z">
        <w:r>
          <w:rPr>
            <w:lang w:val="en-US"/>
          </w:rPr>
          <w:t>for</w:t>
        </w:r>
      </w:ins>
      <w:del w:id="1035" w:author="ma22" w:date="2000-04-20T05:29:00Z">
        <w:r>
          <w:rPr>
            <w:lang w:val="en-US"/>
          </w:rPr>
          <w:delText>on the basis of</w:delText>
        </w:r>
      </w:del>
      <w:r>
        <w:rPr>
          <w:lang w:val="en-US"/>
        </w:rPr>
        <w:t xml:space="preserve"> inflation </w:t>
      </w:r>
      <w:del w:id="1036" w:author="ma22" w:date="2000-04-20T05:29:00Z">
        <w:r>
          <w:rPr>
            <w:lang w:val="en-US"/>
          </w:rPr>
          <w:delText>[</w:delText>
        </w:r>
      </w:del>
      <w:r>
        <w:rPr>
          <w:lang w:val="en-US"/>
        </w:rPr>
        <w:t>(IGP-M)</w:t>
      </w:r>
      <w:ins w:id="1037" w:author="ma22" w:date="2000-04-20T05:29:00Z">
        <w:r>
          <w:rPr>
            <w:lang w:val="en-US"/>
          </w:rPr>
          <w:t>, even though the LDCs have never exercised the option to escalate the tariffs.</w:t>
        </w:r>
      </w:ins>
      <w:del w:id="1038" w:author="ma22" w:date="2000-04-20T05:29:00Z">
        <w:r>
          <w:rPr>
            <w:lang w:val="en-US"/>
          </w:rPr>
          <w:delText xml:space="preserve">].  </w:delText>
        </w:r>
      </w:del>
      <w:del w:id="1039" w:author="ma22" w:date="2000-04-20T05:29:00Z">
        <w:r>
          <w:rPr>
            <w:b/>
            <w:lang w:val="en-US"/>
          </w:rPr>
          <w:delText>[Concessions contracts call it IGP.  Verify whether this means IGP-M.]</w:delText>
        </w:r>
      </w:del>
      <w:del w:id="1040" w:author="ma22" w:date="2000-04-20T05:29:00Z">
        <w:r>
          <w:rPr>
            <w:lang w:val="en-US"/>
          </w:rPr>
          <w:delText xml:space="preserve"> </w:delText>
        </w:r>
      </w:del>
      <w:ins w:id="1041" w:author="ma22" w:date="2000-04-20T05:29:00Z">
        <w:r>
          <w:rPr>
            <w:lang w:val="en-US"/>
          </w:rPr>
          <w:t xml:space="preserve"> </w:t>
        </w:r>
      </w:ins>
      <w:r>
        <w:rPr>
          <w:lang w:val="en-US"/>
        </w:rPr>
        <w:t xml:space="preserve"> Uncontrollable costs such as the cost of gas and the revenue taxes are always subject to 100% pass-through.  Each concessionaire’s operating expenses and margins may be increased by 20% as part of the tariff calculation, giving the companies a further profitability cushion.  </w:t>
      </w:r>
      <w:r>
        <w:rPr/>
        <w:t>The volumes utilized to calculate the per-unit tariffs are 80% of the previous year’s volume.</w:t>
      </w:r>
    </w:p>
    <w:p>
      <w:pPr>
        <w:pStyle w:val="Normal"/>
        <w:rPr/>
      </w:pPr>
      <w:del w:id="1042" w:author="ma22" w:date="2000-04-20T05:30:00Z">
        <w:r>
          <w:rPr>
            <w:lang w:val="en-US"/>
          </w:rPr>
          <w:delText>[</w:delText>
        </w:r>
      </w:del>
      <w:r>
        <w:rPr>
          <w:lang w:val="en-US"/>
        </w:rPr>
        <w:t xml:space="preserve">A mechanism is in place to share efficiency and productivity gains between the </w:t>
      </w:r>
      <w:ins w:id="1043" w:author="ma22" w:date="2000-04-20T05:30:00Z">
        <w:r>
          <w:rPr>
            <w:lang w:val="en-US"/>
          </w:rPr>
          <w:t xml:space="preserve">Gaspart </w:t>
        </w:r>
      </w:ins>
      <w:r>
        <w:rPr>
          <w:lang w:val="en-US"/>
        </w:rPr>
        <w:t xml:space="preserve">LDCs and </w:t>
      </w:r>
      <w:del w:id="1044" w:author="ma22" w:date="2000-04-20T05:30:00Z">
        <w:r>
          <w:rPr>
            <w:lang w:val="en-US"/>
          </w:rPr>
          <w:delText xml:space="preserve">their customers </w:delText>
        </w:r>
      </w:del>
      <w:ins w:id="1045" w:author="ma22" w:date="2000-04-20T05:30:00Z">
        <w:r>
          <w:rPr>
            <w:lang w:val="en-US"/>
          </w:rPr>
          <w:t xml:space="preserve">the state </w:t>
        </w:r>
      </w:ins>
      <w:r>
        <w:rPr>
          <w:lang w:val="en-US"/>
        </w:rPr>
        <w:t xml:space="preserve">whereby the concessionaire has the option (but not the obligation) to declare annual increases in efficiency. When verified by the regulatory agency, these savings are shared 50/50 between the LDC and </w:t>
      </w:r>
      <w:ins w:id="1046" w:author="ma22" w:date="2000-04-20T05:30:00Z">
        <w:r>
          <w:rPr>
            <w:lang w:val="en-US"/>
          </w:rPr>
          <w:t>the state</w:t>
        </w:r>
      </w:ins>
      <w:del w:id="1047" w:author="ma22" w:date="2000-04-20T05:30:00Z">
        <w:r>
          <w:rPr>
            <w:lang w:val="en-US"/>
          </w:rPr>
          <w:delText>its customers.]  [Confirm.]</w:delText>
        </w:r>
      </w:del>
      <w:ins w:id="1048" w:author="ma22" w:date="2000-04-20T05:30:00Z">
        <w:r>
          <w:rPr>
            <w:lang w:val="en-US"/>
          </w:rPr>
          <w:t>, and the LDC would be allowed to pass-through its 50% to its margin.</w:t>
        </w:r>
      </w:ins>
      <w:del w:id="1049" w:author="ma22" w:date="2000-04-20T05:30:00Z">
        <w:r>
          <w:rPr>
            <w:lang w:val="en-US"/>
          </w:rPr>
          <w:delText xml:space="preserve"> </w:delText>
          <w:rPrChange w:id="0" w:author="ma22" w:date="2000-04-20T05:30:00Z"/>
        </w:r>
      </w:del>
    </w:p>
    <w:p>
      <w:pPr>
        <w:pStyle w:val="Heading2"/>
        <w:rPr>
          <w:sz w:val="22"/>
          <w:lang w:val="en-CA"/>
        </w:rPr>
      </w:pPr>
      <w:bookmarkStart w:id="93" w:name="__RefHeading___Toc480874260"/>
      <w:bookmarkEnd w:id="93"/>
      <w:r>
        <w:rPr>
          <w:sz w:val="22"/>
        </w:rPr>
        <w:t>Commercial and Contractual Structure</w:t>
      </w:r>
    </w:p>
    <w:p>
      <w:pPr>
        <w:pStyle w:val="Heading3"/>
        <w:rPr>
          <w:lang w:val="en-CA"/>
        </w:rPr>
      </w:pPr>
      <w:bookmarkStart w:id="94" w:name="__RefHeading___Toc480874261"/>
      <w:bookmarkEnd w:id="94"/>
      <w:r>
        <w:rPr>
          <w:lang w:val="en-CA"/>
        </w:rPr>
        <w:t>Customers and Consumption</w:t>
      </w:r>
    </w:p>
    <w:p>
      <w:pPr>
        <w:pStyle w:val="Heading4"/>
        <w:rPr/>
      </w:pPr>
      <w:bookmarkStart w:id="95" w:name="__RefHeading___Toc480874262"/>
      <w:bookmarkEnd w:id="95"/>
      <w:r>
        <w:rPr/>
        <w:t>Customers</w:t>
      </w:r>
    </w:p>
    <w:p>
      <w:pPr>
        <w:pStyle w:val="Headings-Allother"/>
        <w:rPr>
          <w:i/>
          <w:i/>
        </w:rPr>
      </w:pPr>
      <w:bookmarkStart w:id="96" w:name="__RefHeading___Toc480874263"/>
      <w:bookmarkEnd w:id="96"/>
      <w:r>
        <w:rPr>
          <w:i/>
        </w:rPr>
        <w:t>Bahiagás</w:t>
      </w:r>
    </w:p>
    <w:p>
      <w:pPr>
        <w:pStyle w:val="Normal"/>
        <w:rPr/>
      </w:pPr>
      <w:r>
        <w:rPr>
          <w:lang w:val="en-US"/>
        </w:rPr>
        <w:t xml:space="preserve">Bahiagás has the largest volumes and is the most profitable of the Gaspart </w:t>
      </w:r>
      <w:ins w:id="1050" w:author="ma22" w:date="2000-04-20T05:31:00Z">
        <w:r>
          <w:rPr>
            <w:lang w:val="en-US"/>
          </w:rPr>
          <w:t>LDCs</w:t>
        </w:r>
      </w:ins>
      <w:del w:id="1051" w:author="ma22" w:date="2000-04-20T05:31:00Z">
        <w:r>
          <w:rPr>
            <w:lang w:val="en-US"/>
          </w:rPr>
          <w:delText>companies</w:delText>
        </w:r>
      </w:del>
      <w:r>
        <w:rPr>
          <w:lang w:val="en-US"/>
        </w:rPr>
        <w:t xml:space="preserve">. </w:t>
      </w:r>
      <w:ins w:id="1052" w:author="ma22" w:date="2000-04-20T05:31:00Z">
        <w:r>
          <w:rPr>
            <w:lang w:val="en-US"/>
          </w:rPr>
          <w:t>Bahiagás</w:t>
        </w:r>
      </w:ins>
      <w:del w:id="1053" w:author="ma22" w:date="2000-04-20T05:31:00Z">
        <w:r>
          <w:rPr>
            <w:lang w:val="en-US"/>
          </w:rPr>
          <w:delText>The company</w:delText>
        </w:r>
      </w:del>
      <w:r>
        <w:rPr>
          <w:lang w:val="en-US"/>
        </w:rPr>
        <w:t xml:space="preserve"> has experienced strong growth in the petrochemical and automotive sectors and has also recently completed a number of industrial expansion projects that have added significantly to its total volumes.  The State of Bahiá has the third largest natural gas market in Brazil.  </w:t>
      </w:r>
    </w:p>
    <w:p>
      <w:pPr>
        <w:pStyle w:val="Normal"/>
        <w:keepNext w:val="true"/>
        <w:rPr/>
      </w:pPr>
      <w:r>
        <w:rPr/>
        <w:t>Bahiagás’ ten largest customers and 1999 sales are given below.  All of Bahiagás customers are currently industrial.</w:t>
      </w:r>
    </w:p>
    <w:tbl>
      <w:tblPr>
        <w:tblW w:w="2126" w:type="dxa"/>
        <w:jc w:val="start"/>
        <w:tblInd w:w="108" w:type="dxa"/>
        <w:tblLayout w:type="fixed"/>
        <w:tblCellMar>
          <w:top w:w="0" w:type="dxa"/>
          <w:start w:w="108" w:type="dxa"/>
          <w:bottom w:w="0" w:type="dxa"/>
          <w:end w:w="108" w:type="dxa"/>
        </w:tblCellMar>
      </w:tblPr>
      <w:tblGrid>
        <w:gridCol w:w="1276"/>
        <w:gridCol w:w="850"/>
      </w:tblGrid>
      <w:tr>
        <w:trPr/>
        <w:tc>
          <w:tcPr>
            <w:tcW w:w="2126" w:type="dxa"/>
            <w:gridSpan w:val="2"/>
            <w:tcBorders>
              <w:top w:val="single" w:sz="4" w:space="0" w:color="000000"/>
              <w:start w:val="single" w:sz="4" w:space="0" w:color="000000"/>
              <w:end w:val="single" w:sz="4" w:space="0" w:color="000000"/>
            </w:tcBorders>
            <w:shd w:fill="FFFF00" w:val="clear"/>
          </w:tcPr>
          <w:p>
            <w:pPr>
              <w:pStyle w:val="TableHead"/>
              <w:pBdr>
                <w:bottom w:val="nil"/>
              </w:pBdr>
              <w:spacing w:lineRule="auto" w:line="480"/>
              <w:rPr>
                <w:sz w:val="15"/>
              </w:rPr>
            </w:pPr>
            <w:r>
              <w:rPr>
                <w:sz w:val="17"/>
              </w:rPr>
              <w:t>Bahiagás</w:t>
            </w:r>
          </w:p>
        </w:tc>
      </w:tr>
      <w:tr>
        <w:trPr>
          <w:trHeight w:val="120" w:hRule="exact"/>
        </w:trPr>
        <w:tc>
          <w:tcPr>
            <w:tcW w:w="1276" w:type="dxa"/>
            <w:tcBorders>
              <w:top w:val="single" w:sz="4" w:space="0" w:color="000000"/>
              <w:start w:val="single" w:sz="4" w:space="0" w:color="000000"/>
            </w:tcBorders>
          </w:tcPr>
          <w:p>
            <w:pPr>
              <w:pStyle w:val="Normal"/>
              <w:keepNext w:val="true"/>
              <w:snapToGrid w:val="false"/>
              <w:spacing w:lineRule="auto" w:line="480" w:before="0" w:after="0"/>
              <w:rPr>
                <w:rStyle w:val="boldund"/>
                <w:rFonts w:ascii="Arial Narrow" w:hAnsi="Arial Narrow" w:cs="Arial Narrow"/>
                <w:b w:val="false"/>
                <w:sz w:val="17"/>
                <w:u w:val="none"/>
                <w:lang w:val="en-US"/>
              </w:rPr>
            </w:pPr>
            <w:r>
              <w:rPr>
                <w:sz w:val="21"/>
                <w:lang w:val="en-US"/>
              </w:rPr>
            </w:r>
          </w:p>
        </w:tc>
        <w:tc>
          <w:tcPr>
            <w:tcW w:w="850" w:type="dxa"/>
            <w:tcBorders>
              <w:top w:val="single" w:sz="4" w:space="0" w:color="000000"/>
              <w:end w:val="single" w:sz="4" w:space="0" w:color="000000"/>
            </w:tcBorders>
          </w:tcPr>
          <w:p>
            <w:pPr>
              <w:pStyle w:val="Normal"/>
              <w:keepNext w:val="true"/>
              <w:snapToGrid w:val="false"/>
              <w:spacing w:lineRule="auto" w:line="480" w:before="0" w:after="0"/>
              <w:rPr>
                <w:rStyle w:val="boldund"/>
                <w:rFonts w:ascii="Arial Narrow" w:hAnsi="Arial Narrow" w:cs="Arial Narrow"/>
                <w:b w:val="false"/>
                <w:sz w:val="17"/>
                <w:u w:val="none"/>
                <w:lang w:val="en-US"/>
              </w:rPr>
            </w:pPr>
            <w:r>
              <w:rPr/>
            </w:r>
          </w:p>
        </w:tc>
      </w:tr>
      <w:tr>
        <w:trPr/>
        <w:tc>
          <w:tcPr>
            <w:tcW w:w="1276" w:type="dxa"/>
            <w:tcBorders>
              <w:start w:val="single" w:sz="4" w:space="0" w:color="000000"/>
            </w:tcBorders>
            <w:vAlign w:val="bottom"/>
          </w:tcPr>
          <w:p>
            <w:pPr>
              <w:pStyle w:val="Normal"/>
              <w:keepNext w:val="true"/>
              <w:pBdr>
                <w:bottom w:val="single" w:sz="4" w:space="1" w:color="000000"/>
              </w:pBdr>
              <w:spacing w:lineRule="auto" w:line="240" w:before="0" w:after="0"/>
              <w:jc w:val="start"/>
              <w:rPr/>
            </w:pPr>
            <w:r>
              <w:rPr>
                <w:rStyle w:val="boldund"/>
                <w:rFonts w:cs="Arial Narrow" w:ascii="Arial Narrow" w:hAnsi="Arial Narrow"/>
                <w:sz w:val="17"/>
                <w:u w:val="none"/>
                <w:lang w:val="en-US"/>
              </w:rPr>
              <w:t>Customers</w:t>
            </w:r>
          </w:p>
        </w:tc>
        <w:tc>
          <w:tcPr>
            <w:tcW w:w="850" w:type="dxa"/>
            <w:tcBorders>
              <w:end w:val="single" w:sz="4" w:space="0" w:color="000000"/>
            </w:tcBorders>
            <w:vAlign w:val="bottom"/>
          </w:tcPr>
          <w:p>
            <w:pPr>
              <w:pStyle w:val="Normal"/>
              <w:keepNext w:val="true"/>
              <w:pBdr>
                <w:bottom w:val="single" w:sz="4" w:space="1" w:color="000000"/>
              </w:pBdr>
              <w:spacing w:lineRule="auto" w:line="240" w:before="0" w:after="0"/>
              <w:jc w:val="start"/>
              <w:rPr/>
            </w:pPr>
            <w:r>
              <w:rPr>
                <w:rStyle w:val="boldund"/>
                <w:rFonts w:cs="Arial Narrow" w:ascii="Arial Narrow" w:hAnsi="Arial Narrow"/>
                <w:sz w:val="17"/>
                <w:u w:val="none"/>
                <w:lang w:val="en-US"/>
              </w:rPr>
              <w:t>Volume</w:t>
            </w:r>
          </w:p>
        </w:tc>
      </w:tr>
      <w:tr>
        <w:trPr/>
        <w:tc>
          <w:tcPr>
            <w:tcW w:w="1276" w:type="dxa"/>
            <w:tcBorders>
              <w:start w:val="single" w:sz="4" w:space="0" w:color="000000"/>
            </w:tcBorders>
          </w:tcPr>
          <w:p>
            <w:pPr>
              <w:pStyle w:val="Normal"/>
              <w:keepNext w:val="true"/>
              <w:snapToGrid w:val="false"/>
              <w:spacing w:lineRule="auto" w:line="240" w:before="0" w:after="0"/>
              <w:jc w:val="start"/>
              <w:rPr>
                <w:rStyle w:val="boldund"/>
                <w:rFonts w:ascii="Arial Narrow" w:hAnsi="Arial Narrow" w:cs="Arial Narrow"/>
                <w:b w:val="false"/>
                <w:sz w:val="15"/>
                <w:u w:val="none"/>
                <w:lang w:val="en-US"/>
              </w:rPr>
            </w:pPr>
            <w:r>
              <w:rPr/>
            </w:r>
          </w:p>
        </w:tc>
        <w:tc>
          <w:tcPr>
            <w:tcW w:w="850" w:type="dxa"/>
            <w:tcBorders>
              <w:end w:val="single" w:sz="4" w:space="0" w:color="000000"/>
            </w:tcBorders>
          </w:tcPr>
          <w:p>
            <w:pPr>
              <w:pStyle w:val="Normal"/>
              <w:keepNext w:val="true"/>
              <w:spacing w:lineRule="auto" w:line="240" w:before="0" w:after="0"/>
              <w:jc w:val="start"/>
              <w:rPr/>
            </w:pPr>
            <w:r>
              <w:rPr>
                <w:rStyle w:val="boldund"/>
                <w:rFonts w:cs="Arial Narrow" w:ascii="Arial Narrow" w:hAnsi="Arial Narrow"/>
                <w:b w:val="false"/>
                <w:sz w:val="15"/>
                <w:u w:val="none"/>
                <w:lang w:val="en-US"/>
              </w:rPr>
              <w:t>(Mcmd)</w:t>
            </w:r>
          </w:p>
        </w:tc>
      </w:tr>
      <w:tr>
        <w:trPr/>
        <w:tc>
          <w:tcPr>
            <w:tcW w:w="1276" w:type="dxa"/>
            <w:tcBorders>
              <w:start w:val="single" w:sz="4" w:space="0" w:color="000000"/>
              <w:bottom w:val="single" w:sz="4" w:space="0" w:color="000000"/>
            </w:tcBorders>
          </w:tcPr>
          <w:p>
            <w:pPr>
              <w:pStyle w:val="TableBody"/>
              <w:keepNext w:val="true"/>
              <w:ind w:start="34" w:end="0"/>
              <w:rPr/>
            </w:pPr>
            <w:r>
              <w:rPr>
                <w:sz w:val="17"/>
              </w:rPr>
              <w:t>Dow Química</w:t>
            </w:r>
          </w:p>
          <w:p>
            <w:pPr>
              <w:pStyle w:val="TableBody"/>
              <w:keepNext w:val="true"/>
              <w:ind w:start="34" w:end="0"/>
              <w:rPr>
                <w:sz w:val="17"/>
              </w:rPr>
            </w:pPr>
            <w:r>
              <w:rPr>
                <w:sz w:val="17"/>
              </w:rPr>
              <w:t>Copene</w:t>
            </w:r>
          </w:p>
          <w:p>
            <w:pPr>
              <w:pStyle w:val="TableBody"/>
              <w:keepNext w:val="true"/>
              <w:ind w:start="34" w:end="0"/>
              <w:rPr>
                <w:sz w:val="17"/>
              </w:rPr>
            </w:pPr>
            <w:r>
              <w:rPr>
                <w:sz w:val="17"/>
              </w:rPr>
              <w:t>Oxiteno</w:t>
            </w:r>
          </w:p>
          <w:p>
            <w:pPr>
              <w:pStyle w:val="TableBody"/>
              <w:keepNext w:val="true"/>
              <w:ind w:start="34" w:end="0"/>
              <w:rPr>
                <w:sz w:val="17"/>
              </w:rPr>
            </w:pPr>
            <w:r>
              <w:rPr>
                <w:sz w:val="17"/>
              </w:rPr>
              <w:t>Deten</w:t>
            </w:r>
          </w:p>
          <w:p>
            <w:pPr>
              <w:pStyle w:val="TableBody"/>
              <w:keepNext w:val="true"/>
              <w:ind w:start="34" w:end="0"/>
              <w:rPr>
                <w:sz w:val="17"/>
              </w:rPr>
            </w:pPr>
            <w:r>
              <w:rPr>
                <w:sz w:val="17"/>
              </w:rPr>
              <w:t>Trinken</w:t>
            </w:r>
          </w:p>
          <w:p>
            <w:pPr>
              <w:pStyle w:val="TableBody"/>
              <w:keepNext w:val="true"/>
              <w:ind w:start="34" w:end="0"/>
              <w:rPr>
                <w:sz w:val="17"/>
              </w:rPr>
            </w:pPr>
            <w:r>
              <w:rPr>
                <w:sz w:val="17"/>
              </w:rPr>
              <w:t>Isopol</w:t>
            </w:r>
          </w:p>
          <w:p>
            <w:pPr>
              <w:pStyle w:val="TableBody"/>
              <w:keepNext w:val="true"/>
              <w:ind w:start="34" w:end="0"/>
              <w:rPr>
                <w:sz w:val="17"/>
              </w:rPr>
            </w:pPr>
            <w:r>
              <w:rPr>
                <w:sz w:val="17"/>
              </w:rPr>
              <w:t>Bacel</w:t>
            </w:r>
          </w:p>
          <w:p>
            <w:pPr>
              <w:pStyle w:val="TableBody"/>
              <w:keepNext w:val="true"/>
              <w:ind w:start="34" w:end="0"/>
              <w:rPr>
                <w:sz w:val="17"/>
              </w:rPr>
            </w:pPr>
            <w:r>
              <w:rPr>
                <w:sz w:val="17"/>
              </w:rPr>
              <w:t>Ciquini</w:t>
            </w:r>
          </w:p>
          <w:p>
            <w:pPr>
              <w:pStyle w:val="TableBody"/>
              <w:keepNext w:val="true"/>
              <w:ind w:start="34" w:end="0"/>
              <w:rPr>
                <w:sz w:val="17"/>
              </w:rPr>
            </w:pPr>
            <w:r>
              <w:rPr>
                <w:sz w:val="17"/>
              </w:rPr>
              <w:t>Gerdau</w:t>
            </w:r>
          </w:p>
          <w:p>
            <w:pPr>
              <w:pStyle w:val="TableBody"/>
              <w:keepNext w:val="true"/>
              <w:ind w:start="34" w:end="0"/>
              <w:rPr>
                <w:sz w:val="17"/>
              </w:rPr>
            </w:pPr>
            <w:r>
              <w:rPr>
                <w:sz w:val="17"/>
              </w:rPr>
              <w:t>Caraiba</w:t>
            </w:r>
          </w:p>
        </w:tc>
        <w:tc>
          <w:tcPr>
            <w:tcW w:w="850" w:type="dxa"/>
            <w:tcBorders>
              <w:bottom w:val="single" w:sz="4" w:space="0" w:color="000000"/>
              <w:end w:val="single" w:sz="4" w:space="0" w:color="000000"/>
            </w:tcBorders>
          </w:tcPr>
          <w:p>
            <w:pPr>
              <w:pStyle w:val="TableBody"/>
              <w:keepNext w:val="true"/>
              <w:tabs>
                <w:tab w:val="clear" w:pos="720"/>
                <w:tab w:val="decimal" w:pos="318" w:leader="none"/>
              </w:tabs>
              <w:rPr>
                <w:sz w:val="17"/>
              </w:rPr>
            </w:pPr>
            <w:r>
              <w:rPr>
                <w:sz w:val="17"/>
              </w:rPr>
              <w:t>278</w:t>
            </w:r>
          </w:p>
          <w:p>
            <w:pPr>
              <w:pStyle w:val="TableBody"/>
              <w:keepNext w:val="true"/>
              <w:tabs>
                <w:tab w:val="clear" w:pos="720"/>
                <w:tab w:val="decimal" w:pos="318" w:leader="none"/>
              </w:tabs>
              <w:rPr>
                <w:sz w:val="17"/>
              </w:rPr>
            </w:pPr>
            <w:r>
              <w:rPr>
                <w:sz w:val="17"/>
              </w:rPr>
              <w:t>253</w:t>
            </w:r>
          </w:p>
          <w:p>
            <w:pPr>
              <w:pStyle w:val="TableBody"/>
              <w:keepNext w:val="true"/>
              <w:tabs>
                <w:tab w:val="clear" w:pos="720"/>
                <w:tab w:val="decimal" w:pos="318" w:leader="none"/>
              </w:tabs>
              <w:rPr>
                <w:sz w:val="17"/>
              </w:rPr>
            </w:pPr>
            <w:r>
              <w:rPr>
                <w:sz w:val="17"/>
              </w:rPr>
              <w:t>130</w:t>
            </w:r>
          </w:p>
          <w:p>
            <w:pPr>
              <w:pStyle w:val="TableBody"/>
              <w:keepNext w:val="true"/>
              <w:tabs>
                <w:tab w:val="clear" w:pos="720"/>
                <w:tab w:val="decimal" w:pos="318" w:leader="none"/>
              </w:tabs>
              <w:rPr>
                <w:sz w:val="17"/>
              </w:rPr>
            </w:pPr>
            <w:r>
              <w:rPr>
                <w:sz w:val="17"/>
              </w:rPr>
              <w:t>124</w:t>
            </w:r>
          </w:p>
          <w:p>
            <w:pPr>
              <w:pStyle w:val="TableBody"/>
              <w:keepNext w:val="true"/>
              <w:tabs>
                <w:tab w:val="clear" w:pos="720"/>
                <w:tab w:val="decimal" w:pos="318" w:leader="none"/>
              </w:tabs>
              <w:rPr>
                <w:sz w:val="17"/>
              </w:rPr>
            </w:pPr>
            <w:r>
              <w:rPr>
                <w:sz w:val="17"/>
              </w:rPr>
              <w:t>86</w:t>
            </w:r>
          </w:p>
          <w:p>
            <w:pPr>
              <w:pStyle w:val="TableBody"/>
              <w:keepNext w:val="true"/>
              <w:tabs>
                <w:tab w:val="clear" w:pos="720"/>
                <w:tab w:val="decimal" w:pos="318" w:leader="none"/>
              </w:tabs>
              <w:rPr>
                <w:sz w:val="17"/>
              </w:rPr>
            </w:pPr>
            <w:r>
              <w:rPr>
                <w:sz w:val="17"/>
              </w:rPr>
              <w:t>67</w:t>
            </w:r>
          </w:p>
          <w:p>
            <w:pPr>
              <w:pStyle w:val="TableBody"/>
              <w:keepNext w:val="true"/>
              <w:tabs>
                <w:tab w:val="clear" w:pos="720"/>
                <w:tab w:val="decimal" w:pos="318" w:leader="none"/>
              </w:tabs>
              <w:rPr>
                <w:sz w:val="17"/>
              </w:rPr>
            </w:pPr>
            <w:r>
              <w:rPr>
                <w:sz w:val="17"/>
              </w:rPr>
              <w:t>66</w:t>
            </w:r>
          </w:p>
          <w:p>
            <w:pPr>
              <w:pStyle w:val="TableBody"/>
              <w:keepNext w:val="true"/>
              <w:tabs>
                <w:tab w:val="clear" w:pos="720"/>
                <w:tab w:val="decimal" w:pos="318" w:leader="none"/>
              </w:tabs>
              <w:rPr>
                <w:sz w:val="17"/>
              </w:rPr>
            </w:pPr>
            <w:r>
              <w:rPr>
                <w:sz w:val="17"/>
              </w:rPr>
              <w:t>56</w:t>
            </w:r>
          </w:p>
          <w:p>
            <w:pPr>
              <w:pStyle w:val="TableBody"/>
              <w:keepNext w:val="true"/>
              <w:tabs>
                <w:tab w:val="clear" w:pos="720"/>
                <w:tab w:val="decimal" w:pos="318" w:leader="none"/>
              </w:tabs>
              <w:rPr>
                <w:sz w:val="17"/>
              </w:rPr>
            </w:pPr>
            <w:r>
              <w:rPr>
                <w:sz w:val="17"/>
              </w:rPr>
              <w:t>44</w:t>
            </w:r>
          </w:p>
          <w:p>
            <w:pPr>
              <w:pStyle w:val="TableBody"/>
              <w:keepNext w:val="true"/>
              <w:tabs>
                <w:tab w:val="clear" w:pos="720"/>
                <w:tab w:val="decimal" w:pos="318" w:leader="none"/>
              </w:tabs>
              <w:rPr>
                <w:sz w:val="17"/>
              </w:rPr>
            </w:pPr>
            <w:r>
              <w:rPr>
                <w:sz w:val="17"/>
              </w:rPr>
              <w:t>38</w:t>
            </w:r>
          </w:p>
        </w:tc>
      </w:tr>
    </w:tbl>
    <w:p>
      <w:pPr>
        <w:pStyle w:val="BLKmed1st1"/>
        <w:rPr>
          <w:sz w:val="21"/>
        </w:rPr>
      </w:pPr>
      <w:r>
        <w:rPr>
          <w:sz w:val="21"/>
        </w:rPr>
      </w:r>
    </w:p>
    <w:p>
      <w:pPr>
        <w:pStyle w:val="BLKmed1st1"/>
        <w:rPr/>
      </w:pPr>
      <w:r>
        <w:rPr/>
        <w:t xml:space="preserve">Bahiagás’s industrial customer market, including cogeneration, is anticipated to grow by at least 3.5 MMcmd </w:t>
      </w:r>
      <w:r>
        <w:rPr>
          <w:rPrChange w:id="0" w:author="ma22" w:date="2000-04-20T05:31:00Z"/>
        </w:rPr>
        <w:t>by 2000</w:t>
      </w:r>
      <w:r>
        <w:rPr/>
        <w:t xml:space="preserve">.  In addition, the FAFEN fertilizer plant, which is currently being supplied directly by Petrobrás, is expected to be transferred to Bahiagás and will consume an estimated 0.35 MMcmd, bringing total industrial consumption to </w:t>
      </w:r>
      <w:ins w:id="1055" w:author="ma22" w:date="2000-04-20T05:31:00Z">
        <w:r>
          <w:rPr/>
          <w:t>about</w:t>
        </w:r>
      </w:ins>
      <w:del w:id="1056" w:author="ma22" w:date="2000-04-20T05:31:00Z">
        <w:r>
          <w:rPr/>
          <w:delText>approximately</w:delText>
        </w:r>
      </w:del>
      <w:r>
        <w:rPr/>
        <w:t xml:space="preserve"> 2.6 MMcmd in 2002.</w:t>
      </w:r>
    </w:p>
    <w:p>
      <w:pPr>
        <w:pStyle w:val="Normal"/>
        <w:rPr>
          <w:lang w:val="en-US"/>
        </w:rPr>
      </w:pPr>
      <w:r>
        <w:rPr>
          <w:lang w:val="en-US"/>
        </w:rPr>
        <w:t>The State of Bahiá is one of the states that most urgently needs new power generation</w:t>
      </w:r>
      <w:ins w:id="1057" w:author="ma22" w:date="2000-04-20T05:31:00Z">
        <w:r>
          <w:rPr>
            <w:lang w:val="en-US"/>
          </w:rPr>
          <w:t>.</w:t>
        </w:r>
      </w:ins>
      <w:r>
        <w:rPr>
          <w:lang w:val="en-US"/>
        </w:rPr>
        <w:t xml:space="preserve"> </w:t>
      </w:r>
      <w:del w:id="1058" w:author="ma22" w:date="2000-04-20T05:31:00Z">
        <w:r>
          <w:rPr>
            <w:lang w:val="en-US"/>
          </w:rPr>
          <w:delText xml:space="preserve">and </w:delText>
        </w:r>
      </w:del>
      <w:r>
        <w:rPr>
          <w:lang w:val="en-US"/>
        </w:rPr>
        <w:t xml:space="preserve">The Brazilian Government has recognized and responded to this need by planning two additional power generators </w:t>
      </w:r>
      <w:ins w:id="1059" w:author="ma22" w:date="2000-04-20T05:32:00Z">
        <w:r>
          <w:rPr>
            <w:lang w:val="en-US"/>
          </w:rPr>
          <w:t>in</w:t>
        </w:r>
      </w:ins>
      <w:del w:id="1060" w:author="ma22" w:date="2000-04-20T05:32:00Z">
        <w:r>
          <w:rPr>
            <w:lang w:val="en-US"/>
          </w:rPr>
          <w:delText>for</w:delText>
        </w:r>
      </w:del>
      <w:r>
        <w:rPr>
          <w:lang w:val="en-US"/>
        </w:rPr>
        <w:t xml:space="preserve"> the State.  Enron believes the first phase of the 460 MW Termobahia facility should commence operations in 2003</w:t>
      </w:r>
      <w:ins w:id="1061" w:author="ma22" w:date="2000-04-20T05:32:00Z">
        <w:r>
          <w:rPr>
            <w:lang w:val="en-US"/>
          </w:rPr>
          <w:t>.</w:t>
        </w:r>
      </w:ins>
    </w:p>
    <w:p>
      <w:pPr>
        <w:pStyle w:val="Normal"/>
        <w:rPr/>
      </w:pPr>
      <w:r>
        <w:rPr>
          <w:lang w:val="en-US"/>
        </w:rPr>
        <w:t xml:space="preserve">Finally, a study has been undertaken by Enron to estimate the  market potential for the residential and commercial segments.  </w:t>
      </w:r>
      <w:r>
        <w:rPr>
          <w:b/>
          <w:lang w:val="en-US"/>
        </w:rPr>
        <w:t>[Does this study exist?  Need a copy for the data room.]</w:t>
      </w:r>
      <w:r>
        <w:rPr>
          <w:lang w:val="en-US"/>
        </w:rPr>
        <w:t xml:space="preserve">  This study identified over 20,000 potential residential customers, 75 commercial clients and three gas stations for vehicular gas.  This residential and commercial project is currently projected to start construction in late 2000 with the first gas to flow in 2002.  Total volume sales to these customers is projected to reach 0.3 MMcmd in 2004.</w:t>
      </w:r>
      <w:r>
        <w:br w:type="page"/>
      </w:r>
    </w:p>
    <w:p>
      <w:pPr>
        <w:pStyle w:val="Headings-Allother"/>
        <w:rPr>
          <w:i/>
          <w:i/>
        </w:rPr>
      </w:pPr>
      <w:bookmarkStart w:id="97" w:name="__RefHeading___Toc480874264"/>
      <w:bookmarkEnd w:id="97"/>
      <w:r>
        <w:rPr>
          <w:i/>
        </w:rPr>
        <w:t>Copergás</w:t>
      </w:r>
    </w:p>
    <w:p>
      <w:pPr>
        <w:pStyle w:val="Normal"/>
        <w:rPr/>
      </w:pPr>
      <w:r>
        <w:rPr/>
        <w:t>Copergás currently has volumes of approximately 580,000 cmd. Copergás’s ten largest customers and 1999 sales volumes are given in the table below:</w:t>
      </w:r>
    </w:p>
    <w:tbl>
      <w:tblPr>
        <w:tblW w:w="2126" w:type="dxa"/>
        <w:jc w:val="start"/>
        <w:tblInd w:w="108" w:type="dxa"/>
        <w:tblLayout w:type="fixed"/>
        <w:tblCellMar>
          <w:top w:w="0" w:type="dxa"/>
          <w:start w:w="108" w:type="dxa"/>
          <w:bottom w:w="0" w:type="dxa"/>
          <w:end w:w="108" w:type="dxa"/>
        </w:tblCellMar>
      </w:tblPr>
      <w:tblGrid>
        <w:gridCol w:w="1276"/>
        <w:gridCol w:w="850"/>
      </w:tblGrid>
      <w:tr>
        <w:trPr/>
        <w:tc>
          <w:tcPr>
            <w:tcW w:w="2126" w:type="dxa"/>
            <w:gridSpan w:val="2"/>
            <w:tcBorders>
              <w:top w:val="single" w:sz="4" w:space="0" w:color="000000"/>
              <w:start w:val="single" w:sz="4" w:space="0" w:color="000000"/>
              <w:end w:val="single" w:sz="4" w:space="0" w:color="000000"/>
            </w:tcBorders>
            <w:shd w:fill="FFFF00" w:val="clear"/>
          </w:tcPr>
          <w:p>
            <w:pPr>
              <w:pStyle w:val="TableHead"/>
              <w:pBdr>
                <w:bottom w:val="nil"/>
              </w:pBdr>
              <w:spacing w:lineRule="auto" w:line="480"/>
              <w:rPr>
                <w:sz w:val="17"/>
              </w:rPr>
            </w:pPr>
            <w:r>
              <w:rPr>
                <w:sz w:val="17"/>
              </w:rPr>
              <w:t>Copergás</w:t>
            </w:r>
          </w:p>
        </w:tc>
      </w:tr>
      <w:tr>
        <w:trPr>
          <w:trHeight w:val="120" w:hRule="exact"/>
        </w:trPr>
        <w:tc>
          <w:tcPr>
            <w:tcW w:w="1276" w:type="dxa"/>
            <w:tcBorders>
              <w:top w:val="single" w:sz="4" w:space="0" w:color="000000"/>
              <w:start w:val="single" w:sz="4" w:space="0" w:color="000000"/>
            </w:tcBorders>
          </w:tcPr>
          <w:p>
            <w:pPr>
              <w:pStyle w:val="Normal"/>
              <w:keepNext w:val="true"/>
              <w:snapToGrid w:val="false"/>
              <w:spacing w:lineRule="auto" w:line="480" w:before="0" w:after="0"/>
              <w:rPr>
                <w:rStyle w:val="boldund"/>
                <w:rFonts w:ascii="Arial Narrow" w:hAnsi="Arial Narrow" w:cs="Arial Narrow"/>
                <w:b w:val="false"/>
                <w:sz w:val="17"/>
                <w:u w:val="none"/>
                <w:lang w:val="en-US"/>
              </w:rPr>
            </w:pPr>
            <w:r>
              <w:rPr>
                <w:sz w:val="17"/>
                <w:lang w:val="en-US"/>
              </w:rPr>
            </w:r>
          </w:p>
        </w:tc>
        <w:tc>
          <w:tcPr>
            <w:tcW w:w="850" w:type="dxa"/>
            <w:tcBorders>
              <w:top w:val="single" w:sz="4" w:space="0" w:color="000000"/>
              <w:end w:val="single" w:sz="4" w:space="0" w:color="000000"/>
            </w:tcBorders>
          </w:tcPr>
          <w:p>
            <w:pPr>
              <w:pStyle w:val="Normal"/>
              <w:keepNext w:val="true"/>
              <w:snapToGrid w:val="false"/>
              <w:spacing w:lineRule="auto" w:line="480" w:before="0" w:after="0"/>
              <w:rPr>
                <w:rStyle w:val="boldund"/>
                <w:rFonts w:ascii="Arial Narrow" w:hAnsi="Arial Narrow" w:cs="Arial Narrow"/>
                <w:b w:val="false"/>
                <w:sz w:val="17"/>
                <w:u w:val="none"/>
                <w:lang w:val="en-US"/>
              </w:rPr>
            </w:pPr>
            <w:r>
              <w:rPr/>
            </w:r>
          </w:p>
        </w:tc>
      </w:tr>
      <w:tr>
        <w:trPr/>
        <w:tc>
          <w:tcPr>
            <w:tcW w:w="1276" w:type="dxa"/>
            <w:tcBorders>
              <w:start w:val="single" w:sz="4" w:space="0" w:color="000000"/>
            </w:tcBorders>
            <w:vAlign w:val="bottom"/>
          </w:tcPr>
          <w:p>
            <w:pPr>
              <w:pStyle w:val="Normal"/>
              <w:keepNext w:val="true"/>
              <w:pBdr>
                <w:bottom w:val="single" w:sz="4" w:space="1" w:color="000000"/>
              </w:pBdr>
              <w:spacing w:lineRule="auto" w:line="240" w:before="0" w:after="0"/>
              <w:jc w:val="start"/>
              <w:rPr/>
            </w:pPr>
            <w:r>
              <w:rPr>
                <w:rStyle w:val="boldund"/>
                <w:rFonts w:cs="Arial Narrow" w:ascii="Arial Narrow" w:hAnsi="Arial Narrow"/>
                <w:sz w:val="17"/>
                <w:u w:val="none"/>
                <w:lang w:val="en-US"/>
              </w:rPr>
              <w:t>Customers</w:t>
            </w:r>
          </w:p>
        </w:tc>
        <w:tc>
          <w:tcPr>
            <w:tcW w:w="850" w:type="dxa"/>
            <w:tcBorders>
              <w:end w:val="single" w:sz="4" w:space="0" w:color="000000"/>
            </w:tcBorders>
            <w:vAlign w:val="bottom"/>
          </w:tcPr>
          <w:p>
            <w:pPr>
              <w:pStyle w:val="Normal"/>
              <w:keepNext w:val="true"/>
              <w:pBdr>
                <w:bottom w:val="single" w:sz="4" w:space="1" w:color="000000"/>
              </w:pBdr>
              <w:spacing w:lineRule="auto" w:line="240" w:before="0" w:after="0"/>
              <w:jc w:val="start"/>
              <w:rPr/>
            </w:pPr>
            <w:r>
              <w:rPr>
                <w:rStyle w:val="boldund"/>
                <w:rFonts w:cs="Arial Narrow" w:ascii="Arial Narrow" w:hAnsi="Arial Narrow"/>
                <w:sz w:val="17"/>
                <w:u w:val="none"/>
                <w:lang w:val="en-US"/>
              </w:rPr>
              <w:t>Volume</w:t>
            </w:r>
          </w:p>
        </w:tc>
      </w:tr>
      <w:tr>
        <w:trPr/>
        <w:tc>
          <w:tcPr>
            <w:tcW w:w="1276" w:type="dxa"/>
            <w:tcBorders>
              <w:start w:val="single" w:sz="4" w:space="0" w:color="000000"/>
            </w:tcBorders>
          </w:tcPr>
          <w:p>
            <w:pPr>
              <w:pStyle w:val="Normal"/>
              <w:keepNext w:val="true"/>
              <w:snapToGrid w:val="false"/>
              <w:spacing w:lineRule="auto" w:line="240" w:before="0" w:after="0"/>
              <w:jc w:val="start"/>
              <w:rPr>
                <w:rStyle w:val="boldund"/>
                <w:rFonts w:ascii="Arial Narrow" w:hAnsi="Arial Narrow" w:cs="Arial Narrow"/>
                <w:b w:val="false"/>
                <w:sz w:val="15"/>
                <w:u w:val="none"/>
                <w:lang w:val="en-US"/>
              </w:rPr>
            </w:pPr>
            <w:r>
              <w:rPr/>
            </w:r>
          </w:p>
        </w:tc>
        <w:tc>
          <w:tcPr>
            <w:tcW w:w="850" w:type="dxa"/>
            <w:tcBorders>
              <w:end w:val="single" w:sz="4" w:space="0" w:color="000000"/>
            </w:tcBorders>
          </w:tcPr>
          <w:p>
            <w:pPr>
              <w:pStyle w:val="Normal"/>
              <w:keepNext w:val="true"/>
              <w:spacing w:lineRule="auto" w:line="240" w:before="0" w:after="0"/>
              <w:jc w:val="center"/>
              <w:rPr/>
            </w:pPr>
            <w:r>
              <w:rPr>
                <w:rStyle w:val="boldund"/>
                <w:rFonts w:cs="Arial Narrow" w:ascii="Arial Narrow" w:hAnsi="Arial Narrow"/>
                <w:b w:val="false"/>
                <w:sz w:val="15"/>
                <w:u w:val="none"/>
                <w:lang w:val="en-US"/>
              </w:rPr>
              <w:t>(cmd)</w:t>
            </w:r>
          </w:p>
        </w:tc>
      </w:tr>
      <w:tr>
        <w:trPr/>
        <w:tc>
          <w:tcPr>
            <w:tcW w:w="1276" w:type="dxa"/>
            <w:tcBorders>
              <w:start w:val="single" w:sz="4" w:space="0" w:color="000000"/>
              <w:bottom w:val="single" w:sz="4" w:space="0" w:color="000000"/>
            </w:tcBorders>
          </w:tcPr>
          <w:p>
            <w:pPr>
              <w:pStyle w:val="TableBody"/>
              <w:keepNext w:val="true"/>
              <w:rPr/>
            </w:pPr>
            <w:r>
              <w:rPr>
                <w:sz w:val="17"/>
              </w:rPr>
              <w:t>Petroflex</w:t>
            </w:r>
          </w:p>
          <w:p>
            <w:pPr>
              <w:pStyle w:val="TableBody"/>
              <w:keepNext w:val="true"/>
              <w:rPr>
                <w:sz w:val="17"/>
              </w:rPr>
            </w:pPr>
            <w:r>
              <w:rPr>
                <w:sz w:val="17"/>
              </w:rPr>
              <w:t>CIV</w:t>
            </w:r>
          </w:p>
          <w:p>
            <w:pPr>
              <w:pStyle w:val="TableBody"/>
              <w:keepNext w:val="true"/>
              <w:rPr>
                <w:sz w:val="17"/>
              </w:rPr>
            </w:pPr>
            <w:r>
              <w:rPr>
                <w:sz w:val="17"/>
              </w:rPr>
              <w:t>Alcoa</w:t>
            </w:r>
          </w:p>
          <w:p>
            <w:pPr>
              <w:pStyle w:val="TableBody"/>
              <w:keepNext w:val="true"/>
              <w:rPr>
                <w:sz w:val="17"/>
              </w:rPr>
            </w:pPr>
            <w:r>
              <w:rPr>
                <w:sz w:val="17"/>
              </w:rPr>
              <w:t>Rhodia</w:t>
            </w:r>
          </w:p>
          <w:p>
            <w:pPr>
              <w:pStyle w:val="TableBody"/>
              <w:keepNext w:val="true"/>
              <w:rPr>
                <w:sz w:val="17"/>
              </w:rPr>
            </w:pPr>
            <w:r>
              <w:rPr>
                <w:sz w:val="17"/>
              </w:rPr>
              <w:t>Corn</w:t>
            </w:r>
          </w:p>
          <w:p>
            <w:pPr>
              <w:pStyle w:val="TableBody"/>
              <w:keepNext w:val="true"/>
              <w:rPr>
                <w:sz w:val="17"/>
              </w:rPr>
            </w:pPr>
            <w:r>
              <w:rPr>
                <w:sz w:val="17"/>
              </w:rPr>
              <w:t>Gerdau</w:t>
            </w:r>
          </w:p>
          <w:p>
            <w:pPr>
              <w:pStyle w:val="TableBody"/>
              <w:keepNext w:val="true"/>
              <w:rPr>
                <w:sz w:val="17"/>
              </w:rPr>
            </w:pPr>
            <w:r>
              <w:rPr>
                <w:sz w:val="17"/>
              </w:rPr>
              <w:t>Ponsa</w:t>
            </w:r>
          </w:p>
          <w:p>
            <w:pPr>
              <w:pStyle w:val="TableBody"/>
              <w:keepNext w:val="true"/>
              <w:rPr>
                <w:sz w:val="17"/>
              </w:rPr>
            </w:pPr>
            <w:r>
              <w:rPr>
                <w:sz w:val="17"/>
              </w:rPr>
              <w:t>Porto Rico</w:t>
            </w:r>
          </w:p>
          <w:p>
            <w:pPr>
              <w:pStyle w:val="TableBody"/>
              <w:keepNext w:val="true"/>
              <w:rPr>
                <w:sz w:val="17"/>
              </w:rPr>
            </w:pPr>
            <w:r>
              <w:rPr>
                <w:sz w:val="17"/>
              </w:rPr>
              <w:t>Suape Têxtil</w:t>
            </w:r>
          </w:p>
          <w:p>
            <w:pPr>
              <w:pStyle w:val="TableBody"/>
              <w:keepNext w:val="true"/>
              <w:rPr>
                <w:sz w:val="17"/>
              </w:rPr>
            </w:pPr>
            <w:r>
              <w:rPr>
                <w:sz w:val="17"/>
              </w:rPr>
              <w:t>CELITE</w:t>
            </w:r>
          </w:p>
        </w:tc>
        <w:tc>
          <w:tcPr>
            <w:tcW w:w="850" w:type="dxa"/>
            <w:tcBorders>
              <w:bottom w:val="single" w:sz="4" w:space="0" w:color="000000"/>
              <w:end w:val="single" w:sz="4" w:space="0" w:color="000000"/>
            </w:tcBorders>
          </w:tcPr>
          <w:p>
            <w:pPr>
              <w:pStyle w:val="TableBody"/>
              <w:keepNext w:val="true"/>
              <w:tabs>
                <w:tab w:val="clear" w:pos="720"/>
                <w:tab w:val="decimal" w:pos="569" w:leader="none"/>
              </w:tabs>
              <w:rPr>
                <w:sz w:val="17"/>
              </w:rPr>
            </w:pPr>
            <w:r>
              <w:rPr>
                <w:sz w:val="17"/>
              </w:rPr>
              <w:t>159,547</w:t>
            </w:r>
          </w:p>
          <w:p>
            <w:pPr>
              <w:pStyle w:val="TableBody"/>
              <w:keepNext w:val="true"/>
              <w:tabs>
                <w:tab w:val="clear" w:pos="720"/>
                <w:tab w:val="decimal" w:pos="569" w:leader="none"/>
              </w:tabs>
              <w:rPr>
                <w:sz w:val="17"/>
              </w:rPr>
            </w:pPr>
            <w:r>
              <w:rPr>
                <w:sz w:val="17"/>
              </w:rPr>
              <w:t>99,599</w:t>
            </w:r>
          </w:p>
          <w:p>
            <w:pPr>
              <w:pStyle w:val="TableBody"/>
              <w:keepNext w:val="true"/>
              <w:tabs>
                <w:tab w:val="clear" w:pos="720"/>
                <w:tab w:val="decimal" w:pos="569" w:leader="none"/>
              </w:tabs>
              <w:rPr>
                <w:sz w:val="17"/>
              </w:rPr>
            </w:pPr>
            <w:r>
              <w:rPr>
                <w:sz w:val="17"/>
              </w:rPr>
              <w:t>56,823</w:t>
            </w:r>
          </w:p>
          <w:p>
            <w:pPr>
              <w:pStyle w:val="TableBody"/>
              <w:keepNext w:val="true"/>
              <w:tabs>
                <w:tab w:val="clear" w:pos="720"/>
                <w:tab w:val="decimal" w:pos="569" w:leader="none"/>
              </w:tabs>
              <w:rPr>
                <w:sz w:val="17"/>
              </w:rPr>
            </w:pPr>
            <w:r>
              <w:rPr>
                <w:sz w:val="17"/>
              </w:rPr>
              <w:t>50,018</w:t>
            </w:r>
          </w:p>
          <w:p>
            <w:pPr>
              <w:pStyle w:val="TableBody"/>
              <w:keepNext w:val="true"/>
              <w:tabs>
                <w:tab w:val="clear" w:pos="720"/>
                <w:tab w:val="decimal" w:pos="569" w:leader="none"/>
              </w:tabs>
              <w:rPr>
                <w:sz w:val="17"/>
              </w:rPr>
            </w:pPr>
            <w:r>
              <w:rPr>
                <w:sz w:val="17"/>
              </w:rPr>
              <w:t>43,431</w:t>
            </w:r>
          </w:p>
          <w:p>
            <w:pPr>
              <w:pStyle w:val="TableBody"/>
              <w:keepNext w:val="true"/>
              <w:tabs>
                <w:tab w:val="clear" w:pos="720"/>
                <w:tab w:val="decimal" w:pos="569" w:leader="none"/>
              </w:tabs>
              <w:rPr>
                <w:sz w:val="17"/>
              </w:rPr>
            </w:pPr>
            <w:r>
              <w:rPr>
                <w:sz w:val="17"/>
              </w:rPr>
              <w:t>30,117</w:t>
            </w:r>
          </w:p>
          <w:p>
            <w:pPr>
              <w:pStyle w:val="TableBody"/>
              <w:keepNext w:val="true"/>
              <w:tabs>
                <w:tab w:val="clear" w:pos="720"/>
                <w:tab w:val="decimal" w:pos="569" w:leader="none"/>
              </w:tabs>
              <w:rPr>
                <w:sz w:val="17"/>
              </w:rPr>
            </w:pPr>
            <w:r>
              <w:rPr>
                <w:sz w:val="17"/>
              </w:rPr>
              <w:t>28,824</w:t>
            </w:r>
          </w:p>
          <w:p>
            <w:pPr>
              <w:pStyle w:val="TableBody"/>
              <w:keepNext w:val="true"/>
              <w:tabs>
                <w:tab w:val="clear" w:pos="720"/>
                <w:tab w:val="decimal" w:pos="569" w:leader="none"/>
              </w:tabs>
              <w:rPr>
                <w:sz w:val="17"/>
              </w:rPr>
            </w:pPr>
            <w:r>
              <w:rPr>
                <w:sz w:val="17"/>
              </w:rPr>
              <w:t>15,279</w:t>
            </w:r>
          </w:p>
          <w:p>
            <w:pPr>
              <w:pStyle w:val="TableBody"/>
              <w:keepNext w:val="true"/>
              <w:tabs>
                <w:tab w:val="clear" w:pos="720"/>
                <w:tab w:val="decimal" w:pos="569" w:leader="none"/>
              </w:tabs>
              <w:rPr>
                <w:sz w:val="17"/>
              </w:rPr>
            </w:pPr>
            <w:r>
              <w:rPr>
                <w:sz w:val="17"/>
              </w:rPr>
              <w:t>13,450</w:t>
            </w:r>
          </w:p>
          <w:p>
            <w:pPr>
              <w:pStyle w:val="TableBody"/>
              <w:keepNext w:val="true"/>
              <w:tabs>
                <w:tab w:val="clear" w:pos="720"/>
                <w:tab w:val="decimal" w:pos="569" w:leader="none"/>
              </w:tabs>
              <w:rPr>
                <w:sz w:val="17"/>
              </w:rPr>
            </w:pPr>
            <w:r>
              <w:rPr>
                <w:sz w:val="17"/>
              </w:rPr>
              <w:t>12,887</w:t>
            </w:r>
          </w:p>
        </w:tc>
      </w:tr>
    </w:tbl>
    <w:p>
      <w:pPr>
        <w:pStyle w:val="BLKmed1st1"/>
        <w:rPr>
          <w:sz w:val="21"/>
        </w:rPr>
      </w:pPr>
      <w:r>
        <w:rPr>
          <w:sz w:val="21"/>
        </w:rPr>
      </w:r>
    </w:p>
    <w:p>
      <w:pPr>
        <w:pStyle w:val="Normal"/>
        <w:rPr>
          <w:lang w:val="en-US"/>
        </w:rPr>
      </w:pPr>
      <w:r>
        <w:rPr>
          <w:lang w:val="en-US"/>
        </w:rPr>
        <w:t>Enron’s research regarding the market in Recife, the capital of the State of Pernambuco, demonstrated the need for two large cogeneration facilities and a residential/commercial market of approximately 10,000 residential and 123 commercial clients.  This expansion project is currently being finalized with most of the volumes expected to come online in 2001.  These volumes (in addition to some organic growth) account for the growth in the industrial, automotive, residential and commercial markets.</w:t>
      </w:r>
      <w:del w:id="1062" w:author="ma22" w:date="2000-04-20T05:32:00Z">
        <w:r>
          <w:rPr>
            <w:lang w:val="en-US"/>
          </w:rPr>
          <w:delText xml:space="preserve">  </w:delText>
        </w:r>
      </w:del>
    </w:p>
    <w:p>
      <w:pPr>
        <w:pStyle w:val="Normal"/>
        <w:rPr/>
      </w:pPr>
      <w:r>
        <w:rPr>
          <w:lang w:val="en-US"/>
        </w:rPr>
        <w:t>For the thermal power generation volumes, Enron is projecting demand based on the forecast made by the Brazilian Government.  Three projects are currently considered: Thermosuape (240 MW), Thermoflex (100 MW) and Bongi (150 MW) to come online between 2003 and 2005.  One 240</w:t>
      </w:r>
      <w:ins w:id="1063" w:author="ma22" w:date="2000-04-20T05:32:00Z">
        <w:r>
          <w:rPr>
            <w:lang w:val="en-US"/>
          </w:rPr>
          <w:t xml:space="preserve"> </w:t>
        </w:r>
      </w:ins>
      <w:r>
        <w:rPr>
          <w:lang w:val="en-US"/>
        </w:rPr>
        <w:t>MW plant is assumed to actually be developed consuming a total of 1.3 MMcmd in 2004.</w:t>
      </w:r>
      <w:r>
        <w:br w:type="page"/>
      </w:r>
    </w:p>
    <w:p>
      <w:pPr>
        <w:pStyle w:val="Headings-Allother"/>
        <w:rPr>
          <w:i/>
          <w:i/>
        </w:rPr>
      </w:pPr>
      <w:bookmarkStart w:id="98" w:name="__RefHeading___Toc480874265"/>
      <w:bookmarkEnd w:id="98"/>
      <w:r>
        <w:rPr>
          <w:i/>
        </w:rPr>
        <w:t>Algás, Emsergás and PBGás</w:t>
      </w:r>
    </w:p>
    <w:p>
      <w:pPr>
        <w:pStyle w:val="Normal"/>
        <w:rPr/>
      </w:pPr>
      <w:r>
        <w:rPr/>
        <w:t>The smaller Gaspart companies in Sergipe, Paraíba and Alagóas have the same growth patterns with thermal and industrial volumes showing the fastest growth.  In 1999, the natural gas sales to the largest customers of each of these companies is given below:</w:t>
      </w:r>
    </w:p>
    <w:tbl>
      <w:tblPr>
        <w:tblW w:w="6390" w:type="dxa"/>
        <w:jc w:val="start"/>
        <w:tblInd w:w="108" w:type="dxa"/>
        <w:tblLayout w:type="fixed"/>
        <w:tblCellMar>
          <w:top w:w="0" w:type="dxa"/>
          <w:start w:w="108" w:type="dxa"/>
          <w:bottom w:w="0" w:type="dxa"/>
          <w:end w:w="108" w:type="dxa"/>
        </w:tblCellMar>
      </w:tblPr>
      <w:tblGrid>
        <w:gridCol w:w="1260"/>
        <w:gridCol w:w="866"/>
        <w:gridCol w:w="1294"/>
        <w:gridCol w:w="832"/>
        <w:gridCol w:w="6"/>
        <w:gridCol w:w="1277"/>
        <w:gridCol w:w="855"/>
      </w:tblGrid>
      <w:tr>
        <w:trPr/>
        <w:tc>
          <w:tcPr>
            <w:tcW w:w="2126" w:type="dxa"/>
            <w:gridSpan w:val="2"/>
            <w:tcBorders>
              <w:top w:val="single" w:sz="4" w:space="0" w:color="000000"/>
              <w:start w:val="single" w:sz="4" w:space="0" w:color="000000"/>
              <w:end w:val="single" w:sz="4" w:space="0" w:color="000000"/>
            </w:tcBorders>
            <w:shd w:fill="FFFF00" w:val="clear"/>
          </w:tcPr>
          <w:p>
            <w:pPr>
              <w:pStyle w:val="TableHead"/>
              <w:pBdr>
                <w:bottom w:val="nil"/>
              </w:pBdr>
              <w:spacing w:lineRule="auto" w:line="480"/>
              <w:rPr>
                <w:sz w:val="17"/>
              </w:rPr>
            </w:pPr>
            <w:r>
              <w:rPr>
                <w:sz w:val="17"/>
              </w:rPr>
              <w:t>Algás</w:t>
            </w:r>
          </w:p>
        </w:tc>
        <w:tc>
          <w:tcPr>
            <w:tcW w:w="2126" w:type="dxa"/>
            <w:gridSpan w:val="2"/>
            <w:tcBorders>
              <w:top w:val="single" w:sz="4" w:space="0" w:color="000000"/>
              <w:start w:val="single" w:sz="4" w:space="0" w:color="000000"/>
              <w:end w:val="single" w:sz="4" w:space="0" w:color="000000"/>
            </w:tcBorders>
            <w:shd w:fill="FFFF00" w:val="clear"/>
          </w:tcPr>
          <w:p>
            <w:pPr>
              <w:pStyle w:val="TableHead"/>
              <w:pBdr>
                <w:bottom w:val="nil"/>
              </w:pBdr>
              <w:spacing w:lineRule="auto" w:line="480"/>
              <w:rPr>
                <w:sz w:val="17"/>
              </w:rPr>
            </w:pPr>
            <w:r>
              <w:rPr>
                <w:sz w:val="17"/>
              </w:rPr>
              <w:t>Emsergás</w:t>
            </w:r>
          </w:p>
        </w:tc>
        <w:tc>
          <w:tcPr>
            <w:tcW w:w="2138" w:type="dxa"/>
            <w:gridSpan w:val="3"/>
            <w:tcBorders>
              <w:top w:val="single" w:sz="4" w:space="0" w:color="000000"/>
              <w:start w:val="single" w:sz="4" w:space="0" w:color="000000"/>
              <w:end w:val="single" w:sz="4" w:space="0" w:color="000000"/>
            </w:tcBorders>
            <w:shd w:fill="FFFF00" w:val="clear"/>
          </w:tcPr>
          <w:p>
            <w:pPr>
              <w:pStyle w:val="TableHead"/>
              <w:pBdr>
                <w:bottom w:val="nil"/>
              </w:pBdr>
              <w:spacing w:lineRule="auto" w:line="480"/>
              <w:rPr>
                <w:sz w:val="17"/>
              </w:rPr>
            </w:pPr>
            <w:r>
              <w:rPr>
                <w:sz w:val="17"/>
              </w:rPr>
              <w:t>PBGás</w:t>
            </w:r>
          </w:p>
        </w:tc>
      </w:tr>
      <w:tr>
        <w:trPr>
          <w:trHeight w:val="120" w:hRule="exact"/>
        </w:trPr>
        <w:tc>
          <w:tcPr>
            <w:tcW w:w="1260" w:type="dxa"/>
            <w:tcBorders>
              <w:top w:val="single" w:sz="4" w:space="0" w:color="000000"/>
              <w:start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sz w:val="17"/>
                <w:lang w:val="en-US"/>
              </w:rPr>
            </w:r>
          </w:p>
        </w:tc>
        <w:tc>
          <w:tcPr>
            <w:tcW w:w="866" w:type="dxa"/>
            <w:tcBorders>
              <w:top w:val="single" w:sz="4" w:space="0" w:color="000000"/>
              <w:start w:val="single" w:sz="4" w:space="0" w:color="000000"/>
              <w:end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r>
          </w:p>
        </w:tc>
        <w:tc>
          <w:tcPr>
            <w:tcW w:w="1294" w:type="dxa"/>
            <w:tcBorders>
              <w:top w:val="single" w:sz="4" w:space="0" w:color="000000"/>
              <w:start w:val="single" w:sz="4" w:space="0" w:color="000000"/>
              <w:end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r>
          </w:p>
        </w:tc>
        <w:tc>
          <w:tcPr>
            <w:tcW w:w="838" w:type="dxa"/>
            <w:gridSpan w:val="2"/>
            <w:tcBorders>
              <w:top w:val="single" w:sz="4" w:space="0" w:color="000000"/>
              <w:start w:val="single" w:sz="4" w:space="0" w:color="000000"/>
              <w:end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r>
          </w:p>
        </w:tc>
        <w:tc>
          <w:tcPr>
            <w:tcW w:w="1277" w:type="dxa"/>
            <w:tcBorders>
              <w:top w:val="single" w:sz="4" w:space="0" w:color="000000"/>
              <w:start w:val="single" w:sz="4" w:space="0" w:color="000000"/>
              <w:end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r>
          </w:p>
        </w:tc>
        <w:tc>
          <w:tcPr>
            <w:tcW w:w="855" w:type="dxa"/>
            <w:tcBorders>
              <w:top w:val="single" w:sz="4" w:space="0" w:color="000000"/>
              <w:end w:val="single" w:sz="4" w:space="0" w:color="000000"/>
            </w:tcBorders>
          </w:tcPr>
          <w:p>
            <w:pPr>
              <w:pStyle w:val="Normal"/>
              <w:keepNext w:val="true"/>
              <w:keepLines/>
              <w:snapToGrid w:val="false"/>
              <w:spacing w:lineRule="auto" w:line="480" w:before="0" w:after="0"/>
              <w:rPr>
                <w:rStyle w:val="boldund"/>
                <w:rFonts w:ascii="Arial Narrow" w:hAnsi="Arial Narrow" w:cs="Arial Narrow"/>
                <w:b w:val="false"/>
                <w:sz w:val="17"/>
                <w:u w:val="none"/>
                <w:lang w:val="en-US"/>
              </w:rPr>
            </w:pPr>
            <w:r>
              <w:rPr/>
            </w:r>
          </w:p>
        </w:tc>
      </w:tr>
      <w:tr>
        <w:trPr/>
        <w:tc>
          <w:tcPr>
            <w:tcW w:w="1260" w:type="dxa"/>
            <w:tcBorders>
              <w:start w:val="single" w:sz="4" w:space="0" w:color="000000"/>
            </w:tcBorders>
            <w:vAlign w:val="bottom"/>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Customers</w:t>
            </w:r>
          </w:p>
        </w:tc>
        <w:tc>
          <w:tcPr>
            <w:tcW w:w="866" w:type="dxa"/>
            <w:tcBorders>
              <w:start w:val="single" w:sz="4" w:space="0" w:color="000000"/>
              <w:end w:val="single" w:sz="4" w:space="0" w:color="000000"/>
            </w:tcBorders>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Volume</w:t>
            </w:r>
          </w:p>
        </w:tc>
        <w:tc>
          <w:tcPr>
            <w:tcW w:w="1294" w:type="dxa"/>
            <w:tcBorders>
              <w:start w:val="single" w:sz="4" w:space="0" w:color="000000"/>
              <w:end w:val="single" w:sz="4" w:space="0" w:color="000000"/>
            </w:tcBorders>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Customers</w:t>
            </w:r>
          </w:p>
        </w:tc>
        <w:tc>
          <w:tcPr>
            <w:tcW w:w="838" w:type="dxa"/>
            <w:gridSpan w:val="2"/>
            <w:tcBorders>
              <w:start w:val="single" w:sz="4" w:space="0" w:color="000000"/>
              <w:end w:val="single" w:sz="4" w:space="0" w:color="000000"/>
            </w:tcBorders>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Volume</w:t>
            </w:r>
          </w:p>
        </w:tc>
        <w:tc>
          <w:tcPr>
            <w:tcW w:w="1277" w:type="dxa"/>
            <w:tcBorders>
              <w:start w:val="single" w:sz="4" w:space="0" w:color="000000"/>
              <w:end w:val="single" w:sz="4" w:space="0" w:color="000000"/>
            </w:tcBorders>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Customers</w:t>
            </w:r>
          </w:p>
        </w:tc>
        <w:tc>
          <w:tcPr>
            <w:tcW w:w="855" w:type="dxa"/>
            <w:tcBorders>
              <w:end w:val="single" w:sz="4" w:space="0" w:color="000000"/>
            </w:tcBorders>
            <w:vAlign w:val="bottom"/>
          </w:tcPr>
          <w:p>
            <w:pPr>
              <w:pStyle w:val="Normal"/>
              <w:keepNext w:val="true"/>
              <w:keepLines/>
              <w:pBdr>
                <w:bottom w:val="single" w:sz="4" w:space="1" w:color="000000"/>
              </w:pBdr>
              <w:spacing w:lineRule="auto" w:line="240" w:before="0" w:after="0"/>
              <w:jc w:val="center"/>
              <w:rPr/>
            </w:pPr>
            <w:r>
              <w:rPr>
                <w:rStyle w:val="boldund"/>
                <w:rFonts w:cs="Arial Narrow" w:ascii="Arial Narrow" w:hAnsi="Arial Narrow"/>
                <w:sz w:val="17"/>
                <w:u w:val="none"/>
                <w:lang w:val="en-US"/>
              </w:rPr>
              <w:t>Volume</w:t>
            </w:r>
          </w:p>
        </w:tc>
      </w:tr>
      <w:tr>
        <w:trPr/>
        <w:tc>
          <w:tcPr>
            <w:tcW w:w="1260" w:type="dxa"/>
            <w:tcBorders>
              <w:start w:val="single" w:sz="4" w:space="0" w:color="000000"/>
            </w:tcBorders>
          </w:tcPr>
          <w:p>
            <w:pPr>
              <w:pStyle w:val="Normal"/>
              <w:keepNext w:val="true"/>
              <w:keepLines/>
              <w:snapToGrid w:val="false"/>
              <w:spacing w:lineRule="auto" w:line="240" w:before="0" w:after="120"/>
              <w:rPr>
                <w:rStyle w:val="boldund"/>
                <w:rFonts w:ascii="Arial Narrow" w:hAnsi="Arial Narrow" w:cs="Arial Narrow"/>
                <w:b w:val="false"/>
                <w:sz w:val="15"/>
                <w:u w:val="none"/>
                <w:lang w:val="en-US"/>
              </w:rPr>
            </w:pPr>
            <w:r>
              <w:rPr/>
            </w:r>
          </w:p>
        </w:tc>
        <w:tc>
          <w:tcPr>
            <w:tcW w:w="866" w:type="dxa"/>
            <w:tcBorders>
              <w:start w:val="single" w:sz="4" w:space="0" w:color="000000"/>
              <w:end w:val="single" w:sz="4" w:space="0" w:color="000000"/>
            </w:tcBorders>
          </w:tcPr>
          <w:p>
            <w:pPr>
              <w:pStyle w:val="Normal"/>
              <w:keepNext w:val="true"/>
              <w:keepLines/>
              <w:spacing w:lineRule="auto" w:line="240" w:before="0" w:after="120"/>
              <w:jc w:val="center"/>
              <w:rPr/>
            </w:pPr>
            <w:r>
              <w:rPr>
                <w:rStyle w:val="boldund"/>
                <w:rFonts w:cs="Arial Narrow" w:ascii="Arial Narrow" w:hAnsi="Arial Narrow"/>
                <w:b w:val="false"/>
                <w:sz w:val="15"/>
                <w:u w:val="none"/>
                <w:lang w:val="en-US"/>
              </w:rPr>
              <w:t>(Mcmd)</w:t>
            </w:r>
          </w:p>
        </w:tc>
        <w:tc>
          <w:tcPr>
            <w:tcW w:w="1294" w:type="dxa"/>
            <w:tcBorders>
              <w:start w:val="single" w:sz="4" w:space="0" w:color="000000"/>
              <w:end w:val="single" w:sz="4" w:space="0" w:color="000000"/>
            </w:tcBorders>
          </w:tcPr>
          <w:p>
            <w:pPr>
              <w:pStyle w:val="Normal"/>
              <w:keepNext w:val="true"/>
              <w:keepLines/>
              <w:snapToGrid w:val="false"/>
              <w:spacing w:lineRule="auto" w:line="240" w:before="0" w:after="120"/>
              <w:jc w:val="center"/>
              <w:rPr>
                <w:rStyle w:val="boldund"/>
                <w:rFonts w:ascii="Arial Narrow" w:hAnsi="Arial Narrow" w:cs="Arial Narrow"/>
                <w:b w:val="false"/>
                <w:sz w:val="15"/>
                <w:u w:val="none"/>
                <w:lang w:val="en-US"/>
              </w:rPr>
            </w:pPr>
            <w:r>
              <w:rPr/>
            </w:r>
          </w:p>
        </w:tc>
        <w:tc>
          <w:tcPr>
            <w:tcW w:w="838" w:type="dxa"/>
            <w:gridSpan w:val="2"/>
            <w:tcBorders>
              <w:start w:val="single" w:sz="4" w:space="0" w:color="000000"/>
              <w:end w:val="single" w:sz="4" w:space="0" w:color="000000"/>
            </w:tcBorders>
          </w:tcPr>
          <w:p>
            <w:pPr>
              <w:pStyle w:val="Normal"/>
              <w:keepNext w:val="true"/>
              <w:keepLines/>
              <w:spacing w:lineRule="auto" w:line="240" w:before="0" w:after="120"/>
              <w:jc w:val="center"/>
              <w:rPr/>
            </w:pPr>
            <w:r>
              <w:rPr>
                <w:rStyle w:val="boldund"/>
                <w:rFonts w:cs="Arial Narrow" w:ascii="Arial Narrow" w:hAnsi="Arial Narrow"/>
                <w:b w:val="false"/>
                <w:sz w:val="15"/>
                <w:u w:val="none"/>
                <w:lang w:val="en-US"/>
              </w:rPr>
              <w:t>(Mcmd)</w:t>
            </w:r>
          </w:p>
        </w:tc>
        <w:tc>
          <w:tcPr>
            <w:tcW w:w="1277" w:type="dxa"/>
            <w:tcBorders>
              <w:start w:val="single" w:sz="4" w:space="0" w:color="000000"/>
              <w:end w:val="single" w:sz="4" w:space="0" w:color="000000"/>
            </w:tcBorders>
          </w:tcPr>
          <w:p>
            <w:pPr>
              <w:pStyle w:val="Normal"/>
              <w:keepNext w:val="true"/>
              <w:keepLines/>
              <w:snapToGrid w:val="false"/>
              <w:spacing w:lineRule="auto" w:line="240" w:before="0" w:after="120"/>
              <w:jc w:val="center"/>
              <w:rPr>
                <w:rStyle w:val="boldund"/>
                <w:rFonts w:ascii="Arial Narrow" w:hAnsi="Arial Narrow" w:cs="Arial Narrow"/>
                <w:b w:val="false"/>
                <w:sz w:val="15"/>
                <w:u w:val="none"/>
                <w:lang w:val="en-US"/>
              </w:rPr>
            </w:pPr>
            <w:r>
              <w:rPr/>
            </w:r>
          </w:p>
        </w:tc>
        <w:tc>
          <w:tcPr>
            <w:tcW w:w="855" w:type="dxa"/>
            <w:tcBorders>
              <w:end w:val="single" w:sz="4" w:space="0" w:color="000000"/>
            </w:tcBorders>
          </w:tcPr>
          <w:p>
            <w:pPr>
              <w:pStyle w:val="Normal"/>
              <w:keepNext w:val="true"/>
              <w:keepLines/>
              <w:spacing w:lineRule="auto" w:line="240" w:before="0" w:after="120"/>
              <w:jc w:val="center"/>
              <w:rPr/>
            </w:pPr>
            <w:r>
              <w:rPr>
                <w:rStyle w:val="boldund"/>
                <w:rFonts w:cs="Arial Narrow" w:ascii="Arial Narrow" w:hAnsi="Arial Narrow"/>
                <w:b w:val="false"/>
                <w:sz w:val="15"/>
                <w:u w:val="none"/>
                <w:lang w:val="en-US"/>
              </w:rPr>
              <w:t>(Mcmd)</w:t>
            </w:r>
          </w:p>
        </w:tc>
      </w:tr>
      <w:tr>
        <w:trPr/>
        <w:tc>
          <w:tcPr>
            <w:tcW w:w="1260" w:type="dxa"/>
            <w:tcBorders>
              <w:start w:val="single" w:sz="4" w:space="0" w:color="000000"/>
              <w:bottom w:val="single" w:sz="4" w:space="0" w:color="000000"/>
            </w:tcBorders>
          </w:tcPr>
          <w:p>
            <w:pPr>
              <w:pStyle w:val="TableBody"/>
              <w:keepNext w:val="true"/>
              <w:keepLines/>
              <w:ind w:hanging="175" w:start="175" w:end="0"/>
              <w:rPr/>
            </w:pPr>
            <w:r>
              <w:rPr>
                <w:sz w:val="17"/>
              </w:rPr>
              <w:t>Trinken UCS</w:t>
            </w:r>
          </w:p>
          <w:p>
            <w:pPr>
              <w:pStyle w:val="TableBody"/>
              <w:keepNext w:val="true"/>
              <w:keepLines/>
              <w:ind w:hanging="175" w:start="175" w:end="0"/>
              <w:rPr>
                <w:sz w:val="17"/>
              </w:rPr>
            </w:pPr>
            <w:r>
              <w:rPr>
                <w:sz w:val="17"/>
              </w:rPr>
              <w:t>Trinken UPVC</w:t>
            </w:r>
          </w:p>
          <w:p>
            <w:pPr>
              <w:pStyle w:val="TableBody"/>
              <w:keepNext w:val="true"/>
              <w:keepLines/>
              <w:ind w:hanging="175" w:start="175" w:end="0"/>
              <w:rPr>
                <w:sz w:val="17"/>
              </w:rPr>
            </w:pPr>
            <w:r>
              <w:rPr>
                <w:sz w:val="17"/>
              </w:rPr>
              <w:t>Cinal</w:t>
            </w:r>
          </w:p>
          <w:p>
            <w:pPr>
              <w:pStyle w:val="TableBody"/>
              <w:keepNext w:val="true"/>
              <w:keepLines/>
              <w:ind w:hanging="175" w:start="175" w:end="0"/>
              <w:rPr>
                <w:sz w:val="17"/>
              </w:rPr>
            </w:pPr>
            <w:r>
              <w:rPr>
                <w:sz w:val="17"/>
              </w:rPr>
              <w:t>Profertil</w:t>
            </w:r>
          </w:p>
          <w:p>
            <w:pPr>
              <w:pStyle w:val="TableBody"/>
              <w:keepNext w:val="true"/>
              <w:keepLines/>
              <w:ind w:hanging="175" w:start="175" w:end="0"/>
              <w:rPr>
                <w:rStyle w:val="boldund"/>
                <w:b w:val="false"/>
                <w:sz w:val="17"/>
                <w:u w:val="none"/>
              </w:rPr>
            </w:pPr>
            <w:r>
              <w:rPr>
                <w:sz w:val="17"/>
              </w:rPr>
              <w:t>Atol</w:t>
            </w:r>
          </w:p>
        </w:tc>
        <w:tc>
          <w:tcPr>
            <w:tcW w:w="866" w:type="dxa"/>
            <w:tcBorders>
              <w:start w:val="single" w:sz="4" w:space="0" w:color="000000"/>
              <w:bottom w:val="single" w:sz="4" w:space="0" w:color="000000"/>
              <w:end w:val="single" w:sz="4" w:space="0" w:color="000000"/>
            </w:tcBorders>
          </w:tcPr>
          <w:p>
            <w:pPr>
              <w:pStyle w:val="TableBody"/>
              <w:keepNext w:val="true"/>
              <w:keepLines/>
              <w:tabs>
                <w:tab w:val="clear" w:pos="720"/>
                <w:tab w:val="decimal" w:pos="459" w:leader="none"/>
              </w:tabs>
              <w:rPr/>
            </w:pPr>
            <w:r>
              <w:rPr>
                <w:sz w:val="17"/>
              </w:rPr>
              <w:t>[327]</w:t>
            </w:r>
          </w:p>
          <w:p>
            <w:pPr>
              <w:pStyle w:val="TableBody"/>
              <w:keepNext w:val="true"/>
              <w:keepLines/>
              <w:tabs>
                <w:tab w:val="clear" w:pos="720"/>
                <w:tab w:val="decimal" w:pos="459" w:leader="none"/>
              </w:tabs>
              <w:rPr>
                <w:sz w:val="17"/>
              </w:rPr>
            </w:pPr>
            <w:r>
              <w:rPr>
                <w:sz w:val="17"/>
              </w:rPr>
              <w:t>[167]</w:t>
            </w:r>
          </w:p>
          <w:p>
            <w:pPr>
              <w:pStyle w:val="TableBody"/>
              <w:keepNext w:val="true"/>
              <w:keepLines/>
              <w:tabs>
                <w:tab w:val="clear" w:pos="720"/>
                <w:tab w:val="decimal" w:pos="459" w:leader="none"/>
              </w:tabs>
              <w:rPr>
                <w:sz w:val="17"/>
              </w:rPr>
            </w:pPr>
            <w:r>
              <w:rPr>
                <w:sz w:val="17"/>
              </w:rPr>
              <w:t>[87]</w:t>
            </w:r>
          </w:p>
          <w:p>
            <w:pPr>
              <w:pStyle w:val="TableBody"/>
              <w:keepNext w:val="true"/>
              <w:keepLines/>
              <w:tabs>
                <w:tab w:val="clear" w:pos="720"/>
                <w:tab w:val="decimal" w:pos="459" w:leader="none"/>
              </w:tabs>
              <w:rPr>
                <w:sz w:val="17"/>
              </w:rPr>
            </w:pPr>
            <w:r>
              <w:rPr>
                <w:sz w:val="17"/>
              </w:rPr>
              <w:t>[4]</w:t>
            </w:r>
          </w:p>
          <w:p>
            <w:pPr>
              <w:pStyle w:val="TableBody"/>
              <w:keepNext w:val="true"/>
              <w:keepLines/>
              <w:tabs>
                <w:tab w:val="clear" w:pos="720"/>
                <w:tab w:val="decimal" w:pos="459" w:leader="none"/>
              </w:tabs>
              <w:rPr>
                <w:sz w:val="15"/>
              </w:rPr>
            </w:pPr>
            <w:r>
              <w:rPr>
                <w:sz w:val="17"/>
              </w:rPr>
              <w:t>[175]</w:t>
            </w:r>
          </w:p>
        </w:tc>
        <w:tc>
          <w:tcPr>
            <w:tcW w:w="1294" w:type="dxa"/>
            <w:tcBorders>
              <w:start w:val="single" w:sz="4" w:space="0" w:color="000000"/>
              <w:bottom w:val="single" w:sz="4" w:space="0" w:color="000000"/>
              <w:end w:val="single" w:sz="4" w:space="0" w:color="000000"/>
            </w:tcBorders>
          </w:tcPr>
          <w:p>
            <w:pPr>
              <w:pStyle w:val="TableBody"/>
              <w:keepNext w:val="true"/>
              <w:keepLines/>
              <w:tabs>
                <w:tab w:val="clear" w:pos="720"/>
                <w:tab w:val="left" w:pos="275" w:leader="none"/>
              </w:tabs>
              <w:rPr>
                <w:sz w:val="17"/>
              </w:rPr>
            </w:pPr>
            <w:r>
              <w:rPr>
                <w:sz w:val="17"/>
              </w:rPr>
              <w:t>Samarsa</w:t>
            </w:r>
          </w:p>
          <w:p>
            <w:pPr>
              <w:pStyle w:val="TableBody"/>
              <w:keepNext w:val="true"/>
              <w:keepLines/>
              <w:tabs>
                <w:tab w:val="clear" w:pos="720"/>
                <w:tab w:val="left" w:pos="275" w:leader="none"/>
              </w:tabs>
              <w:rPr>
                <w:sz w:val="17"/>
              </w:rPr>
            </w:pPr>
            <w:r>
              <w:rPr>
                <w:sz w:val="17"/>
              </w:rPr>
              <w:t xml:space="preserve">Brahma </w:t>
            </w:r>
          </w:p>
          <w:p>
            <w:pPr>
              <w:pStyle w:val="TableBody"/>
              <w:keepNext w:val="true"/>
              <w:keepLines/>
              <w:tabs>
                <w:tab w:val="clear" w:pos="720"/>
                <w:tab w:val="left" w:pos="275" w:leader="none"/>
              </w:tabs>
              <w:rPr>
                <w:sz w:val="17"/>
              </w:rPr>
            </w:pPr>
            <w:r>
              <w:rPr>
                <w:sz w:val="17"/>
              </w:rPr>
              <w:t>Santista</w:t>
            </w:r>
          </w:p>
          <w:p>
            <w:pPr>
              <w:pStyle w:val="TableBody"/>
              <w:keepNext w:val="true"/>
              <w:keepLines/>
              <w:tabs>
                <w:tab w:val="clear" w:pos="720"/>
                <w:tab w:val="left" w:pos="275" w:leader="none"/>
              </w:tabs>
              <w:rPr>
                <w:sz w:val="17"/>
              </w:rPr>
            </w:pPr>
            <w:r>
              <w:rPr>
                <w:sz w:val="17"/>
              </w:rPr>
              <w:t>C.V.R.D</w:t>
            </w:r>
          </w:p>
          <w:p>
            <w:pPr>
              <w:pStyle w:val="TableBody"/>
              <w:keepNext w:val="true"/>
              <w:keepLines/>
              <w:tabs>
                <w:tab w:val="clear" w:pos="720"/>
                <w:tab w:val="left" w:pos="133" w:leader="none"/>
              </w:tabs>
              <w:rPr>
                <w:sz w:val="17"/>
              </w:rPr>
            </w:pPr>
            <w:r>
              <w:rPr>
                <w:sz w:val="17"/>
              </w:rPr>
              <w:t>Cerâmica</w:t>
              <w:br/>
              <w:tab/>
              <w:t>Sergipe</w:t>
            </w:r>
          </w:p>
          <w:p>
            <w:pPr>
              <w:pStyle w:val="TableBody"/>
              <w:keepNext w:val="true"/>
              <w:keepLines/>
              <w:tabs>
                <w:tab w:val="clear" w:pos="720"/>
                <w:tab w:val="left" w:pos="275" w:leader="none"/>
              </w:tabs>
              <w:rPr>
                <w:sz w:val="17"/>
              </w:rPr>
            </w:pPr>
            <w:r>
              <w:rPr>
                <w:sz w:val="17"/>
              </w:rPr>
              <w:t>Alpargatas</w:t>
            </w:r>
          </w:p>
          <w:p>
            <w:pPr>
              <w:pStyle w:val="TableBody"/>
              <w:keepNext w:val="true"/>
              <w:keepLines/>
              <w:tabs>
                <w:tab w:val="clear" w:pos="720"/>
                <w:tab w:val="left" w:pos="275" w:leader="none"/>
              </w:tabs>
              <w:rPr>
                <w:sz w:val="17"/>
              </w:rPr>
            </w:pPr>
            <w:r>
              <w:rPr>
                <w:sz w:val="17"/>
              </w:rPr>
              <w:t>CTA</w:t>
            </w:r>
          </w:p>
          <w:p>
            <w:pPr>
              <w:pStyle w:val="TableBody"/>
              <w:keepNext w:val="true"/>
              <w:keepLines/>
              <w:tabs>
                <w:tab w:val="clear" w:pos="720"/>
                <w:tab w:val="left" w:pos="275" w:leader="none"/>
              </w:tabs>
              <w:rPr>
                <w:sz w:val="17"/>
              </w:rPr>
            </w:pPr>
            <w:r>
              <w:rPr>
                <w:sz w:val="17"/>
              </w:rPr>
              <w:t>Constâncio Vieira</w:t>
            </w:r>
          </w:p>
          <w:p>
            <w:pPr>
              <w:pStyle w:val="TableBody"/>
              <w:keepNext w:val="true"/>
              <w:keepLines/>
              <w:tabs>
                <w:tab w:val="clear" w:pos="720"/>
                <w:tab w:val="left" w:pos="275" w:leader="none"/>
              </w:tabs>
              <w:rPr>
                <w:sz w:val="17"/>
              </w:rPr>
            </w:pPr>
            <w:r>
              <w:rPr>
                <w:sz w:val="17"/>
              </w:rPr>
              <w:t>Fabise</w:t>
            </w:r>
          </w:p>
          <w:p>
            <w:pPr>
              <w:pStyle w:val="TableBody"/>
              <w:keepNext w:val="true"/>
              <w:keepLines/>
              <w:tabs>
                <w:tab w:val="clear" w:pos="720"/>
                <w:tab w:val="left" w:pos="133" w:leader="none"/>
              </w:tabs>
              <w:rPr>
                <w:sz w:val="17"/>
              </w:rPr>
            </w:pPr>
            <w:r>
              <w:rPr>
                <w:sz w:val="17"/>
              </w:rPr>
              <w:t>Nortista</w:t>
            </w:r>
          </w:p>
        </w:tc>
        <w:tc>
          <w:tcPr>
            <w:tcW w:w="838" w:type="dxa"/>
            <w:gridSpan w:val="2"/>
            <w:tcBorders>
              <w:start w:val="single" w:sz="4" w:space="0" w:color="000000"/>
              <w:bottom w:val="single" w:sz="4" w:space="0" w:color="000000"/>
              <w:end w:val="single" w:sz="4" w:space="0" w:color="000000"/>
            </w:tcBorders>
          </w:tcPr>
          <w:p>
            <w:pPr>
              <w:pStyle w:val="TableBody"/>
              <w:keepNext w:val="true"/>
              <w:keepLines/>
              <w:tabs>
                <w:tab w:val="clear" w:pos="720"/>
                <w:tab w:val="decimal" w:pos="459" w:leader="none"/>
              </w:tabs>
              <w:rPr>
                <w:sz w:val="17"/>
              </w:rPr>
            </w:pPr>
            <w:r>
              <w:rPr>
                <w:sz w:val="17"/>
              </w:rPr>
              <w:t>36</w:t>
            </w:r>
          </w:p>
          <w:p>
            <w:pPr>
              <w:pStyle w:val="TableBody"/>
              <w:keepNext w:val="true"/>
              <w:keepLines/>
              <w:tabs>
                <w:tab w:val="clear" w:pos="720"/>
                <w:tab w:val="decimal" w:pos="459" w:leader="none"/>
              </w:tabs>
              <w:rPr>
                <w:sz w:val="17"/>
              </w:rPr>
            </w:pPr>
            <w:r>
              <w:rPr>
                <w:sz w:val="17"/>
              </w:rPr>
              <w:t>23</w:t>
            </w:r>
          </w:p>
          <w:p>
            <w:pPr>
              <w:pStyle w:val="TableBody"/>
              <w:keepNext w:val="true"/>
              <w:keepLines/>
              <w:tabs>
                <w:tab w:val="clear" w:pos="720"/>
                <w:tab w:val="decimal" w:pos="459" w:leader="none"/>
              </w:tabs>
              <w:rPr>
                <w:sz w:val="17"/>
              </w:rPr>
            </w:pPr>
            <w:r>
              <w:rPr>
                <w:sz w:val="17"/>
              </w:rPr>
              <w:t>15</w:t>
            </w:r>
          </w:p>
          <w:p>
            <w:pPr>
              <w:pStyle w:val="TableBody"/>
              <w:keepNext w:val="true"/>
              <w:keepLines/>
              <w:tabs>
                <w:tab w:val="clear" w:pos="720"/>
                <w:tab w:val="decimal" w:pos="459" w:leader="none"/>
              </w:tabs>
              <w:rPr>
                <w:sz w:val="17"/>
              </w:rPr>
            </w:pPr>
            <w:r>
              <w:rPr>
                <w:sz w:val="17"/>
              </w:rPr>
              <w:t>13</w:t>
            </w:r>
          </w:p>
          <w:p>
            <w:pPr>
              <w:pStyle w:val="TableBody"/>
              <w:keepNext w:val="true"/>
              <w:keepLines/>
              <w:tabs>
                <w:tab w:val="clear" w:pos="720"/>
                <w:tab w:val="decimal" w:pos="459" w:leader="none"/>
              </w:tabs>
              <w:rPr>
                <w:sz w:val="17"/>
              </w:rPr>
            </w:pPr>
            <w:r>
              <w:rPr>
                <w:sz w:val="17"/>
              </w:rPr>
              <w:t>12</w:t>
            </w:r>
          </w:p>
          <w:p>
            <w:pPr>
              <w:pStyle w:val="TableBody"/>
              <w:keepNext w:val="true"/>
              <w:keepLines/>
              <w:tabs>
                <w:tab w:val="clear" w:pos="720"/>
                <w:tab w:val="decimal" w:pos="459" w:leader="none"/>
              </w:tabs>
              <w:rPr>
                <w:sz w:val="17"/>
              </w:rPr>
            </w:pPr>
            <w:r>
              <w:rPr>
                <w:sz w:val="17"/>
              </w:rPr>
            </w:r>
          </w:p>
          <w:p>
            <w:pPr>
              <w:pStyle w:val="TableBody"/>
              <w:keepNext w:val="true"/>
              <w:keepLines/>
              <w:tabs>
                <w:tab w:val="clear" w:pos="720"/>
                <w:tab w:val="decimal" w:pos="459" w:leader="none"/>
              </w:tabs>
              <w:rPr>
                <w:sz w:val="17"/>
              </w:rPr>
            </w:pPr>
            <w:r>
              <w:rPr>
                <w:sz w:val="17"/>
              </w:rPr>
              <w:t>7</w:t>
            </w:r>
          </w:p>
          <w:p>
            <w:pPr>
              <w:pStyle w:val="TableBody"/>
              <w:keepNext w:val="true"/>
              <w:keepLines/>
              <w:tabs>
                <w:tab w:val="clear" w:pos="720"/>
                <w:tab w:val="decimal" w:pos="459" w:leader="none"/>
              </w:tabs>
              <w:rPr>
                <w:sz w:val="17"/>
              </w:rPr>
            </w:pPr>
            <w:r>
              <w:rPr>
                <w:sz w:val="17"/>
              </w:rPr>
              <w:t>5</w:t>
            </w:r>
          </w:p>
          <w:p>
            <w:pPr>
              <w:pStyle w:val="TableBody"/>
              <w:keepNext w:val="true"/>
              <w:keepLines/>
              <w:tabs>
                <w:tab w:val="clear" w:pos="720"/>
                <w:tab w:val="decimal" w:pos="459" w:leader="none"/>
              </w:tabs>
              <w:rPr>
                <w:sz w:val="17"/>
              </w:rPr>
            </w:pPr>
            <w:r>
              <w:rPr>
                <w:sz w:val="17"/>
              </w:rPr>
              <w:t>2</w:t>
            </w:r>
          </w:p>
          <w:p>
            <w:pPr>
              <w:pStyle w:val="TableBody"/>
              <w:keepNext w:val="true"/>
              <w:keepLines/>
              <w:tabs>
                <w:tab w:val="clear" w:pos="720"/>
                <w:tab w:val="decimal" w:pos="459" w:leader="none"/>
              </w:tabs>
              <w:rPr>
                <w:sz w:val="17"/>
              </w:rPr>
            </w:pPr>
            <w:r>
              <w:rPr>
                <w:sz w:val="17"/>
              </w:rPr>
            </w:r>
          </w:p>
          <w:p>
            <w:pPr>
              <w:pStyle w:val="TableBody"/>
              <w:keepNext w:val="true"/>
              <w:keepLines/>
              <w:tabs>
                <w:tab w:val="clear" w:pos="720"/>
                <w:tab w:val="decimal" w:pos="459" w:leader="none"/>
              </w:tabs>
              <w:rPr>
                <w:sz w:val="17"/>
              </w:rPr>
            </w:pPr>
            <w:r>
              <w:rPr>
                <w:sz w:val="17"/>
              </w:rPr>
              <w:t>1</w:t>
            </w:r>
          </w:p>
          <w:p>
            <w:pPr>
              <w:pStyle w:val="TableBody"/>
              <w:keepNext w:val="true"/>
              <w:keepLines/>
              <w:tabs>
                <w:tab w:val="clear" w:pos="720"/>
                <w:tab w:val="decimal" w:pos="459" w:leader="none"/>
              </w:tabs>
              <w:rPr>
                <w:sz w:val="17"/>
              </w:rPr>
            </w:pPr>
            <w:r>
              <w:rPr>
                <w:sz w:val="17"/>
              </w:rPr>
              <w:t>1</w:t>
            </w:r>
          </w:p>
        </w:tc>
        <w:tc>
          <w:tcPr>
            <w:tcW w:w="1277" w:type="dxa"/>
            <w:tcBorders>
              <w:start w:val="single" w:sz="4" w:space="0" w:color="000000"/>
              <w:bottom w:val="single" w:sz="4" w:space="0" w:color="000000"/>
              <w:end w:val="single" w:sz="4" w:space="0" w:color="000000"/>
            </w:tcBorders>
          </w:tcPr>
          <w:p>
            <w:pPr>
              <w:pStyle w:val="TableBody"/>
              <w:keepNext w:val="true"/>
              <w:keepLines/>
              <w:tabs>
                <w:tab w:val="clear" w:pos="720"/>
                <w:tab w:val="left" w:pos="176" w:leader="none"/>
              </w:tabs>
              <w:rPr>
                <w:sz w:val="17"/>
              </w:rPr>
            </w:pPr>
            <w:r>
              <w:rPr>
                <w:sz w:val="17"/>
              </w:rPr>
              <w:t xml:space="preserve">Cerâmica </w:t>
              <w:tab/>
              <w:t>Elizabeth</w:t>
            </w:r>
          </w:p>
          <w:p>
            <w:pPr>
              <w:pStyle w:val="TableBody"/>
              <w:keepNext w:val="true"/>
              <w:keepLines/>
              <w:tabs>
                <w:tab w:val="clear" w:pos="720"/>
                <w:tab w:val="left" w:pos="176" w:leader="none"/>
              </w:tabs>
              <w:rPr>
                <w:sz w:val="17"/>
              </w:rPr>
            </w:pPr>
            <w:r>
              <w:rPr>
                <w:sz w:val="17"/>
              </w:rPr>
              <w:t>Antártica</w:t>
            </w:r>
          </w:p>
          <w:p>
            <w:pPr>
              <w:pStyle w:val="TableBody"/>
              <w:keepNext w:val="true"/>
              <w:keepLines/>
              <w:tabs>
                <w:tab w:val="clear" w:pos="720"/>
                <w:tab w:val="left" w:pos="176" w:leader="none"/>
              </w:tabs>
              <w:rPr>
                <w:sz w:val="17"/>
              </w:rPr>
            </w:pPr>
            <w:r>
              <w:rPr>
                <w:sz w:val="17"/>
              </w:rPr>
              <w:t>Toalia</w:t>
            </w:r>
          </w:p>
          <w:p>
            <w:pPr>
              <w:pStyle w:val="TableBody"/>
              <w:keepNext w:val="true"/>
              <w:keepLines/>
              <w:tabs>
                <w:tab w:val="clear" w:pos="720"/>
                <w:tab w:val="left" w:pos="176" w:leader="none"/>
              </w:tabs>
              <w:rPr>
                <w:sz w:val="17"/>
              </w:rPr>
            </w:pPr>
            <w:r>
              <w:rPr>
                <w:sz w:val="17"/>
              </w:rPr>
              <w:t xml:space="preserve">Cerâmica </w:t>
              <w:tab/>
              <w:t>Cordeiro</w:t>
            </w:r>
          </w:p>
          <w:p>
            <w:pPr>
              <w:pStyle w:val="TableBody"/>
              <w:keepNext w:val="true"/>
              <w:keepLines/>
              <w:tabs>
                <w:tab w:val="clear" w:pos="720"/>
                <w:tab w:val="left" w:pos="176" w:leader="none"/>
              </w:tabs>
              <w:rPr>
                <w:sz w:val="17"/>
              </w:rPr>
            </w:pPr>
            <w:r>
              <w:rPr>
                <w:sz w:val="17"/>
              </w:rPr>
              <w:t>Motogas</w:t>
            </w:r>
          </w:p>
          <w:p>
            <w:pPr>
              <w:pStyle w:val="TableBody"/>
              <w:keepNext w:val="true"/>
              <w:keepLines/>
              <w:tabs>
                <w:tab w:val="clear" w:pos="720"/>
                <w:tab w:val="left" w:pos="176" w:leader="none"/>
              </w:tabs>
              <w:rPr>
                <w:sz w:val="17"/>
              </w:rPr>
            </w:pPr>
            <w:r>
              <w:rPr>
                <w:sz w:val="17"/>
              </w:rPr>
              <w:t xml:space="preserve">Cerâmica </w:t>
              <w:tab/>
              <w:t>Elizabeth 2</w:t>
            </w:r>
          </w:p>
          <w:p>
            <w:pPr>
              <w:pStyle w:val="TableBody"/>
              <w:keepNext w:val="true"/>
              <w:keepLines/>
              <w:tabs>
                <w:tab w:val="clear" w:pos="720"/>
                <w:tab w:val="left" w:pos="176" w:leader="none"/>
              </w:tabs>
              <w:rPr>
                <w:sz w:val="17"/>
              </w:rPr>
            </w:pPr>
            <w:r>
              <w:rPr>
                <w:sz w:val="17"/>
              </w:rPr>
              <w:t>Química Conde</w:t>
            </w:r>
          </w:p>
          <w:p>
            <w:pPr>
              <w:pStyle w:val="TableBody"/>
              <w:keepNext w:val="true"/>
              <w:keepLines/>
              <w:tabs>
                <w:tab w:val="clear" w:pos="720"/>
                <w:tab w:val="left" w:pos="176" w:leader="none"/>
              </w:tabs>
              <w:rPr>
                <w:sz w:val="17"/>
              </w:rPr>
            </w:pPr>
            <w:r>
              <w:rPr>
                <w:sz w:val="17"/>
              </w:rPr>
              <w:t xml:space="preserve">Citeco </w:t>
              <w:tab/>
              <w:t>Tecnologia</w:t>
            </w:r>
          </w:p>
          <w:p>
            <w:pPr>
              <w:pStyle w:val="TableBody"/>
              <w:keepNext w:val="true"/>
              <w:keepLines/>
              <w:tabs>
                <w:tab w:val="clear" w:pos="720"/>
                <w:tab w:val="left" w:pos="176" w:leader="none"/>
              </w:tabs>
              <w:rPr>
                <w:sz w:val="17"/>
              </w:rPr>
            </w:pPr>
            <w:r>
              <w:rPr>
                <w:sz w:val="17"/>
              </w:rPr>
              <w:t>Agar Brasileiro</w:t>
            </w:r>
          </w:p>
        </w:tc>
        <w:tc>
          <w:tcPr>
            <w:tcW w:w="855" w:type="dxa"/>
            <w:tcBorders>
              <w:bottom w:val="single" w:sz="4" w:space="0" w:color="000000"/>
              <w:end w:val="single" w:sz="4" w:space="0" w:color="000000"/>
            </w:tcBorders>
          </w:tcPr>
          <w:p>
            <w:pPr>
              <w:pStyle w:val="TableBody"/>
              <w:keepNext w:val="true"/>
              <w:keepLines/>
              <w:tabs>
                <w:tab w:val="clear" w:pos="720"/>
                <w:tab w:val="decimal" w:pos="311" w:leader="none"/>
              </w:tabs>
              <w:rPr>
                <w:sz w:val="17"/>
              </w:rPr>
            </w:pPr>
            <w:r>
              <w:rPr>
                <w:sz w:val="17"/>
              </w:rPr>
              <w:t>50</w:t>
            </w:r>
          </w:p>
          <w:p>
            <w:pPr>
              <w:pStyle w:val="TableBody"/>
              <w:keepNext w:val="true"/>
              <w:keepLines/>
              <w:tabs>
                <w:tab w:val="clear" w:pos="720"/>
                <w:tab w:val="decimal" w:pos="311" w:leader="none"/>
              </w:tabs>
              <w:rPr>
                <w:sz w:val="17"/>
              </w:rPr>
            </w:pPr>
            <w:r>
              <w:rPr>
                <w:sz w:val="17"/>
              </w:rPr>
            </w:r>
          </w:p>
          <w:p>
            <w:pPr>
              <w:pStyle w:val="TableBody"/>
              <w:keepNext w:val="true"/>
              <w:keepLines/>
              <w:tabs>
                <w:tab w:val="clear" w:pos="720"/>
                <w:tab w:val="decimal" w:pos="311" w:leader="none"/>
              </w:tabs>
              <w:rPr>
                <w:sz w:val="17"/>
              </w:rPr>
            </w:pPr>
            <w:r>
              <w:rPr>
                <w:sz w:val="17"/>
              </w:rPr>
              <w:t>25</w:t>
            </w:r>
          </w:p>
          <w:p>
            <w:pPr>
              <w:pStyle w:val="TableBody"/>
              <w:keepNext w:val="true"/>
              <w:keepLines/>
              <w:tabs>
                <w:tab w:val="clear" w:pos="720"/>
                <w:tab w:val="decimal" w:pos="311" w:leader="none"/>
              </w:tabs>
              <w:rPr>
                <w:sz w:val="17"/>
              </w:rPr>
            </w:pPr>
            <w:r>
              <w:rPr>
                <w:sz w:val="17"/>
              </w:rPr>
              <w:t>13</w:t>
            </w:r>
          </w:p>
          <w:p>
            <w:pPr>
              <w:pStyle w:val="TableBody"/>
              <w:keepNext w:val="true"/>
              <w:keepLines/>
              <w:tabs>
                <w:tab w:val="clear" w:pos="720"/>
                <w:tab w:val="decimal" w:pos="311" w:leader="none"/>
              </w:tabs>
              <w:rPr>
                <w:sz w:val="17"/>
              </w:rPr>
            </w:pPr>
            <w:r>
              <w:rPr>
                <w:sz w:val="17"/>
              </w:rPr>
              <w:t>10</w:t>
            </w:r>
          </w:p>
          <w:p>
            <w:pPr>
              <w:pStyle w:val="TableBody"/>
              <w:keepNext w:val="true"/>
              <w:keepLines/>
              <w:tabs>
                <w:tab w:val="clear" w:pos="720"/>
                <w:tab w:val="decimal" w:pos="311" w:leader="none"/>
              </w:tabs>
              <w:rPr>
                <w:sz w:val="17"/>
              </w:rPr>
            </w:pPr>
            <w:r>
              <w:rPr>
                <w:sz w:val="17"/>
              </w:rPr>
            </w:r>
          </w:p>
          <w:p>
            <w:pPr>
              <w:pStyle w:val="TableBody"/>
              <w:keepNext w:val="true"/>
              <w:keepLines/>
              <w:tabs>
                <w:tab w:val="clear" w:pos="720"/>
                <w:tab w:val="decimal" w:pos="311" w:leader="none"/>
              </w:tabs>
              <w:rPr>
                <w:sz w:val="17"/>
              </w:rPr>
            </w:pPr>
            <w:r>
              <w:rPr>
                <w:sz w:val="17"/>
              </w:rPr>
              <w:t>6</w:t>
            </w:r>
          </w:p>
          <w:p>
            <w:pPr>
              <w:pStyle w:val="TableBody"/>
              <w:keepNext w:val="true"/>
              <w:keepLines/>
              <w:tabs>
                <w:tab w:val="clear" w:pos="720"/>
                <w:tab w:val="decimal" w:pos="311" w:leader="none"/>
              </w:tabs>
              <w:rPr>
                <w:sz w:val="17"/>
              </w:rPr>
            </w:pPr>
            <w:r>
              <w:rPr>
                <w:sz w:val="17"/>
              </w:rPr>
              <w:t>4</w:t>
            </w:r>
          </w:p>
          <w:p>
            <w:pPr>
              <w:pStyle w:val="TableBody"/>
              <w:keepNext w:val="true"/>
              <w:keepLines/>
              <w:tabs>
                <w:tab w:val="clear" w:pos="720"/>
                <w:tab w:val="decimal" w:pos="311" w:leader="none"/>
              </w:tabs>
              <w:rPr>
                <w:sz w:val="17"/>
              </w:rPr>
            </w:pPr>
            <w:r>
              <w:rPr>
                <w:sz w:val="17"/>
              </w:rPr>
            </w:r>
          </w:p>
          <w:p>
            <w:pPr>
              <w:pStyle w:val="TableBody"/>
              <w:keepNext w:val="true"/>
              <w:keepLines/>
              <w:tabs>
                <w:tab w:val="clear" w:pos="720"/>
                <w:tab w:val="decimal" w:pos="311" w:leader="none"/>
              </w:tabs>
              <w:rPr>
                <w:sz w:val="17"/>
              </w:rPr>
            </w:pPr>
            <w:r>
              <w:rPr>
                <w:sz w:val="17"/>
              </w:rPr>
              <w:t>3</w:t>
            </w:r>
          </w:p>
          <w:p>
            <w:pPr>
              <w:pStyle w:val="TableBody"/>
              <w:keepNext w:val="true"/>
              <w:keepLines/>
              <w:tabs>
                <w:tab w:val="clear" w:pos="720"/>
                <w:tab w:val="decimal" w:pos="311" w:leader="none"/>
              </w:tabs>
              <w:rPr>
                <w:sz w:val="17"/>
              </w:rPr>
            </w:pPr>
            <w:r>
              <w:rPr>
                <w:sz w:val="17"/>
              </w:rPr>
              <w:t>2</w:t>
            </w:r>
          </w:p>
          <w:p>
            <w:pPr>
              <w:pStyle w:val="TableBody"/>
              <w:keepNext w:val="true"/>
              <w:keepLines/>
              <w:tabs>
                <w:tab w:val="clear" w:pos="720"/>
                <w:tab w:val="decimal" w:pos="311" w:leader="none"/>
              </w:tabs>
              <w:rPr>
                <w:sz w:val="17"/>
              </w:rPr>
            </w:pPr>
            <w:r>
              <w:rPr>
                <w:sz w:val="17"/>
              </w:rPr>
            </w:r>
          </w:p>
          <w:p>
            <w:pPr>
              <w:pStyle w:val="TableBody"/>
              <w:keepNext w:val="true"/>
              <w:keepLines/>
              <w:tabs>
                <w:tab w:val="clear" w:pos="720"/>
                <w:tab w:val="decimal" w:pos="311" w:leader="none"/>
              </w:tabs>
              <w:rPr>
                <w:sz w:val="17"/>
              </w:rPr>
            </w:pPr>
            <w:r>
              <w:rPr>
                <w:sz w:val="17"/>
              </w:rPr>
              <w:t>2</w:t>
            </w:r>
          </w:p>
        </w:tc>
      </w:tr>
    </w:tbl>
    <w:p>
      <w:pPr>
        <w:pStyle w:val="Normal"/>
        <w:spacing w:lineRule="auto" w:line="480"/>
        <w:rPr/>
      </w:pPr>
      <w:r>
        <w:rPr>
          <w:b/>
          <w:lang w:val="en-US"/>
          <w:rPrChange w:id="0" w:author="ma22" w:date="2000-04-20T05:33:00Z"/>
        </w:rPr>
        <w:t>[Comp</w:t>
      </w:r>
      <w:ins w:id="1065" w:author="ma22" w:date="2000-04-20T05:33:00Z">
        <w:r>
          <w:rPr>
            <w:b/>
            <w:lang w:val="en-US"/>
          </w:rPr>
          <w:t>are</w:t>
        </w:r>
      </w:ins>
      <w:del w:id="1066" w:author="ma22" w:date="2000-04-20T05:33:00Z">
        <w:r>
          <w:rPr>
            <w:b/>
            <w:lang w:val="en-US"/>
          </w:rPr>
          <w:delText xml:space="preserve">ose </w:delText>
        </w:r>
      </w:del>
      <w:ins w:id="1067" w:author="ma22" w:date="2000-04-20T05:33:00Z">
        <w:r>
          <w:rPr>
            <w:b/>
            <w:lang w:val="en-US"/>
          </w:rPr>
          <w:t xml:space="preserve"> </w:t>
        </w:r>
      </w:ins>
      <w:r>
        <w:rPr>
          <w:b/>
          <w:lang w:val="en-US"/>
          <w:rPrChange w:id="0" w:author="ma22" w:date="2000-04-20T05:33:00Z"/>
        </w:rPr>
        <w:t>Algás volumes to template]</w:t>
      </w:r>
    </w:p>
    <w:p>
      <w:pPr>
        <w:pStyle w:val="BLKmed1st1"/>
        <w:rPr/>
      </w:pPr>
      <w:r>
        <w:rPr/>
        <w:t xml:space="preserve">Enron has performed a market study for the industrial, residential, automotive and commercial markets in the capitals of the States of Alagóas, Sergipe and Paraíba. These studies show growth potential, especially in the automotive and residential segments. Gas demand from power generation is based on the following government estimates: Sergipe (90 MW), Paraíba (150 MW) and Alagóas (120 MW).  Gaspart anticipates beginning construction of expansion facilities in late 2000.  </w:t>
      </w:r>
      <w:r>
        <w:br w:type="page"/>
      </w:r>
    </w:p>
    <w:p>
      <w:pPr>
        <w:pStyle w:val="Headings-Allother"/>
        <w:rPr/>
      </w:pPr>
      <w:bookmarkStart w:id="99" w:name="__RefHeading___Toc480874266"/>
      <w:r>
        <w:rPr>
          <w:i/>
        </w:rPr>
        <w:t>Compagás</w:t>
      </w:r>
      <w:bookmarkEnd w:id="99"/>
      <w:r>
        <w:rPr/>
        <w:t xml:space="preserve"> </w:t>
      </w:r>
    </w:p>
    <w:p>
      <w:pPr>
        <w:pStyle w:val="BLKmed1st1"/>
        <w:keepNext w:val="true"/>
        <w:rPr/>
      </w:pPr>
      <w:r>
        <w:rPr/>
        <w:t>At the moment, Compagás is distributing some small quantities of refinery gas.  During 1999, its largest customers were:</w:t>
      </w:r>
    </w:p>
    <w:tbl>
      <w:tblPr>
        <w:tblW w:w="3227" w:type="dxa"/>
        <w:jc w:val="start"/>
        <w:tblInd w:w="0" w:type="dxa"/>
        <w:tblLayout w:type="fixed"/>
        <w:tblCellMar>
          <w:top w:w="0" w:type="dxa"/>
          <w:start w:w="108" w:type="dxa"/>
          <w:bottom w:w="0" w:type="dxa"/>
          <w:end w:w="108" w:type="dxa"/>
        </w:tblCellMar>
      </w:tblPr>
      <w:tblGrid>
        <w:gridCol w:w="1613"/>
        <w:gridCol w:w="1614"/>
      </w:tblGrid>
      <w:tr>
        <w:trPr/>
        <w:tc>
          <w:tcPr>
            <w:tcW w:w="3227" w:type="dxa"/>
            <w:gridSpan w:val="2"/>
            <w:tcBorders>
              <w:top w:val="single" w:sz="4" w:space="0" w:color="000000"/>
              <w:start w:val="single" w:sz="4" w:space="0" w:color="000000"/>
              <w:bottom w:val="single" w:sz="4" w:space="0" w:color="000000"/>
              <w:end w:val="single" w:sz="4" w:space="0" w:color="000000"/>
            </w:tcBorders>
            <w:shd w:fill="FFFF00" w:val="clear"/>
          </w:tcPr>
          <w:p>
            <w:pPr>
              <w:pStyle w:val="TableHead"/>
              <w:pBdr>
                <w:bottom w:val="nil"/>
              </w:pBdr>
              <w:spacing w:lineRule="auto" w:line="480"/>
              <w:rPr>
                <w:sz w:val="17"/>
              </w:rPr>
            </w:pPr>
            <w:r>
              <w:rPr>
                <w:sz w:val="17"/>
              </w:rPr>
              <w:t>Compagás</w:t>
            </w:r>
          </w:p>
        </w:tc>
      </w:tr>
      <w:tr>
        <w:trPr/>
        <w:tc>
          <w:tcPr>
            <w:tcW w:w="3227" w:type="dxa"/>
            <w:gridSpan w:val="2"/>
            <w:tcBorders>
              <w:start w:val="single" w:sz="4" w:space="0" w:color="000000"/>
              <w:end w:val="single" w:sz="4" w:space="0" w:color="000000"/>
            </w:tcBorders>
          </w:tcPr>
          <w:p>
            <w:pPr>
              <w:pStyle w:val="TableHeadSpace"/>
              <w:keepLines w:val="false"/>
              <w:spacing w:lineRule="auto" w:line="240"/>
              <w:rPr>
                <w:vanish/>
                <w:color w:val="FF00FF"/>
              </w:rPr>
            </w:pPr>
            <w:r>
              <w:rPr>
                <w:vanish/>
                <w:color w:val="FF00FF"/>
              </w:rPr>
              <w:t>Do not delete</w:t>
            </w:r>
          </w:p>
        </w:tc>
      </w:tr>
      <w:tr>
        <w:trPr/>
        <w:tc>
          <w:tcPr>
            <w:tcW w:w="1613" w:type="dxa"/>
            <w:tcBorders>
              <w:start w:val="single" w:sz="4" w:space="0" w:color="000000"/>
            </w:tcBorders>
          </w:tcPr>
          <w:p>
            <w:pPr>
              <w:pStyle w:val="TableBody"/>
              <w:keepNext w:val="true"/>
              <w:pBdr>
                <w:bottom w:val="single" w:sz="4" w:space="1" w:color="000000"/>
              </w:pBdr>
              <w:jc w:val="center"/>
              <w:rPr>
                <w:b/>
                <w:sz w:val="17"/>
              </w:rPr>
            </w:pPr>
            <w:r>
              <w:rPr>
                <w:b/>
                <w:sz w:val="17"/>
              </w:rPr>
              <w:t>Customers</w:t>
            </w:r>
          </w:p>
        </w:tc>
        <w:tc>
          <w:tcPr>
            <w:tcW w:w="1614" w:type="dxa"/>
            <w:tcBorders>
              <w:end w:val="single" w:sz="4" w:space="0" w:color="000000"/>
            </w:tcBorders>
          </w:tcPr>
          <w:p>
            <w:pPr>
              <w:pStyle w:val="TableBody"/>
              <w:keepNext w:val="true"/>
              <w:pBdr>
                <w:bottom w:val="single" w:sz="4" w:space="1" w:color="000000"/>
              </w:pBdr>
              <w:jc w:val="center"/>
              <w:rPr>
                <w:b/>
                <w:sz w:val="17"/>
              </w:rPr>
            </w:pPr>
            <w:r>
              <w:rPr>
                <w:b/>
                <w:sz w:val="17"/>
              </w:rPr>
              <w:t>Volume</w:t>
            </w:r>
          </w:p>
        </w:tc>
      </w:tr>
      <w:tr>
        <w:trPr/>
        <w:tc>
          <w:tcPr>
            <w:tcW w:w="1613" w:type="dxa"/>
            <w:tcBorders>
              <w:start w:val="single" w:sz="4" w:space="0" w:color="000000"/>
            </w:tcBorders>
          </w:tcPr>
          <w:p>
            <w:pPr>
              <w:pStyle w:val="TableBody"/>
              <w:keepNext w:val="true"/>
              <w:snapToGrid w:val="false"/>
              <w:rPr>
                <w:rFonts w:ascii="Arial Narrow" w:hAnsi="Arial Narrow" w:cs="Arial Narrow"/>
                <w:b/>
                <w:sz w:val="15"/>
                <w:lang w:val="en-US"/>
              </w:rPr>
            </w:pPr>
            <w:r>
              <w:rPr>
                <w:rFonts w:cs="Arial Narrow"/>
                <w:b/>
                <w:sz w:val="15"/>
                <w:lang w:val="en-US"/>
              </w:rPr>
            </w:r>
          </w:p>
        </w:tc>
        <w:tc>
          <w:tcPr>
            <w:tcW w:w="1614" w:type="dxa"/>
            <w:tcBorders>
              <w:end w:val="single" w:sz="4" w:space="0" w:color="000000"/>
            </w:tcBorders>
          </w:tcPr>
          <w:p>
            <w:pPr>
              <w:pStyle w:val="TableBody"/>
              <w:keepNext w:val="true"/>
              <w:jc w:val="center"/>
              <w:rPr>
                <w:sz w:val="15"/>
              </w:rPr>
            </w:pPr>
            <w:r>
              <w:rPr>
                <w:sz w:val="15"/>
              </w:rPr>
              <w:t>(Mcmd)</w:t>
            </w:r>
          </w:p>
        </w:tc>
      </w:tr>
      <w:tr>
        <w:trPr/>
        <w:tc>
          <w:tcPr>
            <w:tcW w:w="1613" w:type="dxa"/>
            <w:tcBorders>
              <w:start w:val="single" w:sz="4" w:space="0" w:color="000000"/>
            </w:tcBorders>
          </w:tcPr>
          <w:p>
            <w:pPr>
              <w:pStyle w:val="TableBody"/>
              <w:keepNext w:val="true"/>
              <w:rPr>
                <w:sz w:val="15"/>
              </w:rPr>
            </w:pPr>
            <w:r>
              <w:rPr>
                <w:color w:val="000000"/>
                <w:sz w:val="15"/>
                <w:lang w:eastAsia="en-US"/>
              </w:rPr>
              <w:t>Adesi</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1</w:t>
            </w:r>
          </w:p>
        </w:tc>
      </w:tr>
      <w:tr>
        <w:trPr/>
        <w:tc>
          <w:tcPr>
            <w:tcW w:w="1613" w:type="dxa"/>
            <w:tcBorders>
              <w:start w:val="single" w:sz="4" w:space="0" w:color="000000"/>
            </w:tcBorders>
          </w:tcPr>
          <w:p>
            <w:pPr>
              <w:pStyle w:val="TableBody"/>
              <w:keepNext w:val="true"/>
              <w:rPr>
                <w:sz w:val="15"/>
              </w:rPr>
            </w:pPr>
            <w:r>
              <w:rPr>
                <w:color w:val="000000"/>
                <w:sz w:val="15"/>
                <w:lang w:eastAsia="en-US"/>
              </w:rPr>
              <w:t>Lorenzetti</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2</w:t>
            </w:r>
          </w:p>
        </w:tc>
      </w:tr>
      <w:tr>
        <w:trPr/>
        <w:tc>
          <w:tcPr>
            <w:tcW w:w="1613" w:type="dxa"/>
            <w:tcBorders>
              <w:start w:val="single" w:sz="4" w:space="0" w:color="000000"/>
            </w:tcBorders>
          </w:tcPr>
          <w:p>
            <w:pPr>
              <w:pStyle w:val="TableBody"/>
              <w:keepNext w:val="true"/>
              <w:rPr>
                <w:sz w:val="15"/>
              </w:rPr>
            </w:pPr>
            <w:r>
              <w:rPr>
                <w:color w:val="000000"/>
                <w:sz w:val="15"/>
                <w:lang w:eastAsia="en-US"/>
              </w:rPr>
              <w:t>Novo Nordisk</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2</w:t>
            </w:r>
          </w:p>
        </w:tc>
      </w:tr>
      <w:tr>
        <w:trPr/>
        <w:tc>
          <w:tcPr>
            <w:tcW w:w="1613" w:type="dxa"/>
            <w:tcBorders>
              <w:start w:val="single" w:sz="4" w:space="0" w:color="000000"/>
            </w:tcBorders>
          </w:tcPr>
          <w:p>
            <w:pPr>
              <w:pStyle w:val="TableBody"/>
              <w:keepNext w:val="true"/>
              <w:rPr>
                <w:sz w:val="15"/>
              </w:rPr>
            </w:pPr>
            <w:r>
              <w:rPr>
                <w:color w:val="000000"/>
                <w:sz w:val="15"/>
                <w:lang w:eastAsia="en-US"/>
              </w:rPr>
              <w:t>Synteko</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2</w:t>
            </w:r>
          </w:p>
        </w:tc>
      </w:tr>
      <w:tr>
        <w:trPr/>
        <w:tc>
          <w:tcPr>
            <w:tcW w:w="1613" w:type="dxa"/>
            <w:tcBorders>
              <w:start w:val="single" w:sz="4" w:space="0" w:color="000000"/>
            </w:tcBorders>
          </w:tcPr>
          <w:p>
            <w:pPr>
              <w:pStyle w:val="TableBody"/>
              <w:keepNext w:val="true"/>
              <w:rPr>
                <w:sz w:val="15"/>
              </w:rPr>
            </w:pPr>
            <w:r>
              <w:rPr>
                <w:color w:val="000000"/>
                <w:sz w:val="15"/>
                <w:lang w:eastAsia="en-US"/>
              </w:rPr>
              <w:t>Charlex</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3</w:t>
            </w:r>
          </w:p>
        </w:tc>
      </w:tr>
      <w:tr>
        <w:trPr/>
        <w:tc>
          <w:tcPr>
            <w:tcW w:w="1613" w:type="dxa"/>
            <w:tcBorders>
              <w:start w:val="single" w:sz="4" w:space="0" w:color="000000"/>
            </w:tcBorders>
          </w:tcPr>
          <w:p>
            <w:pPr>
              <w:pStyle w:val="TableBody"/>
              <w:keepNext w:val="true"/>
              <w:rPr>
                <w:sz w:val="15"/>
              </w:rPr>
            </w:pPr>
            <w:r>
              <w:rPr>
                <w:color w:val="000000"/>
                <w:sz w:val="15"/>
                <w:lang w:eastAsia="en-US"/>
              </w:rPr>
              <w:t>Schimdt</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4</w:t>
            </w:r>
          </w:p>
        </w:tc>
      </w:tr>
      <w:tr>
        <w:trPr/>
        <w:tc>
          <w:tcPr>
            <w:tcW w:w="1613" w:type="dxa"/>
            <w:tcBorders>
              <w:start w:val="single" w:sz="4" w:space="0" w:color="000000"/>
            </w:tcBorders>
          </w:tcPr>
          <w:p>
            <w:pPr>
              <w:pStyle w:val="TableBody"/>
              <w:keepNext w:val="true"/>
              <w:rPr>
                <w:sz w:val="15"/>
              </w:rPr>
            </w:pPr>
            <w:r>
              <w:rPr>
                <w:color w:val="000000"/>
                <w:sz w:val="15"/>
                <w:lang w:eastAsia="en-US"/>
              </w:rPr>
              <w:t>Gerdau</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7</w:t>
            </w:r>
          </w:p>
        </w:tc>
      </w:tr>
      <w:tr>
        <w:trPr/>
        <w:tc>
          <w:tcPr>
            <w:tcW w:w="1613" w:type="dxa"/>
            <w:tcBorders>
              <w:start w:val="single" w:sz="4" w:space="0" w:color="000000"/>
            </w:tcBorders>
          </w:tcPr>
          <w:p>
            <w:pPr>
              <w:pStyle w:val="TableBody"/>
              <w:keepNext w:val="true"/>
              <w:rPr>
                <w:sz w:val="15"/>
              </w:rPr>
            </w:pPr>
            <w:r>
              <w:rPr>
                <w:color w:val="000000"/>
                <w:sz w:val="15"/>
                <w:lang w:eastAsia="en-US"/>
              </w:rPr>
              <w:t xml:space="preserve">Peroxidos </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15</w:t>
            </w:r>
          </w:p>
        </w:tc>
      </w:tr>
      <w:tr>
        <w:trPr/>
        <w:tc>
          <w:tcPr>
            <w:tcW w:w="1613" w:type="dxa"/>
            <w:tcBorders>
              <w:start w:val="single" w:sz="4" w:space="0" w:color="000000"/>
            </w:tcBorders>
          </w:tcPr>
          <w:p>
            <w:pPr>
              <w:pStyle w:val="TableBody"/>
              <w:keepNext w:val="true"/>
              <w:rPr>
                <w:sz w:val="15"/>
              </w:rPr>
            </w:pPr>
            <w:r>
              <w:rPr>
                <w:color w:val="000000"/>
                <w:sz w:val="15"/>
                <w:lang w:eastAsia="en-US"/>
              </w:rPr>
              <w:t>Berneck</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18</w:t>
            </w:r>
          </w:p>
        </w:tc>
      </w:tr>
      <w:tr>
        <w:trPr/>
        <w:tc>
          <w:tcPr>
            <w:tcW w:w="1613" w:type="dxa"/>
            <w:tcBorders>
              <w:start w:val="single" w:sz="4" w:space="0" w:color="000000"/>
            </w:tcBorders>
          </w:tcPr>
          <w:p>
            <w:pPr>
              <w:pStyle w:val="TableBody"/>
              <w:keepNext w:val="true"/>
              <w:rPr>
                <w:color w:val="000000"/>
                <w:sz w:val="15"/>
                <w:lang w:eastAsia="en-US"/>
              </w:rPr>
            </w:pPr>
            <w:r>
              <w:rPr>
                <w:color w:val="000000"/>
                <w:sz w:val="15"/>
                <w:lang w:eastAsia="en-US"/>
              </w:rPr>
              <w:t xml:space="preserve">Ref. Oleo Bras </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18</w:t>
            </w:r>
          </w:p>
        </w:tc>
      </w:tr>
      <w:tr>
        <w:trPr/>
        <w:tc>
          <w:tcPr>
            <w:tcW w:w="1613" w:type="dxa"/>
            <w:tcBorders>
              <w:start w:val="single" w:sz="4" w:space="0" w:color="000000"/>
            </w:tcBorders>
          </w:tcPr>
          <w:p>
            <w:pPr>
              <w:pStyle w:val="TableBody"/>
              <w:keepNext w:val="true"/>
              <w:rPr>
                <w:color w:val="000000"/>
                <w:sz w:val="15"/>
                <w:lang w:eastAsia="en-US"/>
              </w:rPr>
            </w:pPr>
            <w:r>
              <w:rPr>
                <w:color w:val="000000"/>
                <w:sz w:val="15"/>
                <w:lang w:eastAsia="en-US"/>
              </w:rPr>
              <w:t>Incepa</w:t>
            </w:r>
          </w:p>
        </w:tc>
        <w:tc>
          <w:tcPr>
            <w:tcW w:w="1614" w:type="dxa"/>
            <w:tcBorders>
              <w:end w:val="single" w:sz="4" w:space="0" w:color="000000"/>
            </w:tcBorders>
          </w:tcPr>
          <w:p>
            <w:pPr>
              <w:pStyle w:val="TableBody"/>
              <w:keepNext w:val="true"/>
              <w:tabs>
                <w:tab w:val="clear" w:pos="720"/>
                <w:tab w:val="decimal" w:pos="637" w:leader="none"/>
              </w:tabs>
              <w:rPr>
                <w:sz w:val="15"/>
              </w:rPr>
            </w:pPr>
            <w:r>
              <w:rPr>
                <w:color w:val="000000"/>
                <w:sz w:val="15"/>
                <w:lang w:eastAsia="en-US"/>
              </w:rPr>
              <w:t>51</w:t>
            </w:r>
          </w:p>
        </w:tc>
      </w:tr>
      <w:tr>
        <w:trPr/>
        <w:tc>
          <w:tcPr>
            <w:tcW w:w="1613" w:type="dxa"/>
            <w:tcBorders>
              <w:start w:val="single" w:sz="4" w:space="0" w:color="000000"/>
              <w:bottom w:val="single" w:sz="2" w:space="0" w:color="000000"/>
            </w:tcBorders>
          </w:tcPr>
          <w:p>
            <w:pPr>
              <w:pStyle w:val="TableBody"/>
              <w:keepNext w:val="true"/>
              <w:snapToGrid w:val="false"/>
              <w:rPr>
                <w:rFonts w:ascii="Arial Narrow" w:hAnsi="Arial Narrow" w:cs="Arial Narrow"/>
                <w:color w:val="000000"/>
                <w:sz w:val="15"/>
                <w:lang w:eastAsia="en-US"/>
              </w:rPr>
            </w:pPr>
            <w:r>
              <w:rPr>
                <w:rFonts w:cs="Arial Narrow"/>
                <w:color w:val="000000"/>
                <w:sz w:val="15"/>
                <w:lang w:eastAsia="en-US"/>
              </w:rPr>
            </w:r>
          </w:p>
        </w:tc>
        <w:tc>
          <w:tcPr>
            <w:tcW w:w="1614" w:type="dxa"/>
            <w:tcBorders>
              <w:bottom w:val="single" w:sz="2" w:space="0" w:color="000000"/>
              <w:end w:val="single" w:sz="4" w:space="0" w:color="000000"/>
            </w:tcBorders>
          </w:tcPr>
          <w:p>
            <w:pPr>
              <w:pStyle w:val="TableBody"/>
              <w:keepNext w:val="true"/>
              <w:pBdr>
                <w:top w:val="single" w:sz="4" w:space="0" w:color="000000"/>
              </w:pBdr>
              <w:tabs>
                <w:tab w:val="clear" w:pos="720"/>
                <w:tab w:val="decimal" w:pos="637" w:leader="none"/>
              </w:tabs>
              <w:rPr>
                <w:sz w:val="15"/>
              </w:rPr>
            </w:pPr>
            <w:r>
              <w:rPr>
                <w:sz w:val="15"/>
              </w:rPr>
              <w:t>123</w:t>
            </w:r>
          </w:p>
        </w:tc>
      </w:tr>
    </w:tbl>
    <w:p>
      <w:pPr>
        <w:pStyle w:val="Normal"/>
        <w:rPr>
          <w:sz w:val="21"/>
          <w:lang w:val="en-US"/>
        </w:rPr>
      </w:pPr>
      <w:r>
        <w:rPr>
          <w:sz w:val="21"/>
          <w:lang w:val="en-US"/>
        </w:rPr>
      </w:r>
    </w:p>
    <w:p>
      <w:pPr>
        <w:pStyle w:val="Headings-Allother"/>
        <w:rPr>
          <w:i/>
          <w:i/>
        </w:rPr>
      </w:pPr>
      <w:bookmarkStart w:id="100" w:name="__RefHeading___Toc480874267"/>
      <w:bookmarkEnd w:id="100"/>
      <w:r>
        <w:rPr>
          <w:i/>
        </w:rPr>
        <w:t>SCGás</w:t>
      </w:r>
    </w:p>
    <w:p>
      <w:pPr>
        <w:pStyle w:val="Normal"/>
        <w:rPr/>
      </w:pPr>
      <w:del w:id="1069" w:author="ma22" w:date="2000-04-20T05:34:00Z">
        <w:r>
          <w:rPr>
            <w:lang w:val="en-US"/>
          </w:rPr>
          <w:delText xml:space="preserve">Currently, </w:delText>
        </w:r>
      </w:del>
      <w:r>
        <w:rPr>
          <w:lang w:val="en-US"/>
        </w:rPr>
        <w:t xml:space="preserve">SCGás is not </w:t>
      </w:r>
      <w:ins w:id="1070" w:author="ma22" w:date="2000-04-20T05:34:00Z">
        <w:r>
          <w:rPr>
            <w:lang w:val="en-US"/>
          </w:rPr>
          <w:t xml:space="preserve">yet </w:t>
        </w:r>
      </w:ins>
      <w:r>
        <w:rPr>
          <w:lang w:val="en-US"/>
        </w:rPr>
        <w:t xml:space="preserve">distributing </w:t>
      </w:r>
      <w:del w:id="1071" w:author="ma22" w:date="2000-04-20T07:06:00Z">
        <w:r>
          <w:rPr>
            <w:lang w:val="en-US"/>
          </w:rPr>
          <w:delText xml:space="preserve">any </w:delText>
        </w:r>
      </w:del>
      <w:r>
        <w:rPr>
          <w:lang w:val="en-US"/>
        </w:rPr>
        <w:t xml:space="preserve">gas.  During the second quarter of 2000, SCGás will begin delivering natural gas from the </w:t>
      </w:r>
      <w:del w:id="1072" w:author="ma22" w:date="2000-04-20T05:34:00Z">
        <w:r>
          <w:rPr>
            <w:lang w:val="en-US"/>
          </w:rPr>
          <w:delText>Bolivia</w:delText>
        </w:r>
      </w:del>
      <w:ins w:id="1073" w:author="ma22" w:date="2000-04-20T05:34:00Z">
        <w:r>
          <w:rPr>
            <w:lang w:val="en-US"/>
          </w:rPr>
          <w:t>BBPL</w:t>
        </w:r>
      </w:ins>
      <w:del w:id="1074" w:author="ma22" w:date="2000-04-20T05:34:00Z">
        <w:r>
          <w:rPr>
            <w:lang w:val="en-US"/>
          </w:rPr>
          <w:delText>-Brazil pipeline</w:delText>
        </w:r>
      </w:del>
      <w:r>
        <w:rPr>
          <w:lang w:val="en-US"/>
        </w:rPr>
        <w:t>.</w:t>
      </w:r>
      <w:ins w:id="1075" w:author="ma22" w:date="2000-04-20T05:34:00Z">
        <w:r>
          <w:rPr>
            <w:lang w:val="en-US"/>
          </w:rPr>
          <w:t xml:space="preserve"> </w:t>
        </w:r>
      </w:ins>
      <w:r>
        <w:rPr>
          <w:lang w:val="en-US"/>
        </w:rPr>
        <w:t xml:space="preserve"> Rapid growth in volumes is expected primarily due to industrial and thermoelectric volumes, but also (to a smaller extent) due to the residential, commercial and automotive markets, particularly in the cities of Joinville, Blumenau, Forianópolis and Criciúma. Enron projects a total industrial market for SCGás of approximately 1.7 MMcmd once the market is fully developed.  The market in Santa Catarina is more attractive than other states due to the high concentration of ceramic factories in the state and the costly LPG that many potential industrial customers are currently consuming. </w:t>
      </w:r>
      <w:ins w:id="1076" w:author="ma22" w:date="2000-04-20T05:35:00Z">
        <w:r>
          <w:rPr>
            <w:lang w:val="en-US"/>
          </w:rPr>
          <w:t xml:space="preserve"> </w:t>
        </w:r>
      </w:ins>
      <w:del w:id="1077" w:author="ma22" w:date="2000-04-20T05:35:00Z">
        <w:r>
          <w:rPr>
            <w:lang w:val="en-US"/>
          </w:rPr>
          <w:delText xml:space="preserve"> There are also </w:delText>
        </w:r>
      </w:del>
      <w:ins w:id="1078" w:author="ma22" w:date="2000-04-20T05:35:00Z">
        <w:r>
          <w:rPr>
            <w:lang w:val="en-US"/>
          </w:rPr>
          <w:t>A</w:t>
        </w:r>
      </w:ins>
      <w:del w:id="1079" w:author="ma22" w:date="2000-04-20T05:35:00Z">
        <w:r>
          <w:rPr>
            <w:lang w:val="en-US"/>
          </w:rPr>
          <w:delText>a</w:delText>
        </w:r>
      </w:del>
      <w:r>
        <w:rPr>
          <w:lang w:val="en-US"/>
        </w:rPr>
        <w:t xml:space="preserve">ttractive potential customers </w:t>
      </w:r>
      <w:ins w:id="1080" w:author="ma22" w:date="2000-04-20T05:35:00Z">
        <w:r>
          <w:rPr>
            <w:lang w:val="en-US"/>
          </w:rPr>
          <w:t xml:space="preserve">also exist </w:t>
        </w:r>
      </w:ins>
      <w:r>
        <w:rPr>
          <w:lang w:val="en-US"/>
        </w:rPr>
        <w:t>in the food and textiles industries. SCGás has already signed contracts with 19 customers and anticipates reaching a total of 68 contracted customers representing total consumption of 973 Mcmd before the end of 2000.</w:t>
      </w:r>
    </w:p>
    <w:p>
      <w:pPr>
        <w:pStyle w:val="Normal"/>
        <w:rPr/>
      </w:pPr>
      <w:r>
        <w:rPr>
          <w:lang w:val="en-US"/>
        </w:rPr>
        <w:t xml:space="preserve">As for thermoelectric plants, the volume projections include a 300 MW thermal plant (Termocatarina, Emergency Plant) entering service in </w:t>
      </w:r>
      <w:del w:id="1081" w:author="ma22" w:date="2000-04-20T05:35:00Z">
        <w:r>
          <w:rPr>
            <w:lang w:val="en-US"/>
          </w:rPr>
          <w:delText>[</w:delText>
        </w:r>
      </w:del>
      <w:r>
        <w:rPr>
          <w:lang w:val="en-US"/>
        </w:rPr>
        <w:t>2003</w:t>
      </w:r>
      <w:del w:id="1082" w:author="ma22" w:date="2000-04-20T05:35:00Z">
        <w:r>
          <w:rPr>
            <w:lang w:val="en-US"/>
          </w:rPr>
          <w:delText>]</w:delText>
        </w:r>
      </w:del>
      <w:r>
        <w:rPr>
          <w:lang w:val="en-US"/>
        </w:rPr>
        <w:t xml:space="preserve"> and an additional 400 MW unit in 2004.</w:t>
      </w:r>
    </w:p>
    <w:p>
      <w:pPr>
        <w:pStyle w:val="Normal"/>
        <w:rPr>
          <w:lang w:val="en-US"/>
        </w:rPr>
      </w:pPr>
      <w:r>
        <w:rPr>
          <w:lang w:val="en-US"/>
        </w:rPr>
      </w:r>
    </w:p>
    <w:p>
      <w:pPr>
        <w:pStyle w:val="Normal"/>
        <w:rPr>
          <w:lang w:val="en-US"/>
        </w:rPr>
      </w:pPr>
      <w:r>
        <w:rPr>
          <w:lang w:val="en-US"/>
        </w:rPr>
        <w:t>During the second quarter of 2000, Compagás is expected to begin receiving natural gas from BBPL.  Its future demand growth is expected to be driven primarily by industrial and thermoelectric volumes, but will also include residential, commercial and automotive markets (primarily in the capital of Curitiba).</w:t>
      </w:r>
    </w:p>
    <w:p>
      <w:pPr>
        <w:pStyle w:val="Normal"/>
        <w:rPr/>
      </w:pPr>
      <w:r>
        <w:rPr>
          <w:lang w:val="en-US"/>
        </w:rPr>
        <w:t xml:space="preserve">In the industrial segment, an internal study prepared in cooperation with Petrobrás and Copel, shows a total market of approximately </w:t>
      </w:r>
      <w:ins w:id="1083" w:author="ma22" w:date="2000-04-20T05:36:00Z">
        <w:r>
          <w:rPr>
            <w:b/>
            <w:lang w:val="en-US"/>
          </w:rPr>
          <w:t>[</w:t>
        </w:r>
      </w:ins>
      <w:del w:id="1084" w:author="ma22" w:date="2000-04-20T05:36:00Z">
        <w:r>
          <w:rPr>
            <w:b/>
            <w:lang w:val="en-US"/>
          </w:rPr>
          <w:delText>[</w:delText>
        </w:r>
      </w:del>
      <w:r>
        <w:rPr>
          <w:b/>
          <w:lang w:val="en-US"/>
          <w:rPrChange w:id="0" w:author="ma22" w:date="2000-04-20T05:36:00Z"/>
        </w:rPr>
        <w:t>1.3</w:t>
      </w:r>
      <w:ins w:id="1086" w:author="ma22" w:date="2000-04-20T05:36:00Z">
        <w:r>
          <w:rPr>
            <w:b/>
            <w:lang w:val="en-US"/>
          </w:rPr>
          <w:t>]</w:t>
        </w:r>
      </w:ins>
      <w:del w:id="1087" w:author="ma22" w:date="2000-04-20T05:36:00Z">
        <w:r>
          <w:rPr>
            <w:b/>
            <w:lang w:val="en-US"/>
          </w:rPr>
          <w:delText>]</w:delText>
        </w:r>
      </w:del>
      <w:r>
        <w:rPr>
          <w:b/>
          <w:lang w:val="en-US"/>
          <w:rPrChange w:id="0" w:author="ma22" w:date="2000-04-20T05:36:00Z"/>
        </w:rPr>
        <w:t xml:space="preserve"> </w:t>
      </w:r>
      <w:r>
        <w:rPr>
          <w:lang w:val="en-US"/>
        </w:rPr>
        <w:t>MMcmd once the pipeline network has been fully built out in 2004.  During 2000-2003, industrial volumes are expected to expand strongly as new clients are connected, particularly in the food, metals, paper and chemicals sectors.   As BBPL was delayed, total volumes in 2000 will be approximately 377 Mcmd (calculated using a full year</w:t>
      </w:r>
      <w:del w:id="1089" w:author="ma22" w:date="2000-04-20T07:06:00Z">
        <w:r>
          <w:rPr>
            <w:lang w:val="en-US"/>
          </w:rPr>
          <w:delText>s</w:delText>
        </w:r>
      </w:del>
      <w:r>
        <w:rPr>
          <w:lang w:val="en-US"/>
        </w:rPr>
        <w:t xml:space="preserve">) increasing to the </w:t>
      </w:r>
      <w:r>
        <w:rPr>
          <w:b/>
          <w:lang w:val="en-US"/>
          <w:rPrChange w:id="0" w:author="ma22" w:date="2000-04-20T05:36:00Z"/>
        </w:rPr>
        <w:t>[1.3] </w:t>
      </w:r>
      <w:r>
        <w:rPr>
          <w:lang w:val="en-US"/>
        </w:rPr>
        <w:t>MMcmd over the following four years.  Major clients to be connected include Peróxides (60 Mcmd), Cocalpa (55 Mcmd) and Audi (50 Mcmd).</w:t>
      </w:r>
    </w:p>
    <w:p>
      <w:pPr>
        <w:pStyle w:val="Normal"/>
        <w:rPr/>
      </w:pPr>
      <w:r>
        <w:rPr>
          <w:lang w:val="en-US"/>
        </w:rPr>
        <w:t xml:space="preserve">In the power generation segment, sales volumes are initially driven by a small (20 </w:t>
      </w:r>
      <w:ins w:id="1091" w:author="ma22" w:date="2000-04-20T05:37:00Z">
        <w:r>
          <w:rPr>
            <w:lang w:val="en-US"/>
          </w:rPr>
          <w:t>MW</w:t>
        </w:r>
      </w:ins>
      <w:del w:id="1092" w:author="ma22" w:date="2000-04-20T05:37:00Z">
        <w:r>
          <w:rPr>
            <w:lang w:val="en-US"/>
          </w:rPr>
          <w:delText>mw</w:delText>
        </w:r>
      </w:del>
      <w:r>
        <w:rPr>
          <w:lang w:val="en-US"/>
        </w:rPr>
        <w:t xml:space="preserve">) thermoelectric plant in Pitanga consuming slightly over 100,000 cmd.  Subsequently, sales volumes are  expected to increase due to power plant construction in Araucária (480 MW) and Londrina (616 MW). </w:t>
      </w:r>
      <w:del w:id="1093" w:author="ma22" w:date="2000-04-20T07:06:00Z">
        <w:r>
          <w:rPr>
            <w:lang w:val="en-US"/>
          </w:rPr>
          <w:delText xml:space="preserve"> </w:delText>
        </w:r>
      </w:del>
      <w:del w:id="1094" w:author="ma22" w:date="2000-04-20T05:37:00Z">
        <w:r>
          <w:rPr>
            <w:lang w:val="en-US"/>
          </w:rPr>
          <w:delText xml:space="preserve"> </w:delText>
        </w:r>
      </w:del>
      <w:r>
        <w:rPr>
          <w:lang w:val="en-US"/>
        </w:rPr>
        <w:t xml:space="preserve">The power plants projected for Pitanga and Araucária are confirmed in the Emergency </w:t>
      </w:r>
      <w:ins w:id="1095" w:author="ma22" w:date="2000-04-20T05:37:00Z">
        <w:r>
          <w:rPr>
            <w:lang w:val="en-US"/>
          </w:rPr>
          <w:t>Generation Program</w:t>
        </w:r>
      </w:ins>
      <w:del w:id="1096" w:author="ma22" w:date="2000-04-20T05:37:00Z">
        <w:r>
          <w:rPr>
            <w:lang w:val="en-US"/>
          </w:rPr>
          <w:delText xml:space="preserve">Plan launched by the Brazilian Government in early 2000 </w:delText>
        </w:r>
      </w:del>
      <w:ins w:id="1097" w:author="ma22" w:date="2000-04-20T05:37:00Z">
        <w:r>
          <w:rPr>
            <w:lang w:val="en-US"/>
          </w:rPr>
          <w:t xml:space="preserve">, </w:t>
        </w:r>
      </w:ins>
      <w:r>
        <w:rPr>
          <w:lang w:val="en-US"/>
        </w:rPr>
        <w:t>whereas the Londrina plant (slated for 2004) is based on an internal market analysis.</w:t>
      </w:r>
    </w:p>
    <w:p>
      <w:pPr>
        <w:pStyle w:val="Heading4"/>
        <w:rPr/>
      </w:pPr>
      <w:bookmarkStart w:id="101" w:name="__RefHeading___Toc480874268"/>
      <w:bookmarkEnd w:id="101"/>
      <w:r>
        <w:rPr/>
        <w:t>Contracts</w:t>
      </w:r>
    </w:p>
    <w:p>
      <w:pPr>
        <w:pStyle w:val="Normal"/>
        <w:rPr>
          <w:lang w:val="en-US"/>
        </w:rPr>
      </w:pPr>
      <w:r>
        <w:rPr>
          <w:lang w:val="en-US"/>
        </w:rPr>
        <w:t>The Gaspart LDCs ordinarily execute a gas sale contract with each industrial customer. Generally, contracts with industrial customers are interruptible for up to nine days per quarter, with customer penalties for accepting less than 80-90% of the quarterly contracted amount.  These contracts typically include customer penalties equal to the shortfall of gas multiplied by the tariff for fuel oil in situations where the customer fails to take the contracted gas.  On the other hand, the distribution companies usually limit their contractual delivery obligations, which limits include, among other things, suspension rights in the event of force majeure or the failure of Petrobrás to ship gas.  The agreements usually provide for an eight-year term, which may be extended by mutual agreement of the parties. A party that does not wish to extend the agreement, however, must give at least two years’ notice to the other party. Under each agreement, tariffs are set by State government decree.</w:t>
      </w:r>
    </w:p>
    <w:p>
      <w:pPr>
        <w:pStyle w:val="Heading4"/>
        <w:rPr/>
      </w:pPr>
      <w:bookmarkStart w:id="102" w:name="__RefHeading___Toc480874269"/>
      <w:bookmarkEnd w:id="102"/>
      <w:r>
        <w:rPr/>
        <w:t>Gas Supplies</w:t>
      </w:r>
    </w:p>
    <w:p>
      <w:pPr>
        <w:pStyle w:val="Normal"/>
        <w:rPr>
          <w:lang w:val="en-US"/>
        </w:rPr>
      </w:pPr>
      <w:r>
        <w:rPr>
          <w:lang w:val="en-US"/>
        </w:rPr>
        <w:t xml:space="preserve">Petrobrás is the sole supplier for the Northeastern Gaspart LDCs under gas purchase contracts that will expire in 2004 and 2005.  The Southern Gaspart LDCs are also supplied by Petrobrás under the terms of long-term, take-or-pay contracts tied to the Bolivian gas imported via BBPL. </w:t>
      </w:r>
    </w:p>
    <w:p>
      <w:pPr>
        <w:pStyle w:val="Heading4"/>
        <w:rPr/>
      </w:pPr>
      <w:bookmarkStart w:id="103" w:name="__RefHeading___Toc480874270"/>
      <w:bookmarkEnd w:id="103"/>
      <w:r>
        <w:rPr/>
        <w:t>Northeastern LDCs</w:t>
      </w:r>
    </w:p>
    <w:p>
      <w:pPr>
        <w:pStyle w:val="BLKmed1st1"/>
        <w:rPr/>
      </w:pPr>
      <w:r>
        <w:rPr/>
        <w:t>In the Northeast, supply contracts with Petrobrás and marketing contracts with customers establish pricing based on the price of residual fuel oil, reducing pricing risk.  Contracts with Petrobrás are interruptible by the LDC for up to 74 days per year, equivalent to an 80% take-or-pay obligation in respect of the volumes contracted.</w:t>
      </w:r>
    </w:p>
    <w:p>
      <w:pPr>
        <w:pStyle w:val="BLKmed1st1"/>
        <w:keepNext w:val="true"/>
        <w:rPr/>
      </w:pPr>
      <w:r>
        <w:rPr/>
        <w:t xml:space="preserve">The table below summarizes the contractual volumetric purchase obligations of each Northeastern LDC: </w:t>
      </w:r>
    </w:p>
    <w:tbl>
      <w:tblPr>
        <w:tblW w:w="9270" w:type="dxa"/>
        <w:jc w:val="start"/>
        <w:tblInd w:w="-2682" w:type="dxa"/>
        <w:tblLayout w:type="fixed"/>
        <w:tblCellMar>
          <w:top w:w="0" w:type="dxa"/>
          <w:start w:w="108" w:type="dxa"/>
          <w:bottom w:w="0" w:type="dxa"/>
          <w:end w:w="108" w:type="dxa"/>
        </w:tblCellMar>
      </w:tblPr>
      <w:tblGrid>
        <w:gridCol w:w="1080"/>
        <w:gridCol w:w="1638"/>
        <w:gridCol w:w="1638"/>
        <w:gridCol w:w="1638"/>
        <w:gridCol w:w="1638"/>
        <w:gridCol w:w="1638"/>
      </w:tblGrid>
      <w:tr>
        <w:trPr>
          <w:tblHeader w:val="true"/>
        </w:trPr>
        <w:tc>
          <w:tcPr>
            <w:tcW w:w="1080" w:type="dxa"/>
            <w:tcBorders>
              <w:top w:val="single" w:sz="4" w:space="0" w:color="000000"/>
              <w:start w:val="single" w:sz="4" w:space="0" w:color="000000"/>
              <w:bottom w:val="single" w:sz="4" w:space="0" w:color="000000"/>
            </w:tcBorders>
            <w:shd w:fill="FFFF00" w:val="clear"/>
            <w:vAlign w:val="bottom"/>
          </w:tcPr>
          <w:p>
            <w:pPr>
              <w:pStyle w:val="TableBody"/>
              <w:keepNext w:val="true"/>
              <w:snapToGrid w:val="false"/>
              <w:rPr>
                <w:sz w:val="17"/>
              </w:rPr>
            </w:pPr>
            <w:r>
              <w:rPr>
                <w:sz w:val="17"/>
              </w:rPr>
            </w:r>
          </w:p>
        </w:tc>
        <w:tc>
          <w:tcPr>
            <w:tcW w:w="8190" w:type="dxa"/>
            <w:gridSpan w:val="5"/>
            <w:tcBorders>
              <w:top w:val="single" w:sz="4" w:space="0" w:color="000000"/>
              <w:bottom w:val="single" w:sz="4" w:space="0" w:color="000000"/>
              <w:end w:val="single" w:sz="4" w:space="0" w:color="000000"/>
            </w:tcBorders>
            <w:shd w:fill="FFFF00" w:val="clear"/>
            <w:vAlign w:val="bottom"/>
          </w:tcPr>
          <w:p>
            <w:pPr>
              <w:pStyle w:val="TableHead"/>
              <w:pBdr>
                <w:bottom w:val="nil"/>
              </w:pBdr>
              <w:rPr>
                <w:sz w:val="17"/>
              </w:rPr>
            </w:pPr>
            <w:r>
              <w:rPr>
                <w:sz w:val="17"/>
              </w:rPr>
              <w:t>Gaspart</w:t>
            </w:r>
          </w:p>
        </w:tc>
      </w:tr>
      <w:tr>
        <w:trPr>
          <w:tblHeader w:val="true"/>
        </w:trPr>
        <w:tc>
          <w:tcPr>
            <w:tcW w:w="1080" w:type="dxa"/>
            <w:tcBorders>
              <w:start w:val="single" w:sz="4" w:space="0" w:color="000000"/>
              <w:bottom w:val="single" w:sz="4" w:space="0" w:color="000000"/>
            </w:tcBorders>
            <w:shd w:fill="FFFF00" w:val="clear"/>
            <w:vAlign w:val="bottom"/>
          </w:tcPr>
          <w:p>
            <w:pPr>
              <w:pStyle w:val="TableBody"/>
              <w:keepNext w:val="true"/>
              <w:snapToGrid w:val="false"/>
              <w:rPr>
                <w:b/>
                <w:sz w:val="17"/>
                <w:lang w:val="en-US"/>
              </w:rPr>
            </w:pPr>
            <w:r>
              <w:rPr>
                <w:b/>
                <w:sz w:val="17"/>
                <w:lang w:val="en-US"/>
              </w:rPr>
            </w:r>
          </w:p>
        </w:tc>
        <w:tc>
          <w:tcPr>
            <w:tcW w:w="1638" w:type="dxa"/>
            <w:tcBorders>
              <w:bottom w:val="single" w:sz="4" w:space="0" w:color="000000"/>
            </w:tcBorders>
            <w:shd w:fill="FFFF00" w:val="clear"/>
            <w:vAlign w:val="bottom"/>
          </w:tcPr>
          <w:p>
            <w:pPr>
              <w:pStyle w:val="TableHead"/>
              <w:pBdr>
                <w:bottom w:val="nil"/>
              </w:pBdr>
              <w:rPr>
                <w:sz w:val="17"/>
              </w:rPr>
            </w:pPr>
            <w:r>
              <w:rPr>
                <w:sz w:val="17"/>
              </w:rPr>
              <w:t>PBGás</w:t>
            </w:r>
          </w:p>
        </w:tc>
        <w:tc>
          <w:tcPr>
            <w:tcW w:w="1638" w:type="dxa"/>
            <w:tcBorders>
              <w:bottom w:val="single" w:sz="4" w:space="0" w:color="000000"/>
            </w:tcBorders>
            <w:shd w:fill="FFFF00" w:val="clear"/>
            <w:vAlign w:val="bottom"/>
          </w:tcPr>
          <w:p>
            <w:pPr>
              <w:pStyle w:val="TableHead"/>
              <w:pBdr>
                <w:bottom w:val="nil"/>
              </w:pBdr>
              <w:rPr>
                <w:sz w:val="17"/>
              </w:rPr>
            </w:pPr>
            <w:r>
              <w:rPr>
                <w:sz w:val="17"/>
              </w:rPr>
              <w:t>Copergás</w:t>
            </w:r>
          </w:p>
        </w:tc>
        <w:tc>
          <w:tcPr>
            <w:tcW w:w="1638" w:type="dxa"/>
            <w:tcBorders>
              <w:bottom w:val="single" w:sz="4" w:space="0" w:color="000000"/>
            </w:tcBorders>
            <w:shd w:fill="FFFF00" w:val="clear"/>
            <w:vAlign w:val="bottom"/>
          </w:tcPr>
          <w:p>
            <w:pPr>
              <w:pStyle w:val="TableHead"/>
              <w:pBdr>
                <w:bottom w:val="nil"/>
              </w:pBdr>
              <w:rPr>
                <w:sz w:val="17"/>
              </w:rPr>
            </w:pPr>
            <w:r>
              <w:rPr>
                <w:sz w:val="17"/>
              </w:rPr>
              <w:t>Algás</w:t>
            </w:r>
          </w:p>
        </w:tc>
        <w:tc>
          <w:tcPr>
            <w:tcW w:w="1638" w:type="dxa"/>
            <w:tcBorders>
              <w:bottom w:val="single" w:sz="4" w:space="0" w:color="000000"/>
            </w:tcBorders>
            <w:shd w:fill="FFFF00" w:val="clear"/>
          </w:tcPr>
          <w:p>
            <w:pPr>
              <w:pStyle w:val="TableHead"/>
              <w:pBdr>
                <w:bottom w:val="nil"/>
              </w:pBdr>
              <w:rPr>
                <w:sz w:val="17"/>
              </w:rPr>
            </w:pPr>
            <w:r>
              <w:rPr>
                <w:sz w:val="17"/>
              </w:rPr>
              <w:t>Emsergás</w:t>
            </w:r>
          </w:p>
        </w:tc>
        <w:tc>
          <w:tcPr>
            <w:tcW w:w="1638" w:type="dxa"/>
            <w:tcBorders>
              <w:bottom w:val="single" w:sz="4" w:space="0" w:color="000000"/>
              <w:end w:val="single" w:sz="4" w:space="0" w:color="000000"/>
            </w:tcBorders>
            <w:shd w:fill="FFFF00" w:val="clear"/>
            <w:vAlign w:val="bottom"/>
          </w:tcPr>
          <w:p>
            <w:pPr>
              <w:pStyle w:val="TableHead"/>
              <w:pBdr>
                <w:bottom w:val="nil"/>
              </w:pBdr>
              <w:rPr>
                <w:sz w:val="17"/>
              </w:rPr>
            </w:pPr>
            <w:r>
              <w:rPr>
                <w:sz w:val="17"/>
              </w:rPr>
              <w:t>Bahiagás</w:t>
            </w:r>
          </w:p>
        </w:tc>
      </w:tr>
      <w:tr>
        <w:trPr/>
        <w:tc>
          <w:tcPr>
            <w:tcW w:w="1080" w:type="dxa"/>
            <w:tcBorders>
              <w:start w:val="single" w:sz="4" w:space="0" w:color="000000"/>
            </w:tcBorders>
          </w:tcPr>
          <w:p>
            <w:pPr>
              <w:pStyle w:val="TableSpacer"/>
              <w:keepNext w:val="true"/>
              <w:snapToGrid w:val="false"/>
              <w:spacing w:lineRule="auto" w:line="240"/>
              <w:rPr>
                <w:sz w:val="17"/>
                <w:lang w:val="en-US"/>
              </w:rPr>
            </w:pPr>
            <w:r>
              <w:rPr>
                <w:sz w:val="17"/>
                <w:lang w:val="en-US"/>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end w:val="single" w:sz="4" w:space="0" w:color="000000"/>
            </w:tcBorders>
          </w:tcPr>
          <w:p>
            <w:pPr>
              <w:pStyle w:val="TableSpacer"/>
              <w:keepNext w:val="true"/>
              <w:snapToGrid w:val="false"/>
              <w:spacing w:lineRule="auto" w:line="240"/>
              <w:rPr>
                <w:sz w:val="17"/>
              </w:rPr>
            </w:pPr>
            <w:r>
              <w:rPr>
                <w:sz w:val="17"/>
              </w:rPr>
            </w:r>
          </w:p>
        </w:tc>
      </w:tr>
      <w:tr>
        <w:trPr/>
        <w:tc>
          <w:tcPr>
            <w:tcW w:w="1080" w:type="dxa"/>
            <w:tcBorders>
              <w:start w:val="single" w:sz="4" w:space="0" w:color="000000"/>
            </w:tcBorders>
          </w:tcPr>
          <w:p>
            <w:pPr>
              <w:pStyle w:val="TableBody"/>
              <w:keepNext w:val="true"/>
              <w:rPr>
                <w:sz w:val="17"/>
              </w:rPr>
            </w:pPr>
            <w:r>
              <w:rPr>
                <w:sz w:val="17"/>
              </w:rPr>
              <w:t>Term</w:t>
            </w:r>
          </w:p>
        </w:tc>
        <w:tc>
          <w:tcPr>
            <w:tcW w:w="1638" w:type="dxa"/>
            <w:tcBorders/>
          </w:tcPr>
          <w:p>
            <w:pPr>
              <w:pStyle w:val="TableBody"/>
              <w:keepNext w:val="true"/>
              <w:jc w:val="center"/>
              <w:rPr>
                <w:sz w:val="17"/>
              </w:rPr>
            </w:pPr>
            <w:r>
              <w:rPr>
                <w:sz w:val="17"/>
              </w:rPr>
              <w:t>10 years</w:t>
            </w:r>
          </w:p>
        </w:tc>
        <w:tc>
          <w:tcPr>
            <w:tcW w:w="1638" w:type="dxa"/>
            <w:tcBorders/>
          </w:tcPr>
          <w:p>
            <w:pPr>
              <w:pStyle w:val="TableBody"/>
              <w:keepNext w:val="true"/>
              <w:jc w:val="center"/>
              <w:rPr>
                <w:sz w:val="17"/>
              </w:rPr>
            </w:pPr>
            <w:r>
              <w:rPr>
                <w:sz w:val="17"/>
              </w:rPr>
              <w:t>10 years</w:t>
            </w:r>
          </w:p>
        </w:tc>
        <w:tc>
          <w:tcPr>
            <w:tcW w:w="1638" w:type="dxa"/>
            <w:tcBorders/>
          </w:tcPr>
          <w:p>
            <w:pPr>
              <w:pStyle w:val="TableBody"/>
              <w:keepNext w:val="true"/>
              <w:jc w:val="center"/>
              <w:rPr>
                <w:sz w:val="17"/>
              </w:rPr>
            </w:pPr>
            <w:r>
              <w:rPr>
                <w:sz w:val="17"/>
              </w:rPr>
              <w:t>10 years</w:t>
            </w:r>
          </w:p>
        </w:tc>
        <w:tc>
          <w:tcPr>
            <w:tcW w:w="1638" w:type="dxa"/>
            <w:tcBorders/>
          </w:tcPr>
          <w:p>
            <w:pPr>
              <w:pStyle w:val="TableBody"/>
              <w:keepNext w:val="true"/>
              <w:jc w:val="center"/>
              <w:rPr>
                <w:sz w:val="17"/>
              </w:rPr>
            </w:pPr>
            <w:r>
              <w:rPr>
                <w:sz w:val="17"/>
              </w:rPr>
              <w:t>10 years</w:t>
            </w:r>
          </w:p>
        </w:tc>
        <w:tc>
          <w:tcPr>
            <w:tcW w:w="1638" w:type="dxa"/>
            <w:tcBorders>
              <w:end w:val="single" w:sz="4" w:space="0" w:color="000000"/>
            </w:tcBorders>
          </w:tcPr>
          <w:p>
            <w:pPr>
              <w:pStyle w:val="TableBody"/>
              <w:keepNext w:val="true"/>
              <w:jc w:val="center"/>
              <w:rPr>
                <w:sz w:val="17"/>
              </w:rPr>
            </w:pPr>
            <w:r>
              <w:rPr>
                <w:sz w:val="17"/>
              </w:rPr>
              <w:t>10 years</w:t>
            </w:r>
          </w:p>
        </w:tc>
      </w:tr>
      <w:tr>
        <w:trPr/>
        <w:tc>
          <w:tcPr>
            <w:tcW w:w="1080" w:type="dxa"/>
            <w:tcBorders>
              <w:start w:val="single" w:sz="4" w:space="0" w:color="000000"/>
            </w:tcBorders>
          </w:tcPr>
          <w:p>
            <w:pPr>
              <w:pStyle w:val="TableSpacer"/>
              <w:keepNext w:val="true"/>
              <w:snapToGrid w:val="false"/>
              <w:spacing w:lineRule="auto" w:line="240"/>
              <w:rPr>
                <w:sz w:val="17"/>
                <w:lang w:val="en-US"/>
              </w:rPr>
            </w:pPr>
            <w:r>
              <w:rPr>
                <w:sz w:val="17"/>
                <w:lang w:val="en-US"/>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tcPr>
          <w:p>
            <w:pPr>
              <w:pStyle w:val="TableSpacer"/>
              <w:keepNext w:val="true"/>
              <w:snapToGrid w:val="false"/>
              <w:spacing w:lineRule="auto" w:line="240"/>
              <w:rPr>
                <w:sz w:val="17"/>
              </w:rPr>
            </w:pPr>
            <w:r>
              <w:rPr>
                <w:sz w:val="17"/>
              </w:rPr>
            </w:r>
          </w:p>
        </w:tc>
        <w:tc>
          <w:tcPr>
            <w:tcW w:w="1638" w:type="dxa"/>
            <w:tcBorders>
              <w:end w:val="single" w:sz="4" w:space="0" w:color="000000"/>
            </w:tcBorders>
          </w:tcPr>
          <w:p>
            <w:pPr>
              <w:pStyle w:val="TableSpacer"/>
              <w:keepNext w:val="true"/>
              <w:snapToGrid w:val="false"/>
              <w:spacing w:lineRule="auto" w:line="240"/>
              <w:rPr>
                <w:sz w:val="17"/>
              </w:rPr>
            </w:pPr>
            <w:r>
              <w:rPr>
                <w:sz w:val="17"/>
              </w:rPr>
            </w:r>
          </w:p>
        </w:tc>
      </w:tr>
      <w:tr>
        <w:trPr/>
        <w:tc>
          <w:tcPr>
            <w:tcW w:w="1080" w:type="dxa"/>
            <w:tcBorders>
              <w:start w:val="single" w:sz="4" w:space="0" w:color="000000"/>
              <w:bottom w:val="single" w:sz="4" w:space="0" w:color="000000"/>
            </w:tcBorders>
          </w:tcPr>
          <w:p>
            <w:pPr>
              <w:pStyle w:val="TableBody"/>
              <w:keepNext w:val="true"/>
              <w:rPr>
                <w:sz w:val="17"/>
              </w:rPr>
            </w:pPr>
            <w:r>
              <w:rPr>
                <w:sz w:val="17"/>
              </w:rPr>
              <w:t>Quantity</w:t>
            </w:r>
          </w:p>
          <w:p>
            <w:pPr>
              <w:pStyle w:val="TableBody"/>
              <w:keepNext w:val="true"/>
              <w:rPr>
                <w:sz w:val="17"/>
              </w:rPr>
            </w:pPr>
            <w:r>
              <w:rPr>
                <w:sz w:val="17"/>
              </w:rPr>
            </w:r>
          </w:p>
          <w:p>
            <w:pPr>
              <w:pStyle w:val="TableBody"/>
              <w:keepNext w:val="true"/>
              <w:rPr>
                <w:sz w:val="17"/>
              </w:rPr>
            </w:pPr>
            <w:r>
              <w:rPr>
                <w:sz w:val="17"/>
              </w:rPr>
              <w:t>Annual Average Daily Quantity (AADQ)</w:t>
            </w:r>
          </w:p>
        </w:tc>
        <w:tc>
          <w:tcPr>
            <w:tcW w:w="1638" w:type="dxa"/>
            <w:tcBorders>
              <w:bottom w:val="single" w:sz="4" w:space="0" w:color="000000"/>
            </w:tcBorders>
          </w:tcPr>
          <w:p>
            <w:pPr>
              <w:pStyle w:val="TableBody"/>
              <w:keepNext w:val="true"/>
              <w:tabs>
                <w:tab w:val="clear" w:pos="720"/>
                <w:tab w:val="center" w:pos="1062" w:leader="none"/>
              </w:tabs>
              <w:rPr>
                <w:sz w:val="17"/>
              </w:rPr>
            </w:pPr>
            <w:r>
              <w:rPr>
                <w:sz w:val="17"/>
              </w:rPr>
              <w:tab/>
              <w:t>AADQ</w:t>
            </w:r>
          </w:p>
          <w:p>
            <w:pPr>
              <w:pStyle w:val="TableBody"/>
              <w:keepNext w:val="true"/>
              <w:tabs>
                <w:tab w:val="clear" w:pos="720"/>
                <w:tab w:val="center" w:pos="1062" w:leader="none"/>
              </w:tabs>
              <w:rPr>
                <w:sz w:val="17"/>
              </w:rPr>
            </w:pPr>
            <w:r>
              <w:rPr>
                <w:sz w:val="17"/>
              </w:rPr>
              <w:t>Year</w:t>
              <w:tab/>
              <w:t>(Mcmd)</w:t>
            </w:r>
          </w:p>
          <w:p>
            <w:pPr>
              <w:pStyle w:val="TableBody"/>
              <w:keepNext w:val="true"/>
              <w:tabs>
                <w:tab w:val="clear" w:pos="720"/>
                <w:tab w:val="right" w:pos="1062" w:leader="none"/>
              </w:tabs>
              <w:rPr>
                <w:sz w:val="17"/>
              </w:rPr>
            </w:pPr>
            <w:r>
              <w:rPr>
                <w:sz w:val="17"/>
              </w:rPr>
              <w:t>1994</w:t>
              <w:tab/>
            </w:r>
          </w:p>
          <w:p>
            <w:pPr>
              <w:pStyle w:val="TableBody"/>
              <w:keepNext w:val="true"/>
              <w:tabs>
                <w:tab w:val="clear" w:pos="720"/>
                <w:tab w:val="right" w:pos="1062" w:leader="none"/>
              </w:tabs>
              <w:rPr>
                <w:sz w:val="17"/>
              </w:rPr>
            </w:pPr>
            <w:r>
              <w:rPr>
                <w:sz w:val="17"/>
              </w:rPr>
              <w:t>1995</w:t>
              <w:tab/>
              <w:t>50</w:t>
            </w:r>
          </w:p>
          <w:p>
            <w:pPr>
              <w:pStyle w:val="TableBody"/>
              <w:keepNext w:val="true"/>
              <w:tabs>
                <w:tab w:val="clear" w:pos="720"/>
                <w:tab w:val="right" w:pos="1062" w:leader="none"/>
              </w:tabs>
              <w:rPr>
                <w:sz w:val="17"/>
              </w:rPr>
            </w:pPr>
            <w:r>
              <w:rPr>
                <w:sz w:val="17"/>
              </w:rPr>
              <w:t>1996</w:t>
              <w:tab/>
              <w:t>80</w:t>
            </w:r>
          </w:p>
          <w:p>
            <w:pPr>
              <w:pStyle w:val="TableBody"/>
              <w:keepNext w:val="true"/>
              <w:tabs>
                <w:tab w:val="clear" w:pos="720"/>
                <w:tab w:val="right" w:pos="1062" w:leader="none"/>
              </w:tabs>
              <w:rPr>
                <w:sz w:val="17"/>
              </w:rPr>
            </w:pPr>
            <w:r>
              <w:rPr>
                <w:sz w:val="17"/>
              </w:rPr>
              <w:t>1997</w:t>
              <w:tab/>
              <w:t>125</w:t>
            </w:r>
          </w:p>
          <w:p>
            <w:pPr>
              <w:pStyle w:val="TableBody"/>
              <w:keepNext w:val="true"/>
              <w:tabs>
                <w:tab w:val="clear" w:pos="720"/>
                <w:tab w:val="right" w:pos="1062" w:leader="none"/>
              </w:tabs>
              <w:rPr>
                <w:sz w:val="17"/>
              </w:rPr>
            </w:pPr>
            <w:r>
              <w:rPr>
                <w:sz w:val="17"/>
              </w:rPr>
              <w:t>1998</w:t>
              <w:tab/>
              <w:t>125</w:t>
            </w:r>
          </w:p>
          <w:p>
            <w:pPr>
              <w:pStyle w:val="TableBody"/>
              <w:keepNext w:val="true"/>
              <w:tabs>
                <w:tab w:val="clear" w:pos="720"/>
                <w:tab w:val="right" w:pos="1062" w:leader="none"/>
              </w:tabs>
              <w:rPr>
                <w:sz w:val="17"/>
              </w:rPr>
            </w:pPr>
            <w:r>
              <w:rPr>
                <w:sz w:val="17"/>
              </w:rPr>
              <w:t>1999</w:t>
              <w:tab/>
              <w:t>125</w:t>
            </w:r>
          </w:p>
          <w:p>
            <w:pPr>
              <w:pStyle w:val="TableBody"/>
              <w:keepNext w:val="true"/>
              <w:tabs>
                <w:tab w:val="clear" w:pos="720"/>
                <w:tab w:val="right" w:pos="1062" w:leader="none"/>
              </w:tabs>
              <w:rPr>
                <w:sz w:val="17"/>
              </w:rPr>
            </w:pPr>
            <w:r>
              <w:rPr>
                <w:sz w:val="17"/>
              </w:rPr>
              <w:t>2000</w:t>
              <w:tab/>
              <w:t>200</w:t>
            </w:r>
          </w:p>
          <w:p>
            <w:pPr>
              <w:pStyle w:val="TableBody"/>
              <w:keepNext w:val="true"/>
              <w:tabs>
                <w:tab w:val="clear" w:pos="720"/>
                <w:tab w:val="right" w:pos="1062" w:leader="none"/>
              </w:tabs>
              <w:rPr>
                <w:sz w:val="17"/>
              </w:rPr>
            </w:pPr>
            <w:r>
              <w:rPr>
                <w:sz w:val="17"/>
              </w:rPr>
              <w:t>2001</w:t>
              <w:tab/>
              <w:t>200</w:t>
            </w:r>
          </w:p>
          <w:p>
            <w:pPr>
              <w:pStyle w:val="TableBody"/>
              <w:keepNext w:val="true"/>
              <w:tabs>
                <w:tab w:val="clear" w:pos="720"/>
                <w:tab w:val="right" w:pos="1062" w:leader="none"/>
              </w:tabs>
              <w:rPr>
                <w:sz w:val="17"/>
              </w:rPr>
            </w:pPr>
            <w:r>
              <w:rPr>
                <w:sz w:val="17"/>
              </w:rPr>
              <w:t>2002</w:t>
              <w:tab/>
              <w:t>200</w:t>
            </w:r>
          </w:p>
          <w:p>
            <w:pPr>
              <w:pStyle w:val="TableBody"/>
              <w:keepNext w:val="true"/>
              <w:tabs>
                <w:tab w:val="clear" w:pos="720"/>
                <w:tab w:val="right" w:pos="1062" w:leader="none"/>
              </w:tabs>
              <w:rPr>
                <w:sz w:val="17"/>
              </w:rPr>
            </w:pPr>
            <w:r>
              <w:rPr>
                <w:sz w:val="17"/>
              </w:rPr>
              <w:t>2003</w:t>
              <w:tab/>
              <w:t>200</w:t>
            </w:r>
          </w:p>
          <w:p>
            <w:pPr>
              <w:pStyle w:val="TableBody"/>
              <w:keepNext w:val="true"/>
              <w:tabs>
                <w:tab w:val="clear" w:pos="720"/>
                <w:tab w:val="right" w:pos="1062" w:leader="none"/>
              </w:tabs>
              <w:rPr>
                <w:sz w:val="17"/>
              </w:rPr>
            </w:pPr>
            <w:r>
              <w:rPr>
                <w:sz w:val="17"/>
              </w:rPr>
              <w:t>2004</w:t>
              <w:tab/>
              <w:t>200</w:t>
            </w:r>
          </w:p>
          <w:p>
            <w:pPr>
              <w:pStyle w:val="TableBody"/>
              <w:keepNext w:val="true"/>
              <w:tabs>
                <w:tab w:val="clear" w:pos="720"/>
                <w:tab w:val="right" w:pos="1062" w:leader="none"/>
              </w:tabs>
              <w:rPr>
                <w:sz w:val="17"/>
              </w:rPr>
            </w:pPr>
            <w:r>
              <w:rPr>
                <w:sz w:val="17"/>
              </w:rPr>
              <w:t>2005</w:t>
              <w:tab/>
              <w:t>200</w:t>
            </w:r>
          </w:p>
        </w:tc>
        <w:tc>
          <w:tcPr>
            <w:tcW w:w="1638" w:type="dxa"/>
            <w:tcBorders>
              <w:bottom w:val="single" w:sz="4" w:space="0" w:color="000000"/>
            </w:tcBorders>
          </w:tcPr>
          <w:p>
            <w:pPr>
              <w:pStyle w:val="TableBody"/>
              <w:keepNext w:val="true"/>
              <w:tabs>
                <w:tab w:val="clear" w:pos="720"/>
                <w:tab w:val="center" w:pos="1062" w:leader="none"/>
              </w:tabs>
              <w:rPr>
                <w:sz w:val="17"/>
              </w:rPr>
            </w:pPr>
            <w:r>
              <w:rPr>
                <w:sz w:val="17"/>
              </w:rPr>
              <w:tab/>
              <w:t>AADQ</w:t>
            </w:r>
          </w:p>
          <w:p>
            <w:pPr>
              <w:pStyle w:val="TableBody"/>
              <w:keepNext w:val="true"/>
              <w:tabs>
                <w:tab w:val="clear" w:pos="720"/>
                <w:tab w:val="center" w:pos="1062" w:leader="none"/>
              </w:tabs>
              <w:rPr>
                <w:sz w:val="17"/>
              </w:rPr>
            </w:pPr>
            <w:r>
              <w:rPr>
                <w:sz w:val="17"/>
              </w:rPr>
              <w:t>Year</w:t>
              <w:tab/>
              <w:t>(Mcmd)</w:t>
            </w:r>
          </w:p>
          <w:p>
            <w:pPr>
              <w:pStyle w:val="TableBody"/>
              <w:keepNext w:val="true"/>
              <w:tabs>
                <w:tab w:val="clear" w:pos="720"/>
                <w:tab w:val="right" w:pos="1062" w:leader="none"/>
              </w:tabs>
              <w:rPr>
                <w:sz w:val="17"/>
              </w:rPr>
            </w:pPr>
            <w:r>
              <w:rPr>
                <w:sz w:val="17"/>
              </w:rPr>
              <w:t>1994</w:t>
              <w:tab/>
              <w:t>400</w:t>
            </w:r>
          </w:p>
          <w:p>
            <w:pPr>
              <w:pStyle w:val="TableBody"/>
              <w:keepNext w:val="true"/>
              <w:tabs>
                <w:tab w:val="clear" w:pos="720"/>
                <w:tab w:val="right" w:pos="1062" w:leader="none"/>
              </w:tabs>
              <w:rPr>
                <w:sz w:val="17"/>
              </w:rPr>
            </w:pPr>
            <w:r>
              <w:rPr>
                <w:sz w:val="17"/>
              </w:rPr>
              <w:t>1995</w:t>
              <w:tab/>
              <w:t>480</w:t>
            </w:r>
          </w:p>
          <w:p>
            <w:pPr>
              <w:pStyle w:val="TableBody"/>
              <w:keepNext w:val="true"/>
              <w:tabs>
                <w:tab w:val="clear" w:pos="720"/>
                <w:tab w:val="right" w:pos="1062" w:leader="none"/>
              </w:tabs>
              <w:rPr>
                <w:sz w:val="17"/>
              </w:rPr>
            </w:pPr>
            <w:r>
              <w:rPr>
                <w:sz w:val="17"/>
              </w:rPr>
              <w:t>1996</w:t>
              <w:tab/>
              <w:t>570</w:t>
            </w:r>
          </w:p>
          <w:p>
            <w:pPr>
              <w:pStyle w:val="TableBody"/>
              <w:keepNext w:val="true"/>
              <w:tabs>
                <w:tab w:val="clear" w:pos="720"/>
                <w:tab w:val="right" w:pos="1062" w:leader="none"/>
              </w:tabs>
              <w:rPr>
                <w:sz w:val="17"/>
              </w:rPr>
            </w:pPr>
            <w:r>
              <w:rPr>
                <w:sz w:val="17"/>
              </w:rPr>
              <w:t>1997</w:t>
              <w:tab/>
              <w:t>700</w:t>
            </w:r>
          </w:p>
          <w:p>
            <w:pPr>
              <w:pStyle w:val="TableBody"/>
              <w:keepNext w:val="true"/>
              <w:tabs>
                <w:tab w:val="clear" w:pos="720"/>
                <w:tab w:val="right" w:pos="1062" w:leader="none"/>
              </w:tabs>
              <w:rPr>
                <w:sz w:val="17"/>
              </w:rPr>
            </w:pPr>
            <w:r>
              <w:rPr>
                <w:sz w:val="17"/>
              </w:rPr>
              <w:t>1998</w:t>
              <w:tab/>
              <w:t>700</w:t>
            </w:r>
          </w:p>
          <w:p>
            <w:pPr>
              <w:pStyle w:val="TableBody"/>
              <w:keepNext w:val="true"/>
              <w:tabs>
                <w:tab w:val="clear" w:pos="720"/>
                <w:tab w:val="right" w:pos="1062" w:leader="none"/>
              </w:tabs>
              <w:rPr>
                <w:sz w:val="17"/>
              </w:rPr>
            </w:pPr>
            <w:r>
              <w:rPr>
                <w:sz w:val="17"/>
              </w:rPr>
              <w:t>1999</w:t>
              <w:tab/>
              <w:t>700</w:t>
            </w:r>
          </w:p>
          <w:p>
            <w:pPr>
              <w:pStyle w:val="TableBody"/>
              <w:keepNext w:val="true"/>
              <w:tabs>
                <w:tab w:val="clear" w:pos="720"/>
                <w:tab w:val="right" w:pos="1062" w:leader="none"/>
              </w:tabs>
              <w:rPr>
                <w:sz w:val="17"/>
              </w:rPr>
            </w:pPr>
            <w:r>
              <w:rPr>
                <w:sz w:val="17"/>
              </w:rPr>
              <w:t>2000</w:t>
              <w:tab/>
              <w:t>700</w:t>
            </w:r>
          </w:p>
          <w:p>
            <w:pPr>
              <w:pStyle w:val="TableBody"/>
              <w:keepNext w:val="true"/>
              <w:tabs>
                <w:tab w:val="clear" w:pos="720"/>
                <w:tab w:val="right" w:pos="1062" w:leader="none"/>
              </w:tabs>
              <w:rPr>
                <w:sz w:val="17"/>
              </w:rPr>
            </w:pPr>
            <w:r>
              <w:rPr>
                <w:sz w:val="17"/>
              </w:rPr>
              <w:t>2001</w:t>
              <w:tab/>
              <w:t>700</w:t>
            </w:r>
          </w:p>
          <w:p>
            <w:pPr>
              <w:pStyle w:val="TableBody"/>
              <w:keepNext w:val="true"/>
              <w:tabs>
                <w:tab w:val="clear" w:pos="720"/>
                <w:tab w:val="right" w:pos="1062" w:leader="none"/>
              </w:tabs>
              <w:rPr>
                <w:sz w:val="17"/>
              </w:rPr>
            </w:pPr>
            <w:r>
              <w:rPr>
                <w:sz w:val="17"/>
              </w:rPr>
              <w:t>2002</w:t>
              <w:tab/>
              <w:t>700</w:t>
            </w:r>
          </w:p>
          <w:p>
            <w:pPr>
              <w:pStyle w:val="TableBody"/>
              <w:keepNext w:val="true"/>
              <w:tabs>
                <w:tab w:val="clear" w:pos="720"/>
                <w:tab w:val="right" w:pos="1062" w:leader="none"/>
              </w:tabs>
              <w:rPr>
                <w:sz w:val="17"/>
              </w:rPr>
            </w:pPr>
            <w:r>
              <w:rPr>
                <w:sz w:val="17"/>
              </w:rPr>
              <w:t>2003</w:t>
              <w:tab/>
              <w:t>700</w:t>
            </w:r>
          </w:p>
          <w:p>
            <w:pPr>
              <w:pStyle w:val="TableBody"/>
              <w:keepNext w:val="true"/>
              <w:tabs>
                <w:tab w:val="clear" w:pos="720"/>
                <w:tab w:val="right" w:pos="1062" w:leader="none"/>
              </w:tabs>
              <w:rPr>
                <w:sz w:val="17"/>
              </w:rPr>
            </w:pPr>
            <w:r>
              <w:rPr>
                <w:sz w:val="17"/>
              </w:rPr>
              <w:t>2004</w:t>
              <w:tab/>
              <w:t>700</w:t>
            </w:r>
          </w:p>
          <w:p>
            <w:pPr>
              <w:pStyle w:val="TableBody"/>
              <w:keepNext w:val="true"/>
              <w:rPr>
                <w:sz w:val="17"/>
              </w:rPr>
            </w:pPr>
            <w:r>
              <w:rPr>
                <w:sz w:val="17"/>
              </w:rPr>
            </w:r>
          </w:p>
        </w:tc>
        <w:tc>
          <w:tcPr>
            <w:tcW w:w="1638" w:type="dxa"/>
            <w:tcBorders>
              <w:bottom w:val="single" w:sz="4" w:space="0" w:color="000000"/>
            </w:tcBorders>
          </w:tcPr>
          <w:p>
            <w:pPr>
              <w:pStyle w:val="TableBody"/>
              <w:keepNext w:val="true"/>
              <w:tabs>
                <w:tab w:val="clear" w:pos="720"/>
                <w:tab w:val="center" w:pos="1062" w:leader="none"/>
              </w:tabs>
              <w:rPr>
                <w:sz w:val="17"/>
              </w:rPr>
            </w:pPr>
            <w:r>
              <w:rPr>
                <w:sz w:val="17"/>
              </w:rPr>
              <w:tab/>
              <w:t>AADQ</w:t>
            </w:r>
          </w:p>
          <w:p>
            <w:pPr>
              <w:pStyle w:val="TableBody"/>
              <w:keepNext w:val="true"/>
              <w:tabs>
                <w:tab w:val="clear" w:pos="720"/>
                <w:tab w:val="center" w:pos="1062" w:leader="none"/>
              </w:tabs>
              <w:rPr>
                <w:sz w:val="17"/>
              </w:rPr>
            </w:pPr>
            <w:r>
              <w:rPr>
                <w:sz w:val="17"/>
              </w:rPr>
              <w:t>Year</w:t>
              <w:tab/>
              <w:t>(Mcmd)</w:t>
            </w:r>
          </w:p>
          <w:p>
            <w:pPr>
              <w:pStyle w:val="TableBody"/>
              <w:keepNext w:val="true"/>
              <w:tabs>
                <w:tab w:val="clear" w:pos="720"/>
                <w:tab w:val="right" w:pos="1062" w:leader="none"/>
              </w:tabs>
              <w:rPr>
                <w:sz w:val="17"/>
              </w:rPr>
            </w:pPr>
            <w:r>
              <w:rPr>
                <w:sz w:val="17"/>
              </w:rPr>
              <w:t>1994</w:t>
              <w:tab/>
              <w:t>175</w:t>
            </w:r>
          </w:p>
          <w:p>
            <w:pPr>
              <w:pStyle w:val="TableBody"/>
              <w:keepNext w:val="true"/>
              <w:tabs>
                <w:tab w:val="clear" w:pos="720"/>
                <w:tab w:val="right" w:pos="1062" w:leader="none"/>
              </w:tabs>
              <w:rPr>
                <w:sz w:val="17"/>
              </w:rPr>
            </w:pPr>
            <w:r>
              <w:rPr>
                <w:sz w:val="17"/>
              </w:rPr>
              <w:t>1995</w:t>
              <w:tab/>
              <w:t>190</w:t>
            </w:r>
          </w:p>
          <w:p>
            <w:pPr>
              <w:pStyle w:val="TableBody"/>
              <w:keepNext w:val="true"/>
              <w:tabs>
                <w:tab w:val="clear" w:pos="720"/>
                <w:tab w:val="right" w:pos="1062" w:leader="none"/>
              </w:tabs>
              <w:rPr>
                <w:sz w:val="17"/>
              </w:rPr>
            </w:pPr>
            <w:r>
              <w:rPr>
                <w:sz w:val="17"/>
              </w:rPr>
              <w:t>1996</w:t>
              <w:tab/>
              <w:t>210</w:t>
            </w:r>
          </w:p>
          <w:p>
            <w:pPr>
              <w:pStyle w:val="TableBody"/>
              <w:keepNext w:val="true"/>
              <w:tabs>
                <w:tab w:val="clear" w:pos="720"/>
                <w:tab w:val="right" w:pos="1062" w:leader="none"/>
              </w:tabs>
              <w:rPr>
                <w:sz w:val="17"/>
              </w:rPr>
            </w:pPr>
            <w:r>
              <w:rPr>
                <w:sz w:val="17"/>
              </w:rPr>
              <w:t>1997</w:t>
              <w:tab/>
              <w:t>390</w:t>
            </w:r>
          </w:p>
          <w:p>
            <w:pPr>
              <w:pStyle w:val="TableBody"/>
              <w:keepNext w:val="true"/>
              <w:tabs>
                <w:tab w:val="clear" w:pos="720"/>
                <w:tab w:val="right" w:pos="1062" w:leader="none"/>
              </w:tabs>
              <w:rPr>
                <w:sz w:val="17"/>
              </w:rPr>
            </w:pPr>
            <w:r>
              <w:rPr>
                <w:sz w:val="17"/>
              </w:rPr>
              <w:t>1998</w:t>
              <w:tab/>
              <w:t>430</w:t>
            </w:r>
          </w:p>
          <w:p>
            <w:pPr>
              <w:pStyle w:val="TableBody"/>
              <w:keepNext w:val="true"/>
              <w:tabs>
                <w:tab w:val="clear" w:pos="720"/>
                <w:tab w:val="right" w:pos="1062" w:leader="none"/>
              </w:tabs>
              <w:rPr>
                <w:sz w:val="17"/>
              </w:rPr>
            </w:pPr>
            <w:r>
              <w:rPr>
                <w:sz w:val="17"/>
              </w:rPr>
              <w:t>1999</w:t>
              <w:tab/>
              <w:t>470</w:t>
            </w:r>
          </w:p>
          <w:p>
            <w:pPr>
              <w:pStyle w:val="TableBody"/>
              <w:keepNext w:val="true"/>
              <w:tabs>
                <w:tab w:val="clear" w:pos="720"/>
                <w:tab w:val="right" w:pos="1062" w:leader="none"/>
              </w:tabs>
              <w:rPr>
                <w:sz w:val="17"/>
              </w:rPr>
            </w:pPr>
            <w:r>
              <w:rPr>
                <w:sz w:val="17"/>
              </w:rPr>
              <w:t>2000</w:t>
              <w:tab/>
              <w:t>520</w:t>
            </w:r>
          </w:p>
          <w:p>
            <w:pPr>
              <w:pStyle w:val="TableBody"/>
              <w:keepNext w:val="true"/>
              <w:tabs>
                <w:tab w:val="clear" w:pos="720"/>
                <w:tab w:val="right" w:pos="1062" w:leader="none"/>
              </w:tabs>
              <w:rPr>
                <w:sz w:val="17"/>
              </w:rPr>
            </w:pPr>
            <w:r>
              <w:rPr>
                <w:sz w:val="17"/>
              </w:rPr>
              <w:t>2001</w:t>
              <w:tab/>
              <w:t>570</w:t>
            </w:r>
          </w:p>
          <w:p>
            <w:pPr>
              <w:pStyle w:val="TableBody"/>
              <w:keepNext w:val="true"/>
              <w:tabs>
                <w:tab w:val="clear" w:pos="720"/>
                <w:tab w:val="right" w:pos="1062" w:leader="none"/>
              </w:tabs>
              <w:rPr>
                <w:sz w:val="17"/>
              </w:rPr>
            </w:pPr>
            <w:r>
              <w:rPr>
                <w:sz w:val="17"/>
              </w:rPr>
              <w:t>2002</w:t>
              <w:tab/>
              <w:t>630</w:t>
            </w:r>
          </w:p>
          <w:p>
            <w:pPr>
              <w:pStyle w:val="TableBody"/>
              <w:keepNext w:val="true"/>
              <w:tabs>
                <w:tab w:val="clear" w:pos="720"/>
                <w:tab w:val="right" w:pos="1062" w:leader="none"/>
              </w:tabs>
              <w:rPr>
                <w:sz w:val="17"/>
              </w:rPr>
            </w:pPr>
            <w:r>
              <w:rPr>
                <w:sz w:val="17"/>
              </w:rPr>
              <w:t>2003</w:t>
              <w:tab/>
              <w:t>690</w:t>
            </w:r>
          </w:p>
          <w:p>
            <w:pPr>
              <w:pStyle w:val="TableBody"/>
              <w:keepNext w:val="true"/>
              <w:tabs>
                <w:tab w:val="clear" w:pos="720"/>
                <w:tab w:val="right" w:pos="1062" w:leader="none"/>
              </w:tabs>
              <w:rPr>
                <w:sz w:val="17"/>
              </w:rPr>
            </w:pPr>
            <w:r>
              <w:rPr>
                <w:sz w:val="17"/>
              </w:rPr>
              <w:t>2004</w:t>
              <w:tab/>
              <w:t>750</w:t>
            </w:r>
          </w:p>
          <w:p>
            <w:pPr>
              <w:pStyle w:val="TableBody"/>
              <w:keepNext w:val="true"/>
              <w:rPr>
                <w:sz w:val="17"/>
              </w:rPr>
            </w:pPr>
            <w:r>
              <w:rPr>
                <w:sz w:val="17"/>
              </w:rPr>
            </w:r>
          </w:p>
        </w:tc>
        <w:tc>
          <w:tcPr>
            <w:tcW w:w="1638" w:type="dxa"/>
            <w:tcBorders>
              <w:bottom w:val="single" w:sz="4" w:space="0" w:color="000000"/>
            </w:tcBorders>
          </w:tcPr>
          <w:p>
            <w:pPr>
              <w:pStyle w:val="TableBody"/>
              <w:keepNext w:val="true"/>
              <w:tabs>
                <w:tab w:val="clear" w:pos="720"/>
                <w:tab w:val="center" w:pos="1062" w:leader="none"/>
              </w:tabs>
              <w:rPr>
                <w:sz w:val="17"/>
              </w:rPr>
            </w:pPr>
            <w:r>
              <w:rPr>
                <w:sz w:val="17"/>
              </w:rPr>
              <w:tab/>
              <w:t>AADQ</w:t>
            </w:r>
          </w:p>
          <w:p>
            <w:pPr>
              <w:pStyle w:val="TableBody"/>
              <w:keepNext w:val="true"/>
              <w:tabs>
                <w:tab w:val="clear" w:pos="720"/>
                <w:tab w:val="center" w:pos="1062" w:leader="none"/>
              </w:tabs>
              <w:rPr>
                <w:sz w:val="17"/>
              </w:rPr>
            </w:pPr>
            <w:r>
              <w:rPr>
                <w:sz w:val="17"/>
              </w:rPr>
              <w:t>Year</w:t>
              <w:tab/>
              <w:t>(Mcmd)</w:t>
            </w:r>
          </w:p>
          <w:p>
            <w:pPr>
              <w:pStyle w:val="TableBody"/>
              <w:keepNext w:val="true"/>
              <w:tabs>
                <w:tab w:val="clear" w:pos="720"/>
                <w:tab w:val="right" w:pos="1062" w:leader="none"/>
              </w:tabs>
              <w:rPr>
                <w:sz w:val="17"/>
              </w:rPr>
            </w:pPr>
            <w:r>
              <w:rPr>
                <w:sz w:val="17"/>
              </w:rPr>
              <w:t>1994</w:t>
              <w:tab/>
            </w:r>
          </w:p>
          <w:p>
            <w:pPr>
              <w:pStyle w:val="TableBody"/>
              <w:keepNext w:val="true"/>
              <w:tabs>
                <w:tab w:val="clear" w:pos="720"/>
                <w:tab w:val="right" w:pos="1062" w:leader="none"/>
              </w:tabs>
              <w:rPr>
                <w:sz w:val="17"/>
              </w:rPr>
            </w:pPr>
            <w:r>
              <w:rPr>
                <w:sz w:val="17"/>
              </w:rPr>
              <w:t>1995</w:t>
              <w:tab/>
              <w:t>70</w:t>
            </w:r>
          </w:p>
          <w:p>
            <w:pPr>
              <w:pStyle w:val="TableBody"/>
              <w:keepNext w:val="true"/>
              <w:tabs>
                <w:tab w:val="clear" w:pos="720"/>
                <w:tab w:val="right" w:pos="1062" w:leader="none"/>
              </w:tabs>
              <w:rPr>
                <w:sz w:val="17"/>
              </w:rPr>
            </w:pPr>
            <w:r>
              <w:rPr>
                <w:sz w:val="17"/>
              </w:rPr>
              <w:t>1996</w:t>
              <w:tab/>
              <w:t>80</w:t>
            </w:r>
          </w:p>
          <w:p>
            <w:pPr>
              <w:pStyle w:val="TableBody"/>
              <w:keepNext w:val="true"/>
              <w:tabs>
                <w:tab w:val="clear" w:pos="720"/>
                <w:tab w:val="right" w:pos="1062" w:leader="none"/>
              </w:tabs>
              <w:rPr>
                <w:sz w:val="17"/>
              </w:rPr>
            </w:pPr>
            <w:r>
              <w:rPr>
                <w:sz w:val="17"/>
              </w:rPr>
              <w:t>1997</w:t>
              <w:tab/>
              <w:t>100</w:t>
            </w:r>
          </w:p>
          <w:p>
            <w:pPr>
              <w:pStyle w:val="TableBody"/>
              <w:keepNext w:val="true"/>
              <w:tabs>
                <w:tab w:val="clear" w:pos="720"/>
                <w:tab w:val="right" w:pos="1062" w:leader="none"/>
              </w:tabs>
              <w:rPr>
                <w:sz w:val="17"/>
              </w:rPr>
            </w:pPr>
            <w:r>
              <w:rPr>
                <w:sz w:val="17"/>
              </w:rPr>
              <w:t>1998</w:t>
              <w:tab/>
              <w:t>110</w:t>
            </w:r>
          </w:p>
          <w:p>
            <w:pPr>
              <w:pStyle w:val="TableBody"/>
              <w:keepNext w:val="true"/>
              <w:tabs>
                <w:tab w:val="clear" w:pos="720"/>
                <w:tab w:val="right" w:pos="1062" w:leader="none"/>
              </w:tabs>
              <w:rPr>
                <w:sz w:val="17"/>
              </w:rPr>
            </w:pPr>
            <w:r>
              <w:rPr>
                <w:sz w:val="17"/>
              </w:rPr>
              <w:t>1999</w:t>
              <w:tab/>
              <w:t>120</w:t>
            </w:r>
          </w:p>
          <w:p>
            <w:pPr>
              <w:pStyle w:val="TableBody"/>
              <w:keepNext w:val="true"/>
              <w:tabs>
                <w:tab w:val="clear" w:pos="720"/>
                <w:tab w:val="right" w:pos="1062" w:leader="none"/>
              </w:tabs>
              <w:rPr>
                <w:sz w:val="17"/>
              </w:rPr>
            </w:pPr>
            <w:r>
              <w:rPr>
                <w:sz w:val="17"/>
              </w:rPr>
              <w:t>2000</w:t>
              <w:tab/>
              <w:t>140</w:t>
            </w:r>
          </w:p>
          <w:p>
            <w:pPr>
              <w:pStyle w:val="TableBody"/>
              <w:keepNext w:val="true"/>
              <w:tabs>
                <w:tab w:val="clear" w:pos="720"/>
                <w:tab w:val="right" w:pos="1062" w:leader="none"/>
              </w:tabs>
              <w:rPr>
                <w:sz w:val="17"/>
              </w:rPr>
            </w:pPr>
            <w:r>
              <w:rPr>
                <w:sz w:val="17"/>
              </w:rPr>
              <w:t>2001</w:t>
              <w:tab/>
              <w:t>140</w:t>
            </w:r>
          </w:p>
          <w:p>
            <w:pPr>
              <w:pStyle w:val="TableBody"/>
              <w:keepNext w:val="true"/>
              <w:tabs>
                <w:tab w:val="clear" w:pos="720"/>
                <w:tab w:val="right" w:pos="1062" w:leader="none"/>
              </w:tabs>
              <w:rPr>
                <w:sz w:val="17"/>
              </w:rPr>
            </w:pPr>
            <w:r>
              <w:rPr>
                <w:sz w:val="17"/>
              </w:rPr>
              <w:t>2002</w:t>
              <w:tab/>
              <w:t>140</w:t>
            </w:r>
          </w:p>
          <w:p>
            <w:pPr>
              <w:pStyle w:val="TableBody"/>
              <w:keepNext w:val="true"/>
              <w:tabs>
                <w:tab w:val="clear" w:pos="720"/>
                <w:tab w:val="right" w:pos="1062" w:leader="none"/>
              </w:tabs>
              <w:rPr>
                <w:sz w:val="17"/>
              </w:rPr>
            </w:pPr>
            <w:r>
              <w:rPr>
                <w:sz w:val="17"/>
              </w:rPr>
              <w:t>2003</w:t>
              <w:tab/>
              <w:t>140</w:t>
            </w:r>
          </w:p>
          <w:p>
            <w:pPr>
              <w:pStyle w:val="TableBody"/>
              <w:keepNext w:val="true"/>
              <w:numPr>
                <w:ilvl w:val="0"/>
                <w:numId w:val="7"/>
              </w:numPr>
              <w:tabs>
                <w:tab w:val="clear" w:pos="720"/>
                <w:tab w:val="right" w:pos="1062" w:leader="none"/>
              </w:tabs>
              <w:rPr>
                <w:sz w:val="17"/>
              </w:rPr>
            </w:pPr>
            <w:r>
              <w:rPr>
                <w:sz w:val="17"/>
              </w:rPr>
              <w:t>140</w:t>
            </w:r>
          </w:p>
          <w:p>
            <w:pPr>
              <w:pStyle w:val="TableBody"/>
              <w:keepNext w:val="true"/>
              <w:numPr>
                <w:ilvl w:val="0"/>
                <w:numId w:val="7"/>
              </w:numPr>
              <w:tabs>
                <w:tab w:val="clear" w:pos="720"/>
                <w:tab w:val="right" w:pos="1062" w:leader="none"/>
              </w:tabs>
              <w:rPr>
                <w:sz w:val="17"/>
              </w:rPr>
            </w:pPr>
            <w:r>
              <w:rPr>
                <w:sz w:val="17"/>
              </w:rPr>
              <w:t>140</w:t>
            </w:r>
          </w:p>
        </w:tc>
        <w:tc>
          <w:tcPr>
            <w:tcW w:w="1638" w:type="dxa"/>
            <w:tcBorders>
              <w:bottom w:val="single" w:sz="4" w:space="0" w:color="000000"/>
              <w:end w:val="single" w:sz="4" w:space="0" w:color="000000"/>
            </w:tcBorders>
          </w:tcPr>
          <w:p>
            <w:pPr>
              <w:pStyle w:val="TableBody"/>
              <w:keepNext w:val="true"/>
              <w:tabs>
                <w:tab w:val="clear" w:pos="720"/>
                <w:tab w:val="center" w:pos="1062" w:leader="none"/>
              </w:tabs>
              <w:rPr>
                <w:sz w:val="17"/>
              </w:rPr>
            </w:pPr>
            <w:r>
              <w:rPr>
                <w:sz w:val="17"/>
              </w:rPr>
              <w:tab/>
              <w:t>AADQ</w:t>
            </w:r>
          </w:p>
          <w:p>
            <w:pPr>
              <w:pStyle w:val="TableBody"/>
              <w:keepNext w:val="true"/>
              <w:tabs>
                <w:tab w:val="clear" w:pos="720"/>
                <w:tab w:val="center" w:pos="1062" w:leader="none"/>
              </w:tabs>
              <w:rPr>
                <w:sz w:val="17"/>
              </w:rPr>
            </w:pPr>
            <w:r>
              <w:rPr>
                <w:sz w:val="17"/>
              </w:rPr>
              <w:t>Year</w:t>
              <w:tab/>
              <w:t>(Mcmd)</w:t>
            </w:r>
          </w:p>
          <w:p>
            <w:pPr>
              <w:pStyle w:val="TableBody"/>
              <w:keepNext w:val="true"/>
              <w:tabs>
                <w:tab w:val="clear" w:pos="720"/>
                <w:tab w:val="right" w:pos="1062" w:leader="none"/>
              </w:tabs>
              <w:rPr>
                <w:sz w:val="17"/>
              </w:rPr>
            </w:pPr>
            <w:r>
              <w:rPr>
                <w:sz w:val="17"/>
              </w:rPr>
              <w:t>1994</w:t>
              <w:tab/>
              <w:t>1,200</w:t>
            </w:r>
          </w:p>
          <w:p>
            <w:pPr>
              <w:pStyle w:val="TableBody"/>
              <w:keepNext w:val="true"/>
              <w:tabs>
                <w:tab w:val="clear" w:pos="720"/>
                <w:tab w:val="right" w:pos="1062" w:leader="none"/>
              </w:tabs>
              <w:rPr>
                <w:sz w:val="17"/>
              </w:rPr>
            </w:pPr>
            <w:r>
              <w:rPr>
                <w:sz w:val="17"/>
              </w:rPr>
              <w:t>1995</w:t>
              <w:tab/>
              <w:t>1,500</w:t>
            </w:r>
          </w:p>
          <w:p>
            <w:pPr>
              <w:pStyle w:val="TableBody"/>
              <w:keepNext w:val="true"/>
              <w:tabs>
                <w:tab w:val="clear" w:pos="720"/>
                <w:tab w:val="right" w:pos="1062" w:leader="none"/>
              </w:tabs>
              <w:rPr>
                <w:sz w:val="17"/>
              </w:rPr>
            </w:pPr>
            <w:r>
              <w:rPr>
                <w:sz w:val="17"/>
              </w:rPr>
              <w:t>1996</w:t>
              <w:tab/>
              <w:t>1,800</w:t>
            </w:r>
          </w:p>
          <w:p>
            <w:pPr>
              <w:pStyle w:val="TableBody"/>
              <w:keepNext w:val="true"/>
              <w:tabs>
                <w:tab w:val="clear" w:pos="720"/>
                <w:tab w:val="right" w:pos="1062" w:leader="none"/>
              </w:tabs>
              <w:rPr>
                <w:sz w:val="17"/>
              </w:rPr>
            </w:pPr>
            <w:r>
              <w:rPr>
                <w:sz w:val="17"/>
              </w:rPr>
              <w:t>1997</w:t>
              <w:tab/>
              <w:t>2,000</w:t>
            </w:r>
          </w:p>
          <w:p>
            <w:pPr>
              <w:pStyle w:val="TableBody"/>
              <w:keepNext w:val="true"/>
              <w:tabs>
                <w:tab w:val="clear" w:pos="720"/>
                <w:tab w:val="right" w:pos="1062" w:leader="none"/>
              </w:tabs>
              <w:rPr>
                <w:sz w:val="17"/>
              </w:rPr>
            </w:pPr>
            <w:r>
              <w:rPr>
                <w:sz w:val="17"/>
              </w:rPr>
              <w:t>1998</w:t>
              <w:tab/>
              <w:t>2,200</w:t>
            </w:r>
          </w:p>
          <w:p>
            <w:pPr>
              <w:pStyle w:val="TableBody"/>
              <w:keepNext w:val="true"/>
              <w:tabs>
                <w:tab w:val="clear" w:pos="720"/>
                <w:tab w:val="right" w:pos="1062" w:leader="none"/>
              </w:tabs>
              <w:rPr>
                <w:sz w:val="17"/>
              </w:rPr>
            </w:pPr>
            <w:r>
              <w:rPr>
                <w:sz w:val="17"/>
              </w:rPr>
              <w:t>1999</w:t>
              <w:tab/>
              <w:t>2,400</w:t>
            </w:r>
          </w:p>
          <w:p>
            <w:pPr>
              <w:pStyle w:val="TableBody"/>
              <w:keepNext w:val="true"/>
              <w:tabs>
                <w:tab w:val="clear" w:pos="720"/>
                <w:tab w:val="right" w:pos="1062" w:leader="none"/>
              </w:tabs>
              <w:rPr>
                <w:sz w:val="17"/>
              </w:rPr>
            </w:pPr>
            <w:r>
              <w:rPr>
                <w:sz w:val="17"/>
              </w:rPr>
              <w:t>2000</w:t>
              <w:tab/>
              <w:t>2,400</w:t>
            </w:r>
          </w:p>
          <w:p>
            <w:pPr>
              <w:pStyle w:val="TableBody"/>
              <w:keepNext w:val="true"/>
              <w:tabs>
                <w:tab w:val="clear" w:pos="720"/>
                <w:tab w:val="right" w:pos="1062" w:leader="none"/>
              </w:tabs>
              <w:rPr>
                <w:sz w:val="17"/>
              </w:rPr>
            </w:pPr>
            <w:r>
              <w:rPr>
                <w:sz w:val="17"/>
              </w:rPr>
              <w:t>2001</w:t>
              <w:tab/>
              <w:t>2,400</w:t>
            </w:r>
          </w:p>
          <w:p>
            <w:pPr>
              <w:pStyle w:val="TableBody"/>
              <w:keepNext w:val="true"/>
              <w:tabs>
                <w:tab w:val="clear" w:pos="720"/>
                <w:tab w:val="right" w:pos="1062" w:leader="none"/>
              </w:tabs>
              <w:rPr>
                <w:sz w:val="17"/>
              </w:rPr>
            </w:pPr>
            <w:r>
              <w:rPr>
                <w:sz w:val="17"/>
              </w:rPr>
              <w:t>2002</w:t>
              <w:tab/>
              <w:t>2,400</w:t>
            </w:r>
          </w:p>
          <w:p>
            <w:pPr>
              <w:pStyle w:val="TableBody"/>
              <w:keepNext w:val="true"/>
              <w:tabs>
                <w:tab w:val="clear" w:pos="720"/>
                <w:tab w:val="right" w:pos="1062" w:leader="none"/>
              </w:tabs>
              <w:rPr>
                <w:sz w:val="17"/>
              </w:rPr>
            </w:pPr>
            <w:r>
              <w:rPr>
                <w:sz w:val="17"/>
              </w:rPr>
              <w:t>2003</w:t>
              <w:tab/>
              <w:t>2,400</w:t>
            </w:r>
          </w:p>
          <w:p>
            <w:pPr>
              <w:pStyle w:val="TableBody"/>
              <w:keepNext w:val="true"/>
              <w:tabs>
                <w:tab w:val="clear" w:pos="720"/>
                <w:tab w:val="right" w:pos="1062" w:leader="none"/>
              </w:tabs>
              <w:rPr>
                <w:sz w:val="17"/>
              </w:rPr>
            </w:pPr>
            <w:r>
              <w:rPr>
                <w:sz w:val="17"/>
              </w:rPr>
              <w:t>2004</w:t>
              <w:tab/>
              <w:t>2,400</w:t>
            </w:r>
          </w:p>
          <w:p>
            <w:pPr>
              <w:pStyle w:val="TableBody"/>
              <w:keepNext w:val="true"/>
              <w:rPr>
                <w:sz w:val="17"/>
              </w:rPr>
            </w:pPr>
            <w:r>
              <w:rPr>
                <w:sz w:val="17"/>
              </w:rPr>
            </w:r>
          </w:p>
        </w:tc>
      </w:tr>
    </w:tbl>
    <w:p>
      <w:pPr>
        <w:pStyle w:val="Normal"/>
        <w:rPr>
          <w:sz w:val="21"/>
          <w:lang w:val="en-US"/>
        </w:rPr>
      </w:pPr>
      <w:r>
        <w:rPr>
          <w:sz w:val="21"/>
          <w:lang w:val="en-US"/>
        </w:rPr>
      </w:r>
    </w:p>
    <w:p>
      <w:pPr>
        <w:pStyle w:val="BLKmed1st1"/>
        <w:rPr/>
      </w:pPr>
      <w:r>
        <w:rPr/>
        <w:t xml:space="preserve">The price for </w:t>
      </w:r>
      <w:r>
        <w:rPr>
          <w:b/>
        </w:rPr>
        <w:t>[domestic]</w:t>
      </w:r>
      <w:r>
        <w:rPr/>
        <w:t xml:space="preserve"> gas purchased from Petrobrás by the Northeast LDCs is set by the Federal Government to be competitive with fuel oils and to facilitate non-fuel gas use.  Currently, prices are set at the [FOB] 1A fuel oil price multiplied by 0.75.</w:t>
      </w:r>
    </w:p>
    <w:p>
      <w:pPr>
        <w:pStyle w:val="Normal"/>
        <w:rPr>
          <w:lang w:val="en-US"/>
        </w:rPr>
      </w:pPr>
      <w:r>
        <w:rPr>
          <w:lang w:val="en-US"/>
        </w:rPr>
        <w:t>It can be seen from the table above that ESA’s Northeastern gas LDC supply contracts terminate in 2004 and 2005.  This will result in a significant short position for natural gas within ESA’s gas LDC business.</w:t>
      </w:r>
    </w:p>
    <w:p>
      <w:pPr>
        <w:pStyle w:val="Heading4"/>
        <w:rPr/>
      </w:pPr>
      <w:bookmarkStart w:id="104" w:name="__RefHeading___Toc480874271"/>
      <w:bookmarkEnd w:id="104"/>
      <w:r>
        <w:rPr/>
        <w:t>Southern LDCs</w:t>
      </w:r>
    </w:p>
    <w:p>
      <w:pPr>
        <w:pStyle w:val="BLKmed1st1"/>
        <w:rPr/>
      </w:pPr>
      <w:r>
        <w:rPr/>
        <w:t xml:space="preserve">The price for gas purchased from Petrobrás by the Southern LDCs reflects the cost of the gas purchased by Petrobrás from YPFB and the transportation tariff of BBPL to the delivery point.  In the case of Compagás, however, there is an explicit link between the gas price and FOB Fuel Oil 1A.  </w:t>
      </w:r>
      <w:r>
        <w:rPr>
          <w:b/>
        </w:rPr>
        <w:t xml:space="preserve">[How does this  work?] </w:t>
      </w:r>
      <w:r>
        <w:rPr/>
        <w:t>Through December 2003, gas take-or-pay obligations are expected to increase from 0% in the first year to 80% in the third year.  Transportation take-or-pay increases from 55% in the first year to 95% in years 11 to 20.</w:t>
      </w:r>
      <w:r>
        <w:rPr>
          <w:b/>
        </w:rPr>
        <w:t xml:space="preserve">  </w:t>
      </w:r>
      <w:r>
        <w:rPr/>
        <w:t>The table below shows the volumes contracted between Petrobrás and the Southern LDCs:</w:t>
      </w:r>
    </w:p>
    <w:tbl>
      <w:tblPr>
        <w:tblW w:w="6660" w:type="dxa"/>
        <w:jc w:val="start"/>
        <w:tblInd w:w="108" w:type="dxa"/>
        <w:tblLayout w:type="fixed"/>
        <w:tblCellMar>
          <w:top w:w="0" w:type="dxa"/>
          <w:start w:w="108" w:type="dxa"/>
          <w:bottom w:w="0" w:type="dxa"/>
          <w:end w:w="108" w:type="dxa"/>
        </w:tblCellMar>
      </w:tblPr>
      <w:tblGrid>
        <w:gridCol w:w="1350"/>
        <w:gridCol w:w="2655"/>
        <w:gridCol w:w="2655"/>
      </w:tblGrid>
      <w:tr>
        <w:trPr>
          <w:tblHeader w:val="true"/>
        </w:trPr>
        <w:tc>
          <w:tcPr>
            <w:tcW w:w="1350" w:type="dxa"/>
            <w:tcBorders>
              <w:top w:val="single" w:sz="4" w:space="0" w:color="000000"/>
              <w:start w:val="single" w:sz="4" w:space="0" w:color="000000"/>
              <w:bottom w:val="single" w:sz="4" w:space="0" w:color="000000"/>
            </w:tcBorders>
            <w:shd w:fill="FFFF00" w:val="clear"/>
          </w:tcPr>
          <w:p>
            <w:pPr>
              <w:pStyle w:val="TableBody"/>
              <w:keepNext w:val="true"/>
              <w:snapToGrid w:val="false"/>
              <w:spacing w:lineRule="auto" w:line="480"/>
              <w:rPr>
                <w:b/>
                <w:sz w:val="17"/>
              </w:rPr>
            </w:pPr>
            <w:r>
              <w:rPr>
                <w:b/>
                <w:sz w:val="17"/>
              </w:rPr>
            </w:r>
          </w:p>
        </w:tc>
        <w:tc>
          <w:tcPr>
            <w:tcW w:w="2655" w:type="dxa"/>
            <w:tcBorders>
              <w:top w:val="single" w:sz="4" w:space="0" w:color="000000"/>
              <w:bottom w:val="single" w:sz="4" w:space="0" w:color="000000"/>
            </w:tcBorders>
            <w:shd w:fill="FFFF00" w:val="clear"/>
          </w:tcPr>
          <w:p>
            <w:pPr>
              <w:pStyle w:val="TableHead"/>
              <w:pBdr>
                <w:bottom w:val="nil"/>
              </w:pBdr>
              <w:spacing w:lineRule="auto" w:line="480"/>
              <w:rPr>
                <w:sz w:val="17"/>
              </w:rPr>
            </w:pPr>
            <w:r>
              <w:rPr>
                <w:sz w:val="17"/>
              </w:rPr>
              <w:t>Compagás</w:t>
            </w:r>
          </w:p>
        </w:tc>
        <w:tc>
          <w:tcPr>
            <w:tcW w:w="2655" w:type="dxa"/>
            <w:tcBorders>
              <w:top w:val="single" w:sz="4" w:space="0" w:color="000000"/>
              <w:bottom w:val="single" w:sz="4" w:space="0" w:color="000000"/>
              <w:end w:val="single" w:sz="4" w:space="0" w:color="000000"/>
            </w:tcBorders>
            <w:shd w:fill="FFFF00" w:val="clear"/>
          </w:tcPr>
          <w:p>
            <w:pPr>
              <w:pStyle w:val="TableHead"/>
              <w:pBdr>
                <w:bottom w:val="nil"/>
              </w:pBdr>
              <w:spacing w:lineRule="auto" w:line="480"/>
              <w:rPr>
                <w:sz w:val="17"/>
              </w:rPr>
            </w:pPr>
            <w:r>
              <w:rPr>
                <w:sz w:val="17"/>
              </w:rPr>
              <w:t>SCGás</w:t>
            </w:r>
          </w:p>
        </w:tc>
      </w:tr>
      <w:tr>
        <w:trPr/>
        <w:tc>
          <w:tcPr>
            <w:tcW w:w="1350" w:type="dxa"/>
            <w:tcBorders>
              <w:start w:val="single" w:sz="4" w:space="0" w:color="000000"/>
            </w:tcBorders>
          </w:tcPr>
          <w:p>
            <w:pPr>
              <w:pStyle w:val="TableSpacer"/>
              <w:keepNext w:val="true"/>
              <w:snapToGrid w:val="false"/>
              <w:spacing w:lineRule="auto" w:line="480"/>
              <w:rPr>
                <w:b/>
                <w:sz w:val="8"/>
                <w:lang w:val="en-US"/>
              </w:rPr>
            </w:pPr>
            <w:r>
              <w:rPr>
                <w:b/>
                <w:sz w:val="8"/>
                <w:lang w:val="en-US"/>
              </w:rPr>
            </w:r>
          </w:p>
        </w:tc>
        <w:tc>
          <w:tcPr>
            <w:tcW w:w="2655" w:type="dxa"/>
            <w:tcBorders/>
          </w:tcPr>
          <w:p>
            <w:pPr>
              <w:pStyle w:val="TableSpacer"/>
              <w:keepNext w:val="true"/>
              <w:snapToGrid w:val="false"/>
              <w:spacing w:lineRule="auto" w:line="480"/>
              <w:rPr>
                <w:sz w:val="8"/>
              </w:rPr>
            </w:pPr>
            <w:r>
              <w:rPr>
                <w:sz w:val="8"/>
              </w:rPr>
            </w:r>
          </w:p>
        </w:tc>
        <w:tc>
          <w:tcPr>
            <w:tcW w:w="2655" w:type="dxa"/>
            <w:tcBorders>
              <w:end w:val="single" w:sz="4" w:space="0" w:color="000000"/>
            </w:tcBorders>
          </w:tcPr>
          <w:p>
            <w:pPr>
              <w:pStyle w:val="TableSpacer"/>
              <w:keepNext w:val="true"/>
              <w:snapToGrid w:val="false"/>
              <w:spacing w:lineRule="auto" w:line="480"/>
              <w:rPr>
                <w:sz w:val="8"/>
              </w:rPr>
            </w:pPr>
            <w:r>
              <w:rPr>
                <w:sz w:val="8"/>
              </w:rPr>
            </w:r>
          </w:p>
        </w:tc>
      </w:tr>
      <w:tr>
        <w:trPr/>
        <w:tc>
          <w:tcPr>
            <w:tcW w:w="1350" w:type="dxa"/>
            <w:tcBorders>
              <w:start w:val="single" w:sz="4" w:space="0" w:color="000000"/>
            </w:tcBorders>
          </w:tcPr>
          <w:p>
            <w:pPr>
              <w:pStyle w:val="TableBody"/>
              <w:keepNext w:val="true"/>
              <w:jc w:val="both"/>
              <w:rPr>
                <w:sz w:val="17"/>
              </w:rPr>
            </w:pPr>
            <w:r>
              <w:rPr>
                <w:sz w:val="17"/>
              </w:rPr>
              <w:t>Term</w:t>
            </w:r>
          </w:p>
        </w:tc>
        <w:tc>
          <w:tcPr>
            <w:tcW w:w="2655" w:type="dxa"/>
            <w:tcBorders/>
          </w:tcPr>
          <w:p>
            <w:pPr>
              <w:pStyle w:val="TableBody"/>
              <w:keepNext w:val="true"/>
              <w:jc w:val="center"/>
              <w:rPr>
                <w:sz w:val="17"/>
              </w:rPr>
            </w:pPr>
            <w:r>
              <w:rPr>
                <w:sz w:val="17"/>
              </w:rPr>
              <w:t>20 years</w:t>
            </w:r>
          </w:p>
        </w:tc>
        <w:tc>
          <w:tcPr>
            <w:tcW w:w="2655" w:type="dxa"/>
            <w:tcBorders>
              <w:end w:val="single" w:sz="4" w:space="0" w:color="000000"/>
            </w:tcBorders>
          </w:tcPr>
          <w:p>
            <w:pPr>
              <w:pStyle w:val="TableBody"/>
              <w:keepNext w:val="true"/>
              <w:jc w:val="center"/>
              <w:rPr>
                <w:sz w:val="17"/>
              </w:rPr>
            </w:pPr>
            <w:r>
              <w:rPr>
                <w:sz w:val="17"/>
              </w:rPr>
              <w:t>20 years</w:t>
            </w:r>
          </w:p>
        </w:tc>
      </w:tr>
      <w:tr>
        <w:trPr/>
        <w:tc>
          <w:tcPr>
            <w:tcW w:w="1350" w:type="dxa"/>
            <w:tcBorders>
              <w:start w:val="single" w:sz="4" w:space="0" w:color="000000"/>
            </w:tcBorders>
          </w:tcPr>
          <w:p>
            <w:pPr>
              <w:pStyle w:val="TableSpacer"/>
              <w:keepNext w:val="true"/>
              <w:snapToGrid w:val="false"/>
              <w:spacing w:lineRule="auto" w:line="240"/>
              <w:rPr>
                <w:sz w:val="17"/>
                <w:lang w:val="en-US"/>
              </w:rPr>
            </w:pPr>
            <w:r>
              <w:rPr>
                <w:sz w:val="17"/>
                <w:lang w:val="en-US"/>
              </w:rPr>
            </w:r>
          </w:p>
        </w:tc>
        <w:tc>
          <w:tcPr>
            <w:tcW w:w="2655" w:type="dxa"/>
            <w:tcBorders/>
          </w:tcPr>
          <w:p>
            <w:pPr>
              <w:pStyle w:val="TableSpacer"/>
              <w:keepNext w:val="true"/>
              <w:snapToGrid w:val="false"/>
              <w:spacing w:lineRule="auto" w:line="240"/>
              <w:rPr>
                <w:sz w:val="17"/>
              </w:rPr>
            </w:pPr>
            <w:r>
              <w:rPr>
                <w:sz w:val="17"/>
              </w:rPr>
            </w:r>
          </w:p>
        </w:tc>
        <w:tc>
          <w:tcPr>
            <w:tcW w:w="2655" w:type="dxa"/>
            <w:tcBorders>
              <w:end w:val="single" w:sz="4" w:space="0" w:color="000000"/>
            </w:tcBorders>
          </w:tcPr>
          <w:p>
            <w:pPr>
              <w:pStyle w:val="TableSpacer"/>
              <w:keepNext w:val="true"/>
              <w:snapToGrid w:val="false"/>
              <w:spacing w:lineRule="auto" w:line="240"/>
              <w:rPr>
                <w:sz w:val="17"/>
              </w:rPr>
            </w:pPr>
            <w:r>
              <w:rPr>
                <w:sz w:val="17"/>
              </w:rPr>
            </w:r>
          </w:p>
        </w:tc>
      </w:tr>
      <w:tr>
        <w:trPr/>
        <w:tc>
          <w:tcPr>
            <w:tcW w:w="1350" w:type="dxa"/>
            <w:tcBorders>
              <w:start w:val="single" w:sz="4" w:space="0" w:color="000000"/>
            </w:tcBorders>
          </w:tcPr>
          <w:p>
            <w:pPr>
              <w:pStyle w:val="TableBody"/>
              <w:keepNext w:val="true"/>
              <w:jc w:val="both"/>
              <w:rPr>
                <w:sz w:val="17"/>
              </w:rPr>
            </w:pPr>
            <w:r>
              <w:rPr>
                <w:sz w:val="17"/>
              </w:rPr>
              <w:t>Quantity</w:t>
            </w:r>
          </w:p>
        </w:tc>
        <w:tc>
          <w:tcPr>
            <w:tcW w:w="2655" w:type="dxa"/>
            <w:tcBorders/>
          </w:tcPr>
          <w:p>
            <w:pPr>
              <w:pStyle w:val="TableBody"/>
              <w:keepNext w:val="true"/>
              <w:jc w:val="both"/>
              <w:rPr>
                <w:sz w:val="17"/>
              </w:rPr>
            </w:pPr>
            <w:r>
              <w:rPr>
                <w:sz w:val="17"/>
              </w:rPr>
              <w:t>Contractual Daily Quantity (CDQ)</w:t>
            </w:r>
          </w:p>
          <w:p>
            <w:pPr>
              <w:pStyle w:val="TableBody"/>
              <w:keepNext w:val="true"/>
              <w:tabs>
                <w:tab w:val="clear" w:pos="720"/>
                <w:tab w:val="left" w:pos="432" w:leader="none"/>
                <w:tab w:val="left" w:pos="1062" w:leader="none"/>
                <w:tab w:val="right" w:pos="1692" w:leader="none"/>
              </w:tabs>
              <w:jc w:val="both"/>
              <w:rPr>
                <w:sz w:val="17"/>
              </w:rPr>
            </w:pPr>
            <w:r>
              <w:rPr>
                <w:sz w:val="17"/>
              </w:rPr>
              <w:tab/>
              <w:t>Year</w:t>
              <w:tab/>
              <w:t>Quant. (Mcmd)</w:t>
            </w:r>
          </w:p>
          <w:p>
            <w:pPr>
              <w:pStyle w:val="TableBody"/>
              <w:keepNext w:val="true"/>
              <w:tabs>
                <w:tab w:val="clear" w:pos="720"/>
                <w:tab w:val="left" w:pos="432" w:leader="none"/>
                <w:tab w:val="left" w:pos="1062" w:leader="none"/>
                <w:tab w:val="right" w:pos="1692" w:leader="none"/>
              </w:tabs>
              <w:jc w:val="both"/>
              <w:rPr>
                <w:sz w:val="17"/>
              </w:rPr>
            </w:pPr>
            <w:r>
              <w:rPr>
                <w:sz w:val="17"/>
              </w:rPr>
              <w:tab/>
              <w:t>1</w:t>
              <w:tab/>
              <w:tab/>
              <w:t>1,000</w:t>
            </w:r>
          </w:p>
          <w:p>
            <w:pPr>
              <w:pStyle w:val="TableBody"/>
              <w:keepNext w:val="true"/>
              <w:tabs>
                <w:tab w:val="clear" w:pos="720"/>
                <w:tab w:val="left" w:pos="432" w:leader="none"/>
                <w:tab w:val="left" w:pos="1062" w:leader="none"/>
                <w:tab w:val="right" w:pos="1692" w:leader="none"/>
              </w:tabs>
              <w:jc w:val="both"/>
              <w:rPr>
                <w:sz w:val="17"/>
              </w:rPr>
            </w:pPr>
            <w:r>
              <w:rPr>
                <w:sz w:val="17"/>
              </w:rPr>
              <w:tab/>
              <w:t>2</w:t>
              <w:tab/>
              <w:tab/>
              <w:t>1,100</w:t>
            </w:r>
          </w:p>
          <w:p>
            <w:pPr>
              <w:pStyle w:val="TableBody"/>
              <w:keepNext w:val="true"/>
              <w:tabs>
                <w:tab w:val="clear" w:pos="720"/>
                <w:tab w:val="left" w:pos="432" w:leader="none"/>
                <w:tab w:val="left" w:pos="1062" w:leader="none"/>
                <w:tab w:val="right" w:pos="1692" w:leader="none"/>
              </w:tabs>
              <w:jc w:val="both"/>
              <w:rPr>
                <w:sz w:val="17"/>
              </w:rPr>
            </w:pPr>
            <w:r>
              <w:rPr>
                <w:sz w:val="17"/>
              </w:rPr>
              <w:tab/>
              <w:t>3</w:t>
              <w:tab/>
              <w:tab/>
              <w:t>1,200</w:t>
            </w:r>
          </w:p>
          <w:p>
            <w:pPr>
              <w:pStyle w:val="TableBody"/>
              <w:keepNext w:val="true"/>
              <w:tabs>
                <w:tab w:val="clear" w:pos="720"/>
                <w:tab w:val="left" w:pos="432" w:leader="none"/>
                <w:tab w:val="left" w:pos="1062" w:leader="none"/>
                <w:tab w:val="right" w:pos="1692" w:leader="none"/>
              </w:tabs>
              <w:jc w:val="both"/>
              <w:rPr>
                <w:sz w:val="17"/>
              </w:rPr>
            </w:pPr>
            <w:r>
              <w:rPr>
                <w:sz w:val="17"/>
              </w:rPr>
              <w:tab/>
              <w:t>4</w:t>
              <w:tab/>
              <w:tab/>
              <w:t>1,300</w:t>
            </w:r>
          </w:p>
          <w:p>
            <w:pPr>
              <w:pStyle w:val="TableBody"/>
              <w:keepNext w:val="true"/>
              <w:tabs>
                <w:tab w:val="clear" w:pos="720"/>
                <w:tab w:val="left" w:pos="432" w:leader="none"/>
                <w:tab w:val="left" w:pos="1062" w:leader="none"/>
                <w:tab w:val="right" w:pos="1692" w:leader="none"/>
              </w:tabs>
              <w:jc w:val="both"/>
              <w:rPr>
                <w:sz w:val="17"/>
              </w:rPr>
            </w:pPr>
            <w:r>
              <w:rPr>
                <w:sz w:val="17"/>
              </w:rPr>
              <w:tab/>
              <w:t>5</w:t>
              <w:tab/>
              <w:tab/>
              <w:t>1,450</w:t>
            </w:r>
          </w:p>
          <w:p>
            <w:pPr>
              <w:pStyle w:val="TableBody"/>
              <w:keepNext w:val="true"/>
              <w:tabs>
                <w:tab w:val="clear" w:pos="720"/>
                <w:tab w:val="left" w:pos="432" w:leader="none"/>
                <w:tab w:val="left" w:pos="1062" w:leader="none"/>
                <w:tab w:val="right" w:pos="1692" w:leader="none"/>
              </w:tabs>
              <w:jc w:val="both"/>
              <w:rPr>
                <w:sz w:val="17"/>
              </w:rPr>
            </w:pPr>
            <w:r>
              <w:rPr>
                <w:sz w:val="17"/>
              </w:rPr>
              <w:tab/>
              <w:t>6</w:t>
              <w:tab/>
              <w:tab/>
              <w:t>1,600</w:t>
            </w:r>
          </w:p>
          <w:p>
            <w:pPr>
              <w:pStyle w:val="TableBody"/>
              <w:keepNext w:val="true"/>
              <w:tabs>
                <w:tab w:val="clear" w:pos="720"/>
                <w:tab w:val="left" w:pos="432" w:leader="none"/>
                <w:tab w:val="left" w:pos="1062" w:leader="none"/>
                <w:tab w:val="right" w:pos="1692" w:leader="none"/>
              </w:tabs>
              <w:jc w:val="both"/>
              <w:rPr>
                <w:sz w:val="17"/>
              </w:rPr>
            </w:pPr>
            <w:r>
              <w:rPr>
                <w:sz w:val="17"/>
              </w:rPr>
              <w:tab/>
              <w:t>7</w:t>
              <w:tab/>
              <w:tab/>
              <w:t>1,750</w:t>
            </w:r>
          </w:p>
          <w:p>
            <w:pPr>
              <w:pStyle w:val="TableBody"/>
              <w:keepNext w:val="true"/>
              <w:tabs>
                <w:tab w:val="clear" w:pos="720"/>
                <w:tab w:val="left" w:pos="432" w:leader="none"/>
                <w:tab w:val="left" w:pos="1062" w:leader="none"/>
                <w:tab w:val="right" w:pos="1692" w:leader="none"/>
              </w:tabs>
              <w:jc w:val="both"/>
              <w:rPr>
                <w:sz w:val="17"/>
              </w:rPr>
            </w:pPr>
            <w:r>
              <w:rPr>
                <w:sz w:val="17"/>
              </w:rPr>
              <w:tab/>
              <w:t>8 to 20</w:t>
              <w:tab/>
              <w:tab/>
              <w:t>1,900</w:t>
            </w:r>
          </w:p>
          <w:p>
            <w:pPr>
              <w:pStyle w:val="TableBody"/>
              <w:keepNext w:val="true"/>
              <w:tabs>
                <w:tab w:val="clear" w:pos="720"/>
                <w:tab w:val="left" w:pos="432" w:leader="none"/>
                <w:tab w:val="left" w:pos="1062" w:leader="none"/>
                <w:tab w:val="right" w:pos="1692" w:leader="none"/>
              </w:tabs>
              <w:jc w:val="both"/>
              <w:rPr>
                <w:sz w:val="17"/>
              </w:rPr>
            </w:pPr>
            <w:r>
              <w:rPr>
                <w:sz w:val="17"/>
              </w:rPr>
            </w:r>
          </w:p>
          <w:p>
            <w:pPr>
              <w:pStyle w:val="TableBody"/>
              <w:keepNext w:val="true"/>
              <w:jc w:val="both"/>
              <w:rPr>
                <w:sz w:val="17"/>
              </w:rPr>
            </w:pPr>
            <w:r>
              <w:rPr>
                <w:sz w:val="17"/>
              </w:rPr>
              <w:t>*Initial delivery not after 12/20/99</w:t>
            </w:r>
          </w:p>
        </w:tc>
        <w:tc>
          <w:tcPr>
            <w:tcW w:w="2655" w:type="dxa"/>
            <w:tcBorders>
              <w:end w:val="single" w:sz="4" w:space="0" w:color="000000"/>
            </w:tcBorders>
          </w:tcPr>
          <w:p>
            <w:pPr>
              <w:pStyle w:val="TableBody"/>
              <w:keepNext w:val="true"/>
              <w:jc w:val="both"/>
              <w:rPr>
                <w:sz w:val="17"/>
              </w:rPr>
            </w:pPr>
            <w:r>
              <w:rPr>
                <w:sz w:val="17"/>
              </w:rPr>
              <w:t>Contractual Daily Quantity (CDQ)</w:t>
            </w:r>
          </w:p>
          <w:p>
            <w:pPr>
              <w:pStyle w:val="TableBody"/>
              <w:keepNext w:val="true"/>
              <w:tabs>
                <w:tab w:val="clear" w:pos="720"/>
                <w:tab w:val="left" w:pos="432" w:leader="none"/>
                <w:tab w:val="left" w:pos="1062" w:leader="none"/>
                <w:tab w:val="right" w:pos="1692" w:leader="none"/>
              </w:tabs>
              <w:jc w:val="both"/>
              <w:rPr>
                <w:sz w:val="17"/>
              </w:rPr>
            </w:pPr>
            <w:r>
              <w:rPr>
                <w:sz w:val="17"/>
              </w:rPr>
              <w:tab/>
              <w:t>Year</w:t>
              <w:tab/>
              <w:t>Quant. (Mcmd)</w:t>
            </w:r>
          </w:p>
          <w:p>
            <w:pPr>
              <w:pStyle w:val="TableBody"/>
              <w:keepNext w:val="true"/>
              <w:tabs>
                <w:tab w:val="clear" w:pos="720"/>
                <w:tab w:val="left" w:pos="432" w:leader="none"/>
                <w:tab w:val="left" w:pos="1062" w:leader="none"/>
                <w:tab w:val="right" w:pos="1692" w:leader="none"/>
              </w:tabs>
              <w:jc w:val="both"/>
              <w:rPr>
                <w:sz w:val="17"/>
              </w:rPr>
            </w:pPr>
            <w:r>
              <w:rPr>
                <w:sz w:val="17"/>
              </w:rPr>
              <w:tab/>
              <w:t>1</w:t>
              <w:tab/>
              <w:tab/>
              <w:t>1,800</w:t>
            </w:r>
          </w:p>
          <w:p>
            <w:pPr>
              <w:pStyle w:val="TableBody"/>
              <w:keepNext w:val="true"/>
              <w:tabs>
                <w:tab w:val="clear" w:pos="720"/>
                <w:tab w:val="left" w:pos="432" w:leader="none"/>
                <w:tab w:val="left" w:pos="1062" w:leader="none"/>
                <w:tab w:val="right" w:pos="1692" w:leader="none"/>
              </w:tabs>
              <w:jc w:val="both"/>
              <w:rPr>
                <w:sz w:val="17"/>
              </w:rPr>
            </w:pPr>
            <w:r>
              <w:rPr>
                <w:sz w:val="17"/>
              </w:rPr>
              <w:tab/>
              <w:t>2</w:t>
              <w:tab/>
              <w:tab/>
              <w:t>1,850</w:t>
            </w:r>
          </w:p>
          <w:p>
            <w:pPr>
              <w:pStyle w:val="TableBody"/>
              <w:keepNext w:val="true"/>
              <w:tabs>
                <w:tab w:val="clear" w:pos="720"/>
                <w:tab w:val="left" w:pos="432" w:leader="none"/>
                <w:tab w:val="left" w:pos="1062" w:leader="none"/>
                <w:tab w:val="right" w:pos="1692" w:leader="none"/>
              </w:tabs>
              <w:jc w:val="both"/>
              <w:rPr>
                <w:sz w:val="17"/>
              </w:rPr>
            </w:pPr>
            <w:r>
              <w:rPr>
                <w:sz w:val="17"/>
              </w:rPr>
              <w:tab/>
              <w:t>3</w:t>
              <w:tab/>
              <w:tab/>
              <w:t>1,900</w:t>
            </w:r>
          </w:p>
          <w:p>
            <w:pPr>
              <w:pStyle w:val="TableBody"/>
              <w:keepNext w:val="true"/>
              <w:tabs>
                <w:tab w:val="clear" w:pos="720"/>
                <w:tab w:val="left" w:pos="432" w:leader="none"/>
                <w:tab w:val="left" w:pos="1062" w:leader="none"/>
                <w:tab w:val="right" w:pos="1692" w:leader="none"/>
              </w:tabs>
              <w:jc w:val="both"/>
              <w:rPr>
                <w:sz w:val="17"/>
              </w:rPr>
            </w:pPr>
            <w:r>
              <w:rPr>
                <w:sz w:val="17"/>
              </w:rPr>
              <w:tab/>
              <w:t>4</w:t>
              <w:tab/>
              <w:tab/>
              <w:t>2,000</w:t>
            </w:r>
          </w:p>
          <w:p>
            <w:pPr>
              <w:pStyle w:val="TableBody"/>
              <w:keepNext w:val="true"/>
              <w:tabs>
                <w:tab w:val="clear" w:pos="720"/>
                <w:tab w:val="left" w:pos="432" w:leader="none"/>
                <w:tab w:val="left" w:pos="1062" w:leader="none"/>
                <w:tab w:val="right" w:pos="1692" w:leader="none"/>
              </w:tabs>
              <w:jc w:val="both"/>
              <w:rPr>
                <w:sz w:val="17"/>
              </w:rPr>
            </w:pPr>
            <w:r>
              <w:rPr>
                <w:sz w:val="17"/>
              </w:rPr>
              <w:tab/>
              <w:t>5</w:t>
              <w:tab/>
              <w:tab/>
              <w:t>2,050</w:t>
            </w:r>
          </w:p>
          <w:p>
            <w:pPr>
              <w:pStyle w:val="TableBody"/>
              <w:keepNext w:val="true"/>
              <w:tabs>
                <w:tab w:val="clear" w:pos="720"/>
                <w:tab w:val="left" w:pos="432" w:leader="none"/>
                <w:tab w:val="left" w:pos="1062" w:leader="none"/>
                <w:tab w:val="right" w:pos="1692" w:leader="none"/>
              </w:tabs>
              <w:jc w:val="both"/>
              <w:rPr>
                <w:sz w:val="17"/>
              </w:rPr>
            </w:pPr>
            <w:r>
              <w:rPr>
                <w:sz w:val="17"/>
              </w:rPr>
              <w:tab/>
              <w:t>6</w:t>
              <w:tab/>
              <w:tab/>
              <w:t>2,150</w:t>
            </w:r>
          </w:p>
          <w:p>
            <w:pPr>
              <w:pStyle w:val="TableBody"/>
              <w:keepNext w:val="true"/>
              <w:tabs>
                <w:tab w:val="clear" w:pos="720"/>
                <w:tab w:val="left" w:pos="432" w:leader="none"/>
                <w:tab w:val="left" w:pos="1062" w:leader="none"/>
                <w:tab w:val="right" w:pos="1692" w:leader="none"/>
              </w:tabs>
              <w:jc w:val="both"/>
              <w:rPr>
                <w:sz w:val="17"/>
              </w:rPr>
            </w:pPr>
            <w:r>
              <w:rPr>
                <w:sz w:val="17"/>
              </w:rPr>
              <w:tab/>
              <w:t>7</w:t>
              <w:tab/>
              <w:tab/>
              <w:t>2,200</w:t>
            </w:r>
          </w:p>
          <w:p>
            <w:pPr>
              <w:pStyle w:val="TableBody"/>
              <w:keepNext w:val="true"/>
              <w:tabs>
                <w:tab w:val="clear" w:pos="720"/>
                <w:tab w:val="left" w:pos="432" w:leader="none"/>
                <w:tab w:val="left" w:pos="1062" w:leader="none"/>
                <w:tab w:val="right" w:pos="1692" w:leader="none"/>
              </w:tabs>
              <w:jc w:val="both"/>
              <w:rPr>
                <w:sz w:val="17"/>
              </w:rPr>
            </w:pPr>
            <w:r>
              <w:rPr>
                <w:sz w:val="17"/>
              </w:rPr>
              <w:tab/>
              <w:t>8 to 20</w:t>
              <w:tab/>
              <w:tab/>
              <w:t>2,300</w:t>
            </w:r>
          </w:p>
          <w:p>
            <w:pPr>
              <w:pStyle w:val="TableBody"/>
              <w:keepNext w:val="true"/>
              <w:tabs>
                <w:tab w:val="clear" w:pos="720"/>
                <w:tab w:val="left" w:pos="432" w:leader="none"/>
                <w:tab w:val="left" w:pos="1062" w:leader="none"/>
                <w:tab w:val="right" w:pos="1692" w:leader="none"/>
              </w:tabs>
              <w:jc w:val="both"/>
              <w:rPr>
                <w:sz w:val="17"/>
              </w:rPr>
            </w:pPr>
            <w:r>
              <w:rPr>
                <w:sz w:val="17"/>
              </w:rPr>
            </w:r>
          </w:p>
          <w:p>
            <w:pPr>
              <w:pStyle w:val="TableBody"/>
              <w:keepNext w:val="true"/>
              <w:jc w:val="both"/>
              <w:rPr>
                <w:sz w:val="17"/>
              </w:rPr>
            </w:pPr>
            <w:r>
              <w:rPr>
                <w:sz w:val="17"/>
              </w:rPr>
              <w:t>*Initial delivery not after 12/30/99</w:t>
            </w:r>
          </w:p>
        </w:tc>
      </w:tr>
      <w:tr>
        <w:trPr/>
        <w:tc>
          <w:tcPr>
            <w:tcW w:w="1350" w:type="dxa"/>
            <w:tcBorders>
              <w:start w:val="single" w:sz="4" w:space="0" w:color="000000"/>
              <w:bottom w:val="single" w:sz="4" w:space="0" w:color="000000"/>
            </w:tcBorders>
          </w:tcPr>
          <w:p>
            <w:pPr>
              <w:pStyle w:val="TableBody"/>
              <w:keepNext w:val="true"/>
              <w:snapToGrid w:val="false"/>
              <w:spacing w:lineRule="auto" w:line="480"/>
              <w:rPr>
                <w:sz w:val="8"/>
                <w:lang w:val="en-US"/>
              </w:rPr>
            </w:pPr>
            <w:r>
              <w:rPr>
                <w:sz w:val="8"/>
                <w:lang w:val="en-US"/>
              </w:rPr>
            </w:r>
          </w:p>
        </w:tc>
        <w:tc>
          <w:tcPr>
            <w:tcW w:w="2655" w:type="dxa"/>
            <w:tcBorders>
              <w:bottom w:val="single" w:sz="4" w:space="0" w:color="000000"/>
            </w:tcBorders>
          </w:tcPr>
          <w:p>
            <w:pPr>
              <w:pStyle w:val="TableBody"/>
              <w:keepNext w:val="true"/>
              <w:snapToGrid w:val="false"/>
              <w:spacing w:lineRule="auto" w:line="480"/>
              <w:rPr>
                <w:sz w:val="8"/>
              </w:rPr>
            </w:pPr>
            <w:r>
              <w:rPr>
                <w:sz w:val="8"/>
              </w:rPr>
            </w:r>
          </w:p>
        </w:tc>
        <w:tc>
          <w:tcPr>
            <w:tcW w:w="2655" w:type="dxa"/>
            <w:tcBorders>
              <w:bottom w:val="single" w:sz="4" w:space="0" w:color="000000"/>
              <w:end w:val="single" w:sz="4" w:space="0" w:color="000000"/>
            </w:tcBorders>
          </w:tcPr>
          <w:p>
            <w:pPr>
              <w:pStyle w:val="TableBody"/>
              <w:keepNext w:val="true"/>
              <w:snapToGrid w:val="false"/>
              <w:spacing w:lineRule="auto" w:line="480"/>
              <w:rPr>
                <w:sz w:val="8"/>
              </w:rPr>
            </w:pPr>
            <w:r>
              <w:rPr>
                <w:sz w:val="8"/>
              </w:rPr>
            </w:r>
          </w:p>
        </w:tc>
      </w:tr>
    </w:tbl>
    <w:p>
      <w:pPr>
        <w:pStyle w:val="Normal"/>
        <w:rPr>
          <w:sz w:val="21"/>
          <w:lang w:val="en-US"/>
        </w:rPr>
      </w:pPr>
      <w:r>
        <w:rPr>
          <w:sz w:val="21"/>
          <w:lang w:val="en-US"/>
        </w:rPr>
      </w:r>
    </w:p>
    <w:p>
      <w:pPr>
        <w:pStyle w:val="Heading2"/>
        <w:rPr>
          <w:sz w:val="22"/>
        </w:rPr>
      </w:pPr>
      <w:bookmarkStart w:id="105" w:name="__RefHeading___Toc480874272"/>
      <w:bookmarkEnd w:id="105"/>
      <w:r>
        <w:rPr>
          <w:sz w:val="22"/>
        </w:rPr>
        <w:t>Shareholders’ Agreements</w:t>
      </w:r>
    </w:p>
    <w:p>
      <w:pPr>
        <w:pStyle w:val="Normal"/>
        <w:rPr>
          <w:lang w:val="en-US"/>
        </w:rPr>
      </w:pPr>
      <w:r>
        <w:rPr>
          <w:lang w:val="en-US"/>
        </w:rPr>
        <w:t>The LDCs have entered into the following shareholders agreements:</w:t>
      </w:r>
    </w:p>
    <w:p>
      <w:pPr>
        <w:pStyle w:val="Headings-Allother"/>
        <w:rPr>
          <w:i/>
          <w:i/>
        </w:rPr>
      </w:pPr>
      <w:bookmarkStart w:id="106" w:name="__RefHeading___Toc480874273"/>
      <w:bookmarkEnd w:id="106"/>
      <w:r>
        <w:rPr>
          <w:i/>
        </w:rPr>
        <w:t>Algás</w:t>
      </w:r>
    </w:p>
    <w:p>
      <w:pPr>
        <w:pStyle w:val="Normal"/>
        <w:rPr/>
      </w:pPr>
      <w:r>
        <w:rPr>
          <w:lang w:val="en-US"/>
        </w:rPr>
        <w:t xml:space="preserve">Shareholders’ Agreement, </w:t>
      </w:r>
      <w:ins w:id="1098" w:author="ma22" w:date="2000-04-20T05:37:00Z">
        <w:r>
          <w:rPr>
            <w:lang w:val="en-US"/>
          </w:rPr>
          <w:t xml:space="preserve">dated as of September 2, 1993 </w:t>
        </w:r>
      </w:ins>
      <w:r>
        <w:rPr>
          <w:lang w:val="en-US"/>
        </w:rPr>
        <w:t>among the State of Alagóas, Petrobrás Distribudora S.A. and Gaspart.</w:t>
      </w:r>
      <w:r>
        <w:br w:type="page"/>
      </w:r>
    </w:p>
    <w:p>
      <w:pPr>
        <w:pStyle w:val="Headings-Allother"/>
        <w:rPr>
          <w:i/>
          <w:i/>
        </w:rPr>
      </w:pPr>
      <w:bookmarkStart w:id="107" w:name="__RefHeading___Toc480874274"/>
      <w:bookmarkEnd w:id="107"/>
      <w:r>
        <w:rPr>
          <w:i/>
        </w:rPr>
        <w:t>Bahiagás</w:t>
      </w:r>
    </w:p>
    <w:p>
      <w:pPr>
        <w:pStyle w:val="Normal"/>
        <w:rPr/>
      </w:pPr>
      <w:r>
        <w:rPr>
          <w:lang w:val="en-US"/>
        </w:rPr>
        <w:t xml:space="preserve">Shareholders’ Agreement, </w:t>
      </w:r>
      <w:ins w:id="1099" w:author="ma22" w:date="2000-04-20T05:38:00Z">
        <w:r>
          <w:rPr>
            <w:lang w:val="en-US"/>
          </w:rPr>
          <w:t xml:space="preserve">dated as of November 23, 1993, </w:t>
        </w:r>
      </w:ins>
      <w:r>
        <w:rPr>
          <w:lang w:val="en-US"/>
        </w:rPr>
        <w:t>among the State of Bahía, Petrobrás Distribuidora S.A. and Gaspart.</w:t>
      </w:r>
    </w:p>
    <w:p>
      <w:pPr>
        <w:pStyle w:val="Headings-Allother"/>
        <w:rPr>
          <w:i/>
          <w:i/>
        </w:rPr>
      </w:pPr>
      <w:bookmarkStart w:id="108" w:name="__RefHeading___Toc480874275"/>
      <w:bookmarkEnd w:id="108"/>
      <w:r>
        <w:rPr>
          <w:i/>
        </w:rPr>
        <w:t>Compagás</w:t>
      </w:r>
    </w:p>
    <w:p>
      <w:pPr>
        <w:pStyle w:val="Normal"/>
        <w:rPr>
          <w:lang w:val="en-US"/>
        </w:rPr>
      </w:pPr>
      <w:r>
        <w:rPr>
          <w:lang w:val="en-US"/>
        </w:rPr>
        <w:t>Shareholders’ Agreement, among Copel, Petrobrás and Dutopar Participacões Ltda.</w:t>
      </w:r>
    </w:p>
    <w:p>
      <w:pPr>
        <w:pStyle w:val="Headings-Allother"/>
        <w:rPr>
          <w:i/>
          <w:i/>
        </w:rPr>
      </w:pPr>
      <w:bookmarkStart w:id="109" w:name="__RefHeading___Toc480874276"/>
      <w:bookmarkEnd w:id="109"/>
      <w:r>
        <w:rPr>
          <w:i/>
        </w:rPr>
        <w:t>Copergás</w:t>
      </w:r>
    </w:p>
    <w:p>
      <w:pPr>
        <w:pStyle w:val="Normal"/>
        <w:rPr/>
      </w:pPr>
      <w:r>
        <w:rPr/>
        <w:t>Shareholders’ Agreement, dated as of September 19, 1992, among the State of Pernamduco, Petrobrás. and Gaspart.</w:t>
      </w:r>
    </w:p>
    <w:p>
      <w:pPr>
        <w:pStyle w:val="Headings-Allother"/>
        <w:rPr>
          <w:i/>
          <w:i/>
        </w:rPr>
      </w:pPr>
      <w:bookmarkStart w:id="110" w:name="__RefHeading___Toc480874277"/>
      <w:bookmarkEnd w:id="110"/>
      <w:r>
        <w:rPr>
          <w:i/>
        </w:rPr>
        <w:t>Emsergás</w:t>
      </w:r>
    </w:p>
    <w:p>
      <w:pPr>
        <w:pStyle w:val="Normal"/>
        <w:rPr>
          <w:lang w:val="en-US"/>
        </w:rPr>
      </w:pPr>
      <w:r>
        <w:rPr>
          <w:lang w:val="en-US"/>
        </w:rPr>
        <w:t>Shareholders’ Agreement, dated as of December 27, 1993, among the State of Sergipe, Petrobrás and Gaspart.</w:t>
      </w:r>
    </w:p>
    <w:p>
      <w:pPr>
        <w:pStyle w:val="Headings-Allother"/>
        <w:rPr>
          <w:i/>
          <w:i/>
        </w:rPr>
      </w:pPr>
      <w:bookmarkStart w:id="111" w:name="__RefHeading___Toc480874278"/>
      <w:bookmarkEnd w:id="111"/>
      <w:r>
        <w:rPr>
          <w:i/>
        </w:rPr>
        <w:t>PBGás</w:t>
      </w:r>
    </w:p>
    <w:p>
      <w:pPr>
        <w:pStyle w:val="Normal"/>
        <w:rPr/>
      </w:pPr>
      <w:r>
        <w:rPr>
          <w:lang w:val="en-US"/>
        </w:rPr>
        <w:t xml:space="preserve">Shareholders’ Agreement, </w:t>
      </w:r>
      <w:ins w:id="1100" w:author="ma22" w:date="2000-04-20T05:38:00Z">
        <w:r>
          <w:rPr>
            <w:lang w:val="en-US"/>
          </w:rPr>
          <w:t xml:space="preserve">dated as of October 25, 1994, </w:t>
        </w:r>
      </w:ins>
      <w:r>
        <w:rPr>
          <w:lang w:val="en-US"/>
        </w:rPr>
        <w:t>among Sociedade Anónima de Electrifiçacão de Paraíba – SAELPA, Petrobrás and Gaspart.</w:t>
      </w:r>
    </w:p>
    <w:p>
      <w:pPr>
        <w:pStyle w:val="Headings-Allother"/>
        <w:rPr>
          <w:i/>
          <w:i/>
        </w:rPr>
      </w:pPr>
      <w:bookmarkStart w:id="112" w:name="__RefHeading___Toc480874279"/>
      <w:bookmarkEnd w:id="112"/>
      <w:r>
        <w:rPr>
          <w:i/>
        </w:rPr>
        <w:t>SCGás</w:t>
      </w:r>
    </w:p>
    <w:p>
      <w:pPr>
        <w:pStyle w:val="Normal"/>
        <w:rPr/>
      </w:pPr>
      <w:r>
        <w:rPr>
          <w:lang w:val="en-US"/>
        </w:rPr>
        <w:t xml:space="preserve">Shareholders’ Agreement, </w:t>
      </w:r>
      <w:ins w:id="1101" w:author="ma22" w:date="2000-04-20T05:38:00Z">
        <w:r>
          <w:rPr>
            <w:lang w:val="en-US"/>
          </w:rPr>
          <w:t xml:space="preserve">dated as of November 4, 1994, </w:t>
        </w:r>
      </w:ins>
      <w:r>
        <w:rPr>
          <w:lang w:val="en-US"/>
        </w:rPr>
        <w:t>among State of Santa Catarina, Petrobrás, Gaspart and Infraestrutura de Gas Para a Região Sul S.A. – Infragás.</w:t>
      </w:r>
    </w:p>
    <w:p>
      <w:pPr>
        <w:pStyle w:val="Normal"/>
        <w:rPr>
          <w:lang w:val="en-US"/>
        </w:rPr>
      </w:pPr>
      <w:r>
        <w:rPr>
          <w:lang w:val="en-US"/>
        </w:rPr>
        <w:t>The provisions of these agreements related to ownership and governance are discussed below.</w:t>
      </w:r>
    </w:p>
    <w:p>
      <w:pPr>
        <w:pStyle w:val="Heading2"/>
        <w:rPr>
          <w:sz w:val="22"/>
        </w:rPr>
      </w:pPr>
      <w:bookmarkStart w:id="113" w:name="__RefHeading___Toc480874280"/>
      <w:bookmarkEnd w:id="113"/>
      <w:r>
        <w:rPr>
          <w:sz w:val="22"/>
        </w:rPr>
        <w:t>Ownership and Governance</w:t>
      </w:r>
    </w:p>
    <w:p>
      <w:pPr>
        <w:pStyle w:val="Heading3"/>
        <w:rPr/>
      </w:pPr>
      <w:bookmarkStart w:id="114" w:name="__RefHeading___Toc480874281"/>
      <w:bookmarkEnd w:id="114"/>
      <w:r>
        <w:rPr/>
        <w:t>Ownership Structure</w:t>
      </w:r>
    </w:p>
    <w:p>
      <w:pPr>
        <w:pStyle w:val="Normal"/>
        <w:rPr>
          <w:lang w:val="en-US"/>
        </w:rPr>
      </w:pPr>
      <w:r>
        <w:rPr>
          <w:lang w:val="en-US"/>
        </w:rPr>
        <w:t xml:space="preserve">Gaspart – Gás Participacões S.A., a Brazilian “sociedade anónima” was incorporated in September 26, 1990. Global Oil and Gas Limited, a company formed under the laws of Jersey, Channel Islands (“Global”) owns 100% of </w:t>
      </w:r>
      <w:del w:id="1102" w:author="ma22" w:date="2000-04-20T05:40:00Z">
        <w:r>
          <w:rPr>
            <w:lang w:val="en-US"/>
          </w:rPr>
          <w:delText xml:space="preserve">the equity and management control of </w:delText>
        </w:r>
      </w:del>
      <w:r>
        <w:rPr>
          <w:lang w:val="en-US"/>
        </w:rPr>
        <w:t xml:space="preserve">Gaspart.  Enron acquired 100% of </w:t>
      </w:r>
      <w:del w:id="1103" w:author="ma22" w:date="2000-04-20T05:40:00Z">
        <w:r>
          <w:rPr>
            <w:lang w:val="en-US"/>
          </w:rPr>
          <w:delText xml:space="preserve">the equity and management control of </w:delText>
        </w:r>
      </w:del>
      <w:r>
        <w:rPr>
          <w:lang w:val="en-US"/>
        </w:rPr>
        <w:t xml:space="preserve">Global from private investors in early 1998. </w:t>
      </w:r>
      <w:r>
        <w:rPr>
          <w:b/>
          <w:lang w:val="en-US"/>
        </w:rPr>
        <w:t>[confirm]</w:t>
      </w:r>
    </w:p>
    <w:p>
      <w:pPr>
        <w:pStyle w:val="Normal"/>
        <w:rPr>
          <w:lang w:val="en-US"/>
        </w:rPr>
      </w:pPr>
      <w:r>
        <w:rPr>
          <w:lang w:val="en-US"/>
        </w:rPr>
      </w:r>
    </w:p>
    <w:p>
      <w:pPr>
        <w:pStyle w:val="BLKmed1st1"/>
        <w:keepNext w:val="true"/>
        <w:rPr/>
      </w:pPr>
      <w:ins w:id="1104" w:author="ma22" w:date="2000-04-20T05:41:00Z">
        <w:r>
          <w:rPr/>
          <w:t xml:space="preserve">As of closing, </w:t>
        </w:r>
      </w:ins>
      <w:del w:id="1105" w:author="ma22" w:date="2000-04-20T05:41:00Z">
        <w:r>
          <w:rPr/>
          <w:delText>T</w:delText>
        </w:r>
      </w:del>
      <w:ins w:id="1106" w:author="ma22" w:date="2000-04-20T05:41:00Z">
        <w:r>
          <w:rPr/>
          <w:t>t</w:t>
        </w:r>
      </w:ins>
      <w:r>
        <w:rPr/>
        <w:t>he ownership structure of Gaspart is as follows:</w:t>
      </w:r>
    </w:p>
    <w:p>
      <w:pPr>
        <w:pStyle w:val="Normal"/>
        <w:keepLines/>
        <w:widowControl w:val="false"/>
        <w:spacing w:lineRule="auto" w:line="480" w:before="0" w:after="0"/>
        <w:jc w:val="center"/>
        <w:rPr>
          <w:sz w:val="21"/>
          <w:lang w:val="en-US"/>
        </w:rPr>
      </w:pPr>
      <w:ins w:id="1107" w:author="ma22" w:date="2000-04-20T06:21:00Z">
        <w:r>
          <w:rPr>
            <w:sz w:val="21"/>
            <w:lang w:val="en-US"/>
          </w:rPr>
          <w:drawing>
            <wp:inline distT="0" distB="0" distL="0" distR="0">
              <wp:extent cx="4117975" cy="3058795"/>
              <wp:effectExtent l="0" t="0" r="0" b="0"/>
              <wp:docPr id="23"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 title=""/>
                      <pic:cNvPicPr>
                        <a:picLocks noChangeAspect="1" noChangeArrowheads="1"/>
                      </pic:cNvPicPr>
                    </pic:nvPicPr>
                    <pic:blipFill>
                      <a:blip r:embed="rId29"/>
                      <a:srcRect l="-6" t="-8" r="-6" b="-8"/>
                      <a:stretch>
                        <a:fillRect/>
                      </a:stretch>
                    </pic:blipFill>
                    <pic:spPr bwMode="auto">
                      <a:xfrm>
                        <a:off x="0" y="0"/>
                        <a:ext cx="4117975" cy="3058795"/>
                      </a:xfrm>
                      <a:prstGeom prst="rect">
                        <a:avLst/>
                      </a:prstGeom>
                      <a:noFill/>
                    </pic:spPr>
                  </pic:pic>
                </a:graphicData>
              </a:graphic>
            </wp:inline>
          </w:drawing>
        </w:r>
      </w:ins>
      <w:del w:id="1108" w:author="ma22" w:date="2000-04-20T06:21:00Z">
        <w:r>
          <w:rPr>
            <w:sz w:val="21"/>
            <w:lang w:val="en-US"/>
          </w:rPr>
          <w:delText xml:space="preserve"> </w:delText>
        </w:r>
      </w:del>
      <w:del w:id="1109" w:author="ma22" w:date="2000-04-20T05:41:00Z">
        <w:r>
          <w:rPr>
            <w:sz w:val="21"/>
            <w:lang w:val="en-US"/>
          </w:rPr>
          <w:drawing>
            <wp:inline distT="0" distB="0" distL="0" distR="0">
              <wp:extent cx="3346450" cy="3548380"/>
              <wp:effectExtent l="0" t="0" r="0" b="0"/>
              <wp:docPr id="24"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descr="" title=""/>
                      <pic:cNvPicPr>
                        <a:picLocks noChangeAspect="1" noChangeArrowheads="1"/>
                      </pic:cNvPicPr>
                    </pic:nvPicPr>
                    <pic:blipFill>
                      <a:blip r:embed="rId30"/>
                      <a:stretch>
                        <a:fillRect/>
                      </a:stretch>
                    </pic:blipFill>
                    <pic:spPr bwMode="auto">
                      <a:xfrm>
                        <a:off x="0" y="0"/>
                        <a:ext cx="3346450" cy="3548380"/>
                      </a:xfrm>
                      <a:prstGeom prst="rect">
                        <a:avLst/>
                      </a:prstGeom>
                    </pic:spPr>
                  </pic:pic>
                </a:graphicData>
              </a:graphic>
            </wp:inline>
          </w:drawing>
        </w:r>
      </w:del>
    </w:p>
    <w:p>
      <w:pPr>
        <w:pStyle w:val="Normal"/>
        <w:rPr/>
      </w:pPr>
      <w:r>
        <w:rPr>
          <w:lang w:val="en-US"/>
        </w:rPr>
        <w:t xml:space="preserve">The ownership and capital structures of Bahiagás, Copergás, Algás, Ensergás, PBGás and SCGás are virtually identical. Each is a Brazilian “sociedade de economia mista” and was incorporated to hold exclusive rights to distribute natural gas within the Brazilian state of its incorporation.  Each has subscribed capital of R$240,000,000 divided into 20,000,000 preferred shares and 10,000,000 common shares.  Gaspart and Petrobrás each subscribed to </w:t>
      </w:r>
      <w:ins w:id="1110" w:author="ma22" w:date="2000-04-20T05:43:00Z">
        <w:r>
          <w:rPr>
            <w:lang w:val="en-US"/>
          </w:rPr>
          <w:t xml:space="preserve">41% or </w:t>
        </w:r>
      </w:ins>
      <w:r>
        <w:rPr>
          <w:lang w:val="en-US"/>
        </w:rPr>
        <w:t xml:space="preserve">41.5% of the total capital of these LDCs, and Gaspart and Petrobrás each own approximately </w:t>
      </w:r>
      <w:ins w:id="1111" w:author="ma22" w:date="2000-04-20T05:43:00Z">
        <w:r>
          <w:rPr>
            <w:lang w:val="en-US"/>
          </w:rPr>
          <w:t xml:space="preserve">23% or </w:t>
        </w:r>
      </w:ins>
      <w:r>
        <w:rPr>
          <w:lang w:val="en-US"/>
        </w:rPr>
        <w:t>24.5% of the common shares and 50% of the preferred shares.  In each LDC, the relevant state subscribed to approximately 17% of the capital and owns 51% of the common stock and holds no preferred shares.</w:t>
      </w:r>
      <w:r>
        <w:br w:type="page"/>
      </w:r>
    </w:p>
    <w:p>
      <w:pPr>
        <w:pStyle w:val="Normal"/>
        <w:rPr>
          <w:lang w:val="en-US"/>
          <w:del w:id="1115" w:author="ma22" w:date="2000-04-20T05:46:00Z"/>
        </w:rPr>
      </w:pPr>
      <w:r>
        <w:rPr>
          <w:lang w:val="en-US"/>
        </w:rPr>
        <w:t xml:space="preserve">Compagás, a Brazilian “sociedade de economia mista,” was incorporated to distribute natural gas exclusively within the State of Paraná.  The subscribed capital of Compagás is R$240,000,000 divided into 20,000,000 preferred shares and 10,000,000 common shares.  Dutopar Participacões Ltda., of which Gaspart owns a </w:t>
      </w:r>
      <w:ins w:id="1112" w:author="ma22" w:date="2000-04-20T05:43:00Z">
        <w:r>
          <w:rPr>
            <w:lang w:val="en-US"/>
          </w:rPr>
          <w:t>99</w:t>
        </w:r>
      </w:ins>
      <w:del w:id="1113" w:author="ma22" w:date="2000-04-20T05:44:00Z">
        <w:r>
          <w:rPr>
            <w:lang w:val="en-US"/>
          </w:rPr>
          <w:delText>98.5</w:delText>
        </w:r>
      </w:del>
      <w:r>
        <w:rPr>
          <w:lang w:val="en-US"/>
        </w:rPr>
        <w:t xml:space="preserve">% share, owns 24.5% of both the common and the preferred shares of Compagás.  </w:t>
      </w:r>
      <w:ins w:id="1114" w:author="ma22" w:date="2000-04-20T07:07:00Z">
        <w:r>
          <w:rPr>
            <w:lang w:val="en-US"/>
          </w:rPr>
          <w:t xml:space="preserve">Gaspart, therefore, controls 24.25% of the common and preferred shares of Compagás.  </w:t>
        </w:r>
      </w:ins>
      <w:r>
        <w:rPr>
          <w:lang w:val="en-US"/>
        </w:rPr>
        <w:t>Petrobrás owns 24.5% of the common and preferred shares, and Companhia Paranaense de Energia (“COPEL”) owns 51% of the common and preferred shares.</w:t>
      </w:r>
    </w:p>
    <w:p>
      <w:pPr>
        <w:pStyle w:val="Normal"/>
        <w:rPr>
          <w:del w:id="1117" w:author="ma22" w:date="2000-04-20T05:46:00Z"/>
        </w:rPr>
      </w:pPr>
      <w:del w:id="1116" w:author="ma22" w:date="2000-04-20T05:46:00Z">
        <w:r>
          <w:rPr/>
          <w:delText>The following chart summarizes the relative voting and equity positions in the seven gas distribution companies:</w:delText>
        </w:r>
      </w:del>
    </w:p>
    <w:p>
      <w:pPr>
        <w:pStyle w:val="Normal"/>
        <w:rPr/>
      </w:pPr>
      <w:del w:id="1118" w:author="ma22" w:date="2000-04-20T05:46:00Z">
        <w:r>
          <w:rPr>
            <w:b/>
          </w:rPr>
          <w:delText xml:space="preserve">Gaspart Holdings </w:delText>
        </w:r>
      </w:del>
      <w:del w:id="1119" w:author="ma22" w:date="2000-04-20T05:46:00Z">
        <w:r>
          <w:rPr/>
          <w:drawing>
            <wp:inline distT="0" distB="0" distL="0" distR="0">
              <wp:extent cx="4114165" cy="1367155"/>
              <wp:effectExtent l="0" t="0" r="0" b="0"/>
              <wp:docPr id="25"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 descr="" title=""/>
                      <pic:cNvPicPr>
                        <a:picLocks noChangeAspect="1" noChangeArrowheads="1"/>
                      </pic:cNvPicPr>
                    </pic:nvPicPr>
                    <pic:blipFill>
                      <a:blip r:embed="rId31"/>
                      <a:stretch>
                        <a:fillRect/>
                      </a:stretch>
                    </pic:blipFill>
                    <pic:spPr bwMode="auto">
                      <a:xfrm>
                        <a:off x="0" y="0"/>
                        <a:ext cx="4114165" cy="1367155"/>
                      </a:xfrm>
                      <a:prstGeom prst="rect">
                        <a:avLst/>
                      </a:prstGeom>
                    </pic:spPr>
                  </pic:pic>
                </a:graphicData>
              </a:graphic>
            </wp:inline>
          </w:drawing>
        </w:r>
      </w:del>
    </w:p>
    <w:tbl>
      <w:tblPr>
        <w:tblW w:w="8850" w:type="dxa"/>
        <w:jc w:val="start"/>
        <w:tblInd w:w="-2142" w:type="dxa"/>
        <w:tblLayout w:type="fixed"/>
        <w:tblCellMar>
          <w:top w:w="0" w:type="dxa"/>
          <w:start w:w="108" w:type="dxa"/>
          <w:bottom w:w="0" w:type="dxa"/>
          <w:end w:w="108" w:type="dxa"/>
        </w:tblCellMar>
      </w:tblPr>
      <w:tblGrid>
        <w:gridCol w:w="1098"/>
        <w:gridCol w:w="1137"/>
        <w:gridCol w:w="826"/>
        <w:gridCol w:w="899"/>
        <w:gridCol w:w="755"/>
        <w:gridCol w:w="827"/>
        <w:gridCol w:w="827"/>
        <w:gridCol w:w="921"/>
        <w:gridCol w:w="733"/>
        <w:gridCol w:w="827"/>
      </w:tblGrid>
      <w:tr>
        <w:trPr/>
        <w:tc>
          <w:tcPr>
            <w:tcW w:w="1098" w:type="dxa"/>
            <w:tcBorders>
              <w:top w:val="single" w:sz="4" w:space="0" w:color="000000"/>
              <w:start w:val="single" w:sz="4" w:space="0" w:color="000000"/>
            </w:tcBorders>
            <w:shd w:fill="FFFF00" w:val="clear"/>
          </w:tcPr>
          <w:p>
            <w:pPr>
              <w:pStyle w:val="TableBody"/>
              <w:keepNext w:val="true"/>
              <w:spacing w:lineRule="auto" w:line="480"/>
              <w:rPr>
                <w:b/>
                <w:sz w:val="17"/>
              </w:rPr>
            </w:pPr>
            <w:r>
              <w:rPr>
                <w:b/>
                <w:sz w:val="17"/>
              </w:rPr>
              <w:t>Concession</w:t>
            </w:r>
          </w:p>
        </w:tc>
        <w:tc>
          <w:tcPr>
            <w:tcW w:w="1137" w:type="dxa"/>
            <w:tcBorders>
              <w:top w:val="single" w:sz="4" w:space="0" w:color="000000"/>
            </w:tcBorders>
            <w:shd w:fill="FFFF00" w:val="clear"/>
          </w:tcPr>
          <w:p>
            <w:pPr>
              <w:pStyle w:val="TableBody"/>
              <w:keepNext w:val="true"/>
              <w:snapToGrid w:val="false"/>
              <w:spacing w:lineRule="auto" w:line="480"/>
              <w:rPr>
                <w:b/>
                <w:sz w:val="17"/>
              </w:rPr>
            </w:pPr>
            <w:r>
              <w:rPr>
                <w:b/>
                <w:sz w:val="17"/>
              </w:rPr>
            </w:r>
          </w:p>
        </w:tc>
        <w:tc>
          <w:tcPr>
            <w:tcW w:w="3307" w:type="dxa"/>
            <w:gridSpan w:val="4"/>
            <w:tcBorders>
              <w:top w:val="single" w:sz="4" w:space="0" w:color="000000"/>
            </w:tcBorders>
            <w:shd w:fill="FFFF00" w:val="clear"/>
          </w:tcPr>
          <w:p>
            <w:pPr>
              <w:pStyle w:val="TableBody"/>
              <w:keepNext w:val="true"/>
              <w:pBdr>
                <w:bottom w:val="single" w:sz="4" w:space="1" w:color="000000"/>
              </w:pBdr>
              <w:spacing w:lineRule="auto" w:line="480"/>
              <w:jc w:val="center"/>
              <w:rPr>
                <w:b/>
                <w:sz w:val="17"/>
              </w:rPr>
            </w:pPr>
            <w:r>
              <w:rPr>
                <w:b/>
                <w:sz w:val="17"/>
              </w:rPr>
              <w:t>Economic Ownership (%)</w:t>
            </w:r>
          </w:p>
        </w:tc>
        <w:tc>
          <w:tcPr>
            <w:tcW w:w="3308" w:type="dxa"/>
            <w:gridSpan w:val="4"/>
            <w:tcBorders>
              <w:top w:val="single" w:sz="4" w:space="0" w:color="000000"/>
              <w:end w:val="single" w:sz="4" w:space="0" w:color="000000"/>
            </w:tcBorders>
            <w:shd w:fill="FFFF00" w:val="clear"/>
          </w:tcPr>
          <w:p>
            <w:pPr>
              <w:pStyle w:val="TableBody"/>
              <w:keepNext w:val="true"/>
              <w:pBdr>
                <w:bottom w:val="single" w:sz="4" w:space="1" w:color="000000"/>
              </w:pBdr>
              <w:spacing w:lineRule="auto" w:line="480"/>
              <w:jc w:val="center"/>
              <w:rPr>
                <w:b/>
                <w:sz w:val="17"/>
              </w:rPr>
            </w:pPr>
            <w:r>
              <w:rPr>
                <w:b/>
                <w:sz w:val="17"/>
              </w:rPr>
              <w:t>Voting Ownership (%)</w:t>
            </w:r>
          </w:p>
        </w:tc>
      </w:tr>
      <w:tr>
        <w:trPr/>
        <w:tc>
          <w:tcPr>
            <w:tcW w:w="1098" w:type="dxa"/>
            <w:tcBorders>
              <w:start w:val="single" w:sz="4" w:space="0" w:color="000000"/>
              <w:bottom w:val="single" w:sz="4" w:space="0" w:color="000000"/>
            </w:tcBorders>
            <w:shd w:fill="FFFF00" w:val="clear"/>
          </w:tcPr>
          <w:p>
            <w:pPr>
              <w:pStyle w:val="TableBody"/>
              <w:keepNext w:val="true"/>
              <w:spacing w:lineRule="auto" w:line="480"/>
              <w:rPr>
                <w:b/>
                <w:sz w:val="17"/>
              </w:rPr>
            </w:pPr>
            <w:r>
              <w:rPr>
                <w:b/>
                <w:sz w:val="17"/>
              </w:rPr>
              <w:t>Company</w:t>
            </w:r>
          </w:p>
        </w:tc>
        <w:tc>
          <w:tcPr>
            <w:tcW w:w="1137" w:type="dxa"/>
            <w:tcBorders>
              <w:bottom w:val="single" w:sz="4" w:space="0" w:color="000000"/>
            </w:tcBorders>
            <w:shd w:fill="FFFF00" w:val="clear"/>
          </w:tcPr>
          <w:p>
            <w:pPr>
              <w:pStyle w:val="TableBody"/>
              <w:keepNext w:val="true"/>
              <w:spacing w:lineRule="auto" w:line="480"/>
              <w:rPr>
                <w:b/>
                <w:sz w:val="17"/>
              </w:rPr>
            </w:pPr>
            <w:r>
              <w:rPr>
                <w:b/>
                <w:sz w:val="17"/>
              </w:rPr>
              <w:t>State</w:t>
            </w:r>
          </w:p>
        </w:tc>
        <w:tc>
          <w:tcPr>
            <w:tcW w:w="826" w:type="dxa"/>
            <w:tcBorders>
              <w:bottom w:val="single" w:sz="4" w:space="0" w:color="000000"/>
            </w:tcBorders>
            <w:shd w:fill="FFFF00" w:val="clear"/>
          </w:tcPr>
          <w:p>
            <w:pPr>
              <w:pStyle w:val="TableBody"/>
              <w:keepNext w:val="true"/>
              <w:spacing w:lineRule="auto" w:line="480"/>
              <w:rPr>
                <w:b/>
                <w:sz w:val="17"/>
              </w:rPr>
            </w:pPr>
            <w:r>
              <w:rPr>
                <w:b/>
                <w:sz w:val="17"/>
              </w:rPr>
              <w:t>Gaspart</w:t>
            </w:r>
          </w:p>
        </w:tc>
        <w:tc>
          <w:tcPr>
            <w:tcW w:w="899" w:type="dxa"/>
            <w:tcBorders>
              <w:bottom w:val="single" w:sz="4" w:space="0" w:color="000000"/>
            </w:tcBorders>
            <w:shd w:fill="FFFF00" w:val="clear"/>
          </w:tcPr>
          <w:p>
            <w:pPr>
              <w:pStyle w:val="TableBody"/>
              <w:keepNext w:val="true"/>
              <w:spacing w:lineRule="auto" w:line="480"/>
              <w:rPr>
                <w:b/>
                <w:sz w:val="17"/>
              </w:rPr>
            </w:pPr>
            <w:r>
              <w:rPr>
                <w:b/>
                <w:sz w:val="17"/>
              </w:rPr>
              <w:t>Petrobrás</w:t>
            </w:r>
          </w:p>
        </w:tc>
        <w:tc>
          <w:tcPr>
            <w:tcW w:w="755" w:type="dxa"/>
            <w:tcBorders>
              <w:bottom w:val="single" w:sz="4" w:space="0" w:color="000000"/>
            </w:tcBorders>
            <w:shd w:fill="FFFF00" w:val="clear"/>
          </w:tcPr>
          <w:p>
            <w:pPr>
              <w:pStyle w:val="TableBody"/>
              <w:keepNext w:val="true"/>
              <w:spacing w:lineRule="auto" w:line="480"/>
              <w:rPr>
                <w:b/>
                <w:sz w:val="17"/>
              </w:rPr>
            </w:pPr>
            <w:r>
              <w:rPr>
                <w:b/>
                <w:sz w:val="17"/>
              </w:rPr>
              <w:t>State</w:t>
            </w:r>
          </w:p>
        </w:tc>
        <w:tc>
          <w:tcPr>
            <w:tcW w:w="827" w:type="dxa"/>
            <w:tcBorders>
              <w:bottom w:val="single" w:sz="4" w:space="0" w:color="000000"/>
            </w:tcBorders>
            <w:shd w:fill="FFFF00" w:val="clear"/>
          </w:tcPr>
          <w:p>
            <w:pPr>
              <w:pStyle w:val="TableBody"/>
              <w:keepNext w:val="true"/>
              <w:spacing w:lineRule="auto" w:line="480"/>
              <w:rPr>
                <w:b/>
                <w:sz w:val="17"/>
              </w:rPr>
            </w:pPr>
            <w:r>
              <w:rPr>
                <w:b/>
                <w:sz w:val="17"/>
              </w:rPr>
              <w:t>Other</w:t>
            </w:r>
          </w:p>
        </w:tc>
        <w:tc>
          <w:tcPr>
            <w:tcW w:w="827" w:type="dxa"/>
            <w:tcBorders>
              <w:bottom w:val="single" w:sz="4" w:space="0" w:color="000000"/>
            </w:tcBorders>
            <w:shd w:fill="FFFF00" w:val="clear"/>
          </w:tcPr>
          <w:p>
            <w:pPr>
              <w:pStyle w:val="TableBody"/>
              <w:keepNext w:val="true"/>
              <w:spacing w:lineRule="auto" w:line="480"/>
              <w:rPr>
                <w:b/>
                <w:sz w:val="17"/>
              </w:rPr>
            </w:pPr>
            <w:r>
              <w:rPr>
                <w:b/>
                <w:sz w:val="17"/>
              </w:rPr>
              <w:t>Gaspart</w:t>
            </w:r>
          </w:p>
        </w:tc>
        <w:tc>
          <w:tcPr>
            <w:tcW w:w="921" w:type="dxa"/>
            <w:tcBorders>
              <w:bottom w:val="single" w:sz="4" w:space="0" w:color="000000"/>
            </w:tcBorders>
            <w:shd w:fill="FFFF00" w:val="clear"/>
          </w:tcPr>
          <w:p>
            <w:pPr>
              <w:pStyle w:val="TableBody"/>
              <w:keepNext w:val="true"/>
              <w:spacing w:lineRule="auto" w:line="480"/>
              <w:rPr>
                <w:b/>
                <w:sz w:val="17"/>
              </w:rPr>
            </w:pPr>
            <w:r>
              <w:rPr>
                <w:b/>
                <w:sz w:val="17"/>
              </w:rPr>
              <w:t>Petrobrás</w:t>
            </w:r>
          </w:p>
        </w:tc>
        <w:tc>
          <w:tcPr>
            <w:tcW w:w="733" w:type="dxa"/>
            <w:tcBorders>
              <w:bottom w:val="single" w:sz="4" w:space="0" w:color="000000"/>
            </w:tcBorders>
            <w:shd w:fill="FFFF00" w:val="clear"/>
          </w:tcPr>
          <w:p>
            <w:pPr>
              <w:pStyle w:val="TableBody"/>
              <w:keepNext w:val="true"/>
              <w:spacing w:lineRule="auto" w:line="480"/>
              <w:rPr>
                <w:b/>
                <w:sz w:val="17"/>
              </w:rPr>
            </w:pPr>
            <w:r>
              <w:rPr>
                <w:b/>
                <w:sz w:val="17"/>
              </w:rPr>
              <w:t>State</w:t>
            </w:r>
          </w:p>
        </w:tc>
        <w:tc>
          <w:tcPr>
            <w:tcW w:w="827" w:type="dxa"/>
            <w:tcBorders>
              <w:bottom w:val="single" w:sz="4" w:space="0" w:color="000000"/>
              <w:end w:val="single" w:sz="4" w:space="0" w:color="000000"/>
            </w:tcBorders>
            <w:shd w:fill="FFFF00" w:val="clear"/>
          </w:tcPr>
          <w:p>
            <w:pPr>
              <w:pStyle w:val="TableBody"/>
              <w:keepNext w:val="true"/>
              <w:spacing w:lineRule="auto" w:line="480"/>
              <w:rPr>
                <w:b/>
                <w:sz w:val="17"/>
              </w:rPr>
            </w:pPr>
            <w:r>
              <w:rPr>
                <w:b/>
                <w:sz w:val="17"/>
              </w:rPr>
              <w:t>Other</w:t>
            </w:r>
          </w:p>
        </w:tc>
      </w:tr>
      <w:tr>
        <w:trPr/>
        <w:tc>
          <w:tcPr>
            <w:tcW w:w="1098" w:type="dxa"/>
            <w:tcBorders>
              <w:start w:val="single" w:sz="4" w:space="0" w:color="000000"/>
            </w:tcBorders>
          </w:tcPr>
          <w:p>
            <w:pPr>
              <w:pStyle w:val="Normal"/>
              <w:widowControl/>
              <w:bidi w:val="0"/>
              <w:spacing w:lineRule="auto" w:line="300" w:before="0" w:after="220"/>
              <w:jc w:val="both"/>
              <w:rPr/>
            </w:pPr>
            <w:r>
              <w:rPr>
                <w:sz w:val="15"/>
              </w:rPr>
              <w:t>Bahi</w:t>
            </w:r>
            <w:ins w:id="1120" w:author="ma22" w:date="2000-04-20T05:46:00Z">
              <w:r>
                <w:rPr>
                  <w:sz w:val="15"/>
                </w:rPr>
                <w:t>a</w:t>
              </w:r>
            </w:ins>
            <w:r>
              <w:rPr>
                <w:sz w:val="15"/>
              </w:rPr>
              <w:t>gás</w:t>
            </w:r>
          </w:p>
        </w:tc>
        <w:tc>
          <w:tcPr>
            <w:tcW w:w="1137" w:type="dxa"/>
            <w:tcBorders/>
          </w:tcPr>
          <w:p>
            <w:pPr>
              <w:pStyle w:val="Normal"/>
              <w:spacing w:before="0" w:after="220"/>
              <w:rPr>
                <w:sz w:val="15"/>
              </w:rPr>
            </w:pPr>
            <w:r>
              <w:rPr>
                <w:sz w:val="15"/>
              </w:rPr>
              <w:t>Bahiá</w:t>
            </w:r>
          </w:p>
        </w:tc>
        <w:tc>
          <w:tcPr>
            <w:tcW w:w="826" w:type="dxa"/>
            <w:tcBorders/>
          </w:tcPr>
          <w:p>
            <w:pPr>
              <w:pStyle w:val="Normal"/>
              <w:spacing w:before="0" w:after="220"/>
              <w:jc w:val="center"/>
              <w:rPr>
                <w:sz w:val="15"/>
              </w:rPr>
            </w:pPr>
            <w:r>
              <w:rPr>
                <w:sz w:val="15"/>
              </w:rPr>
              <w:t>41.5</w:t>
            </w:r>
          </w:p>
        </w:tc>
        <w:tc>
          <w:tcPr>
            <w:tcW w:w="899" w:type="dxa"/>
            <w:tcBorders/>
          </w:tcPr>
          <w:p>
            <w:pPr>
              <w:pStyle w:val="Normal"/>
              <w:spacing w:before="0" w:after="220"/>
              <w:jc w:val="center"/>
              <w:rPr>
                <w:sz w:val="15"/>
              </w:rPr>
            </w:pPr>
            <w:r>
              <w:rPr>
                <w:sz w:val="15"/>
              </w:rPr>
              <w:t>41.5</w:t>
            </w:r>
          </w:p>
        </w:tc>
        <w:tc>
          <w:tcPr>
            <w:tcW w:w="755" w:type="dxa"/>
            <w:tcBorders/>
          </w:tcPr>
          <w:p>
            <w:pPr>
              <w:pStyle w:val="Normal"/>
              <w:spacing w:before="0" w:after="220"/>
              <w:jc w:val="center"/>
              <w:rPr>
                <w:sz w:val="15"/>
              </w:rPr>
            </w:pPr>
            <w:r>
              <w:rPr>
                <w:sz w:val="15"/>
              </w:rPr>
              <w:t>17</w:t>
            </w:r>
          </w:p>
        </w:tc>
        <w:tc>
          <w:tcPr>
            <w:tcW w:w="827" w:type="dxa"/>
            <w:tcBorders/>
          </w:tcPr>
          <w:p>
            <w:pPr>
              <w:pStyle w:val="Normal"/>
              <w:spacing w:before="0" w:after="220"/>
              <w:jc w:val="center"/>
              <w:rPr>
                <w:sz w:val="15"/>
              </w:rPr>
            </w:pPr>
            <w:r>
              <w:rPr>
                <w:sz w:val="15"/>
              </w:rPr>
              <w:t>0</w:t>
            </w:r>
          </w:p>
        </w:tc>
        <w:tc>
          <w:tcPr>
            <w:tcW w:w="827" w:type="dxa"/>
            <w:tcBorders/>
          </w:tcPr>
          <w:p>
            <w:pPr>
              <w:pStyle w:val="Normal"/>
              <w:spacing w:before="0" w:after="220"/>
              <w:jc w:val="center"/>
              <w:rPr>
                <w:sz w:val="15"/>
              </w:rPr>
            </w:pPr>
            <w:r>
              <w:rPr>
                <w:sz w:val="15"/>
              </w:rPr>
              <w:t>24.5</w:t>
            </w:r>
          </w:p>
        </w:tc>
        <w:tc>
          <w:tcPr>
            <w:tcW w:w="921" w:type="dxa"/>
            <w:tcBorders/>
          </w:tcPr>
          <w:p>
            <w:pPr>
              <w:pStyle w:val="Normal"/>
              <w:spacing w:before="0" w:after="220"/>
              <w:jc w:val="center"/>
              <w:rPr>
                <w:sz w:val="15"/>
              </w:rPr>
            </w:pPr>
            <w:r>
              <w:rPr>
                <w:sz w:val="15"/>
              </w:rPr>
              <w:t>24.5</w:t>
            </w:r>
          </w:p>
        </w:tc>
        <w:tc>
          <w:tcPr>
            <w:tcW w:w="733" w:type="dxa"/>
            <w:tcBorders/>
          </w:tcPr>
          <w:p>
            <w:pPr>
              <w:pStyle w:val="Normal"/>
              <w:spacing w:before="0" w:after="220"/>
              <w:jc w:val="center"/>
              <w:rPr>
                <w:sz w:val="15"/>
              </w:rPr>
            </w:pPr>
            <w:r>
              <w:rPr>
                <w:sz w:val="15"/>
              </w:rPr>
              <w:t>51</w:t>
            </w:r>
          </w:p>
        </w:tc>
        <w:tc>
          <w:tcPr>
            <w:tcW w:w="827" w:type="dxa"/>
            <w:tcBorders>
              <w:end w:val="single" w:sz="4" w:space="0" w:color="000000"/>
            </w:tcBorders>
          </w:tcPr>
          <w:p>
            <w:pPr>
              <w:pStyle w:val="Normal"/>
              <w:spacing w:before="0" w:after="220"/>
              <w:jc w:val="center"/>
              <w:rPr>
                <w:sz w:val="15"/>
              </w:rPr>
            </w:pPr>
            <w:r>
              <w:rPr>
                <w:sz w:val="15"/>
              </w:rPr>
              <w:t>0</w:t>
            </w:r>
          </w:p>
        </w:tc>
      </w:tr>
      <w:tr>
        <w:trPr/>
        <w:tc>
          <w:tcPr>
            <w:tcW w:w="1098" w:type="dxa"/>
            <w:tcBorders>
              <w:start w:val="single" w:sz="4" w:space="0" w:color="000000"/>
            </w:tcBorders>
          </w:tcPr>
          <w:p>
            <w:pPr>
              <w:pStyle w:val="Normal"/>
              <w:spacing w:before="0" w:after="220"/>
              <w:rPr>
                <w:sz w:val="15"/>
              </w:rPr>
            </w:pPr>
            <w:r>
              <w:rPr>
                <w:sz w:val="15"/>
              </w:rPr>
              <w:t>Copergás</w:t>
            </w:r>
          </w:p>
        </w:tc>
        <w:tc>
          <w:tcPr>
            <w:tcW w:w="1137" w:type="dxa"/>
            <w:tcBorders/>
          </w:tcPr>
          <w:p>
            <w:pPr>
              <w:pStyle w:val="Normal"/>
              <w:spacing w:before="0" w:after="220"/>
              <w:rPr>
                <w:sz w:val="15"/>
              </w:rPr>
            </w:pPr>
            <w:r>
              <w:rPr>
                <w:sz w:val="15"/>
              </w:rPr>
              <w:t>Pernambuco</w:t>
            </w:r>
          </w:p>
        </w:tc>
        <w:tc>
          <w:tcPr>
            <w:tcW w:w="826" w:type="dxa"/>
            <w:tcBorders/>
          </w:tcPr>
          <w:p>
            <w:pPr>
              <w:pStyle w:val="Normal"/>
              <w:spacing w:before="0" w:after="220"/>
              <w:jc w:val="center"/>
              <w:rPr>
                <w:sz w:val="15"/>
              </w:rPr>
            </w:pPr>
            <w:r>
              <w:rPr>
                <w:sz w:val="15"/>
              </w:rPr>
              <w:t>41.5</w:t>
            </w:r>
          </w:p>
        </w:tc>
        <w:tc>
          <w:tcPr>
            <w:tcW w:w="899" w:type="dxa"/>
            <w:tcBorders/>
          </w:tcPr>
          <w:p>
            <w:pPr>
              <w:pStyle w:val="Normal"/>
              <w:spacing w:before="0" w:after="220"/>
              <w:jc w:val="center"/>
              <w:rPr>
                <w:sz w:val="15"/>
              </w:rPr>
            </w:pPr>
            <w:r>
              <w:rPr>
                <w:sz w:val="15"/>
              </w:rPr>
              <w:t>41.5</w:t>
            </w:r>
          </w:p>
        </w:tc>
        <w:tc>
          <w:tcPr>
            <w:tcW w:w="755" w:type="dxa"/>
            <w:tcBorders/>
          </w:tcPr>
          <w:p>
            <w:pPr>
              <w:pStyle w:val="Normal"/>
              <w:spacing w:before="0" w:after="220"/>
              <w:jc w:val="center"/>
              <w:rPr>
                <w:sz w:val="15"/>
              </w:rPr>
            </w:pPr>
            <w:r>
              <w:rPr>
                <w:sz w:val="15"/>
              </w:rPr>
              <w:t>17</w:t>
            </w:r>
          </w:p>
        </w:tc>
        <w:tc>
          <w:tcPr>
            <w:tcW w:w="827" w:type="dxa"/>
            <w:tcBorders/>
          </w:tcPr>
          <w:p>
            <w:pPr>
              <w:pStyle w:val="Normal"/>
              <w:spacing w:before="0" w:after="220"/>
              <w:jc w:val="center"/>
              <w:rPr>
                <w:sz w:val="15"/>
              </w:rPr>
            </w:pPr>
            <w:r>
              <w:rPr>
                <w:sz w:val="15"/>
              </w:rPr>
              <w:t>0</w:t>
            </w:r>
          </w:p>
        </w:tc>
        <w:tc>
          <w:tcPr>
            <w:tcW w:w="827" w:type="dxa"/>
            <w:tcBorders/>
          </w:tcPr>
          <w:p>
            <w:pPr>
              <w:pStyle w:val="Normal"/>
              <w:spacing w:before="0" w:after="220"/>
              <w:jc w:val="center"/>
              <w:rPr>
                <w:sz w:val="15"/>
              </w:rPr>
            </w:pPr>
            <w:r>
              <w:rPr>
                <w:sz w:val="15"/>
              </w:rPr>
              <w:t>24.5</w:t>
            </w:r>
          </w:p>
        </w:tc>
        <w:tc>
          <w:tcPr>
            <w:tcW w:w="921" w:type="dxa"/>
            <w:tcBorders/>
          </w:tcPr>
          <w:p>
            <w:pPr>
              <w:pStyle w:val="Normal"/>
              <w:spacing w:before="0" w:after="220"/>
              <w:jc w:val="center"/>
              <w:rPr>
                <w:sz w:val="15"/>
              </w:rPr>
            </w:pPr>
            <w:r>
              <w:rPr>
                <w:sz w:val="15"/>
              </w:rPr>
              <w:t>24.5</w:t>
            </w:r>
          </w:p>
        </w:tc>
        <w:tc>
          <w:tcPr>
            <w:tcW w:w="733" w:type="dxa"/>
            <w:tcBorders/>
          </w:tcPr>
          <w:p>
            <w:pPr>
              <w:pStyle w:val="Normal"/>
              <w:spacing w:before="0" w:after="220"/>
              <w:jc w:val="center"/>
              <w:rPr>
                <w:sz w:val="15"/>
              </w:rPr>
            </w:pPr>
            <w:r>
              <w:rPr>
                <w:sz w:val="15"/>
              </w:rPr>
              <w:t>51</w:t>
            </w:r>
          </w:p>
        </w:tc>
        <w:tc>
          <w:tcPr>
            <w:tcW w:w="827" w:type="dxa"/>
            <w:tcBorders>
              <w:end w:val="single" w:sz="4" w:space="0" w:color="000000"/>
            </w:tcBorders>
          </w:tcPr>
          <w:p>
            <w:pPr>
              <w:pStyle w:val="Normal"/>
              <w:spacing w:before="0" w:after="220"/>
              <w:jc w:val="center"/>
              <w:rPr>
                <w:sz w:val="15"/>
              </w:rPr>
            </w:pPr>
            <w:r>
              <w:rPr>
                <w:sz w:val="15"/>
              </w:rPr>
              <w:t>0</w:t>
            </w:r>
          </w:p>
        </w:tc>
      </w:tr>
      <w:tr>
        <w:trPr/>
        <w:tc>
          <w:tcPr>
            <w:tcW w:w="1098" w:type="dxa"/>
            <w:tcBorders>
              <w:start w:val="single" w:sz="4" w:space="0" w:color="000000"/>
            </w:tcBorders>
          </w:tcPr>
          <w:p>
            <w:pPr>
              <w:pStyle w:val="Normal"/>
              <w:spacing w:before="0" w:after="220"/>
              <w:rPr>
                <w:sz w:val="15"/>
              </w:rPr>
            </w:pPr>
            <w:r>
              <w:rPr>
                <w:sz w:val="15"/>
              </w:rPr>
              <w:t>Algás</w:t>
            </w:r>
          </w:p>
        </w:tc>
        <w:tc>
          <w:tcPr>
            <w:tcW w:w="1137" w:type="dxa"/>
            <w:tcBorders/>
          </w:tcPr>
          <w:p>
            <w:pPr>
              <w:pStyle w:val="Normal"/>
              <w:spacing w:before="0" w:after="220"/>
              <w:rPr>
                <w:sz w:val="15"/>
              </w:rPr>
            </w:pPr>
            <w:r>
              <w:rPr>
                <w:sz w:val="15"/>
              </w:rPr>
              <w:t>Alagóas</w:t>
            </w:r>
          </w:p>
        </w:tc>
        <w:tc>
          <w:tcPr>
            <w:tcW w:w="826" w:type="dxa"/>
            <w:tcBorders/>
          </w:tcPr>
          <w:p>
            <w:pPr>
              <w:pStyle w:val="Normal"/>
              <w:spacing w:before="0" w:after="220"/>
              <w:jc w:val="center"/>
              <w:rPr>
                <w:sz w:val="15"/>
              </w:rPr>
            </w:pPr>
            <w:r>
              <w:rPr>
                <w:sz w:val="15"/>
              </w:rPr>
              <w:t>41.5</w:t>
            </w:r>
          </w:p>
        </w:tc>
        <w:tc>
          <w:tcPr>
            <w:tcW w:w="899" w:type="dxa"/>
            <w:tcBorders/>
          </w:tcPr>
          <w:p>
            <w:pPr>
              <w:pStyle w:val="Normal"/>
              <w:spacing w:before="0" w:after="220"/>
              <w:jc w:val="center"/>
              <w:rPr>
                <w:sz w:val="15"/>
              </w:rPr>
            </w:pPr>
            <w:r>
              <w:rPr>
                <w:sz w:val="15"/>
              </w:rPr>
              <w:t>41.5</w:t>
            </w:r>
          </w:p>
        </w:tc>
        <w:tc>
          <w:tcPr>
            <w:tcW w:w="755" w:type="dxa"/>
            <w:tcBorders/>
          </w:tcPr>
          <w:p>
            <w:pPr>
              <w:pStyle w:val="Normal"/>
              <w:spacing w:before="0" w:after="220"/>
              <w:jc w:val="center"/>
              <w:rPr>
                <w:sz w:val="15"/>
              </w:rPr>
            </w:pPr>
            <w:r>
              <w:rPr>
                <w:sz w:val="15"/>
              </w:rPr>
              <w:t>17</w:t>
            </w:r>
          </w:p>
        </w:tc>
        <w:tc>
          <w:tcPr>
            <w:tcW w:w="827" w:type="dxa"/>
            <w:tcBorders/>
          </w:tcPr>
          <w:p>
            <w:pPr>
              <w:pStyle w:val="Normal"/>
              <w:spacing w:before="0" w:after="220"/>
              <w:jc w:val="center"/>
              <w:rPr>
                <w:sz w:val="15"/>
              </w:rPr>
            </w:pPr>
            <w:r>
              <w:rPr>
                <w:sz w:val="15"/>
              </w:rPr>
              <w:t>0</w:t>
            </w:r>
          </w:p>
        </w:tc>
        <w:tc>
          <w:tcPr>
            <w:tcW w:w="827" w:type="dxa"/>
            <w:tcBorders/>
          </w:tcPr>
          <w:p>
            <w:pPr>
              <w:pStyle w:val="Normal"/>
              <w:spacing w:before="0" w:after="220"/>
              <w:jc w:val="center"/>
              <w:rPr>
                <w:sz w:val="15"/>
              </w:rPr>
            </w:pPr>
            <w:r>
              <w:rPr>
                <w:sz w:val="15"/>
              </w:rPr>
              <w:t>24.5</w:t>
            </w:r>
          </w:p>
        </w:tc>
        <w:tc>
          <w:tcPr>
            <w:tcW w:w="921" w:type="dxa"/>
            <w:tcBorders/>
          </w:tcPr>
          <w:p>
            <w:pPr>
              <w:pStyle w:val="Normal"/>
              <w:spacing w:before="0" w:after="220"/>
              <w:jc w:val="center"/>
              <w:rPr>
                <w:sz w:val="15"/>
              </w:rPr>
            </w:pPr>
            <w:r>
              <w:rPr>
                <w:sz w:val="15"/>
              </w:rPr>
              <w:t>24.5</w:t>
            </w:r>
          </w:p>
        </w:tc>
        <w:tc>
          <w:tcPr>
            <w:tcW w:w="733" w:type="dxa"/>
            <w:tcBorders/>
          </w:tcPr>
          <w:p>
            <w:pPr>
              <w:pStyle w:val="Normal"/>
              <w:spacing w:before="0" w:after="220"/>
              <w:jc w:val="center"/>
              <w:rPr>
                <w:sz w:val="15"/>
              </w:rPr>
            </w:pPr>
            <w:r>
              <w:rPr>
                <w:sz w:val="15"/>
              </w:rPr>
              <w:t>51</w:t>
            </w:r>
          </w:p>
        </w:tc>
        <w:tc>
          <w:tcPr>
            <w:tcW w:w="827" w:type="dxa"/>
            <w:tcBorders>
              <w:end w:val="single" w:sz="4" w:space="0" w:color="000000"/>
            </w:tcBorders>
          </w:tcPr>
          <w:p>
            <w:pPr>
              <w:pStyle w:val="Normal"/>
              <w:spacing w:before="0" w:after="220"/>
              <w:jc w:val="center"/>
              <w:rPr>
                <w:sz w:val="15"/>
              </w:rPr>
            </w:pPr>
            <w:r>
              <w:rPr>
                <w:sz w:val="15"/>
              </w:rPr>
              <w:t>0</w:t>
            </w:r>
          </w:p>
        </w:tc>
      </w:tr>
      <w:tr>
        <w:trPr/>
        <w:tc>
          <w:tcPr>
            <w:tcW w:w="1098" w:type="dxa"/>
            <w:tcBorders>
              <w:start w:val="single" w:sz="4" w:space="0" w:color="000000"/>
            </w:tcBorders>
          </w:tcPr>
          <w:p>
            <w:pPr>
              <w:pStyle w:val="Normal"/>
              <w:widowControl/>
              <w:bidi w:val="0"/>
              <w:spacing w:lineRule="auto" w:line="300" w:before="0" w:after="220"/>
              <w:jc w:val="both"/>
              <w:rPr/>
            </w:pPr>
            <w:r>
              <w:rPr>
                <w:sz w:val="15"/>
              </w:rPr>
              <w:t>E</w:t>
            </w:r>
            <w:del w:id="1121" w:author="ma22" w:date="2000-04-20T05:47:00Z">
              <w:r>
                <w:rPr>
                  <w:sz w:val="15"/>
                </w:rPr>
                <w:delText>n</w:delText>
              </w:r>
            </w:del>
            <w:ins w:id="1122" w:author="ma22" w:date="2000-04-20T05:47:00Z">
              <w:r>
                <w:rPr>
                  <w:sz w:val="15"/>
                </w:rPr>
                <w:t>m</w:t>
              </w:r>
            </w:ins>
            <w:r>
              <w:rPr>
                <w:sz w:val="15"/>
              </w:rPr>
              <w:t>sergás</w:t>
            </w:r>
          </w:p>
        </w:tc>
        <w:tc>
          <w:tcPr>
            <w:tcW w:w="1137" w:type="dxa"/>
            <w:tcBorders/>
          </w:tcPr>
          <w:p>
            <w:pPr>
              <w:pStyle w:val="Normal"/>
              <w:spacing w:before="0" w:after="220"/>
              <w:rPr>
                <w:sz w:val="15"/>
              </w:rPr>
            </w:pPr>
            <w:r>
              <w:rPr>
                <w:sz w:val="15"/>
              </w:rPr>
              <w:t>Sergipe</w:t>
            </w:r>
          </w:p>
        </w:tc>
        <w:tc>
          <w:tcPr>
            <w:tcW w:w="826" w:type="dxa"/>
            <w:tcBorders/>
          </w:tcPr>
          <w:p>
            <w:pPr>
              <w:pStyle w:val="Normal"/>
              <w:spacing w:before="0" w:after="220"/>
              <w:jc w:val="center"/>
              <w:rPr>
                <w:sz w:val="15"/>
              </w:rPr>
            </w:pPr>
            <w:r>
              <w:rPr>
                <w:sz w:val="15"/>
              </w:rPr>
              <w:t>41.5</w:t>
            </w:r>
          </w:p>
        </w:tc>
        <w:tc>
          <w:tcPr>
            <w:tcW w:w="899" w:type="dxa"/>
            <w:tcBorders/>
          </w:tcPr>
          <w:p>
            <w:pPr>
              <w:pStyle w:val="Normal"/>
              <w:spacing w:before="0" w:after="220"/>
              <w:jc w:val="center"/>
              <w:rPr>
                <w:sz w:val="15"/>
              </w:rPr>
            </w:pPr>
            <w:r>
              <w:rPr>
                <w:sz w:val="15"/>
              </w:rPr>
              <w:t>41.5</w:t>
            </w:r>
          </w:p>
        </w:tc>
        <w:tc>
          <w:tcPr>
            <w:tcW w:w="755" w:type="dxa"/>
            <w:tcBorders/>
          </w:tcPr>
          <w:p>
            <w:pPr>
              <w:pStyle w:val="Normal"/>
              <w:spacing w:before="0" w:after="220"/>
              <w:jc w:val="center"/>
              <w:rPr>
                <w:sz w:val="15"/>
              </w:rPr>
            </w:pPr>
            <w:r>
              <w:rPr>
                <w:sz w:val="15"/>
              </w:rPr>
              <w:t>17</w:t>
            </w:r>
          </w:p>
        </w:tc>
        <w:tc>
          <w:tcPr>
            <w:tcW w:w="827" w:type="dxa"/>
            <w:tcBorders/>
          </w:tcPr>
          <w:p>
            <w:pPr>
              <w:pStyle w:val="Normal"/>
              <w:spacing w:before="0" w:after="220"/>
              <w:jc w:val="center"/>
              <w:rPr>
                <w:sz w:val="15"/>
              </w:rPr>
            </w:pPr>
            <w:r>
              <w:rPr>
                <w:sz w:val="15"/>
              </w:rPr>
              <w:t>0</w:t>
            </w:r>
          </w:p>
        </w:tc>
        <w:tc>
          <w:tcPr>
            <w:tcW w:w="827" w:type="dxa"/>
            <w:tcBorders/>
          </w:tcPr>
          <w:p>
            <w:pPr>
              <w:pStyle w:val="Normal"/>
              <w:spacing w:before="0" w:after="220"/>
              <w:jc w:val="center"/>
              <w:rPr>
                <w:sz w:val="15"/>
              </w:rPr>
            </w:pPr>
            <w:r>
              <w:rPr>
                <w:sz w:val="15"/>
              </w:rPr>
              <w:t>24.5</w:t>
            </w:r>
          </w:p>
        </w:tc>
        <w:tc>
          <w:tcPr>
            <w:tcW w:w="921" w:type="dxa"/>
            <w:tcBorders/>
          </w:tcPr>
          <w:p>
            <w:pPr>
              <w:pStyle w:val="Normal"/>
              <w:spacing w:before="0" w:after="220"/>
              <w:jc w:val="center"/>
              <w:rPr>
                <w:sz w:val="15"/>
              </w:rPr>
            </w:pPr>
            <w:r>
              <w:rPr>
                <w:sz w:val="15"/>
              </w:rPr>
              <w:t>24.5</w:t>
            </w:r>
          </w:p>
        </w:tc>
        <w:tc>
          <w:tcPr>
            <w:tcW w:w="733" w:type="dxa"/>
            <w:tcBorders/>
          </w:tcPr>
          <w:p>
            <w:pPr>
              <w:pStyle w:val="Normal"/>
              <w:spacing w:before="0" w:after="220"/>
              <w:jc w:val="center"/>
              <w:rPr>
                <w:sz w:val="15"/>
              </w:rPr>
            </w:pPr>
            <w:r>
              <w:rPr>
                <w:sz w:val="15"/>
              </w:rPr>
              <w:t>51</w:t>
            </w:r>
          </w:p>
        </w:tc>
        <w:tc>
          <w:tcPr>
            <w:tcW w:w="827" w:type="dxa"/>
            <w:tcBorders>
              <w:end w:val="single" w:sz="4" w:space="0" w:color="000000"/>
            </w:tcBorders>
          </w:tcPr>
          <w:p>
            <w:pPr>
              <w:pStyle w:val="Normal"/>
              <w:spacing w:before="0" w:after="220"/>
              <w:jc w:val="center"/>
              <w:rPr>
                <w:sz w:val="15"/>
              </w:rPr>
            </w:pPr>
            <w:r>
              <w:rPr>
                <w:sz w:val="15"/>
              </w:rPr>
              <w:t>0</w:t>
            </w:r>
          </w:p>
        </w:tc>
      </w:tr>
      <w:tr>
        <w:trPr/>
        <w:tc>
          <w:tcPr>
            <w:tcW w:w="1098" w:type="dxa"/>
            <w:tcBorders>
              <w:start w:val="single" w:sz="4" w:space="0" w:color="000000"/>
            </w:tcBorders>
          </w:tcPr>
          <w:p>
            <w:pPr>
              <w:pStyle w:val="Normal"/>
              <w:spacing w:before="0" w:after="220"/>
              <w:rPr>
                <w:sz w:val="15"/>
              </w:rPr>
            </w:pPr>
            <w:r>
              <w:rPr>
                <w:sz w:val="15"/>
              </w:rPr>
              <w:t>PBGás</w:t>
            </w:r>
          </w:p>
        </w:tc>
        <w:tc>
          <w:tcPr>
            <w:tcW w:w="1137" w:type="dxa"/>
            <w:tcBorders/>
          </w:tcPr>
          <w:p>
            <w:pPr>
              <w:pStyle w:val="Normal"/>
              <w:spacing w:before="0" w:after="220"/>
              <w:rPr>
                <w:sz w:val="15"/>
              </w:rPr>
            </w:pPr>
            <w:r>
              <w:rPr>
                <w:sz w:val="15"/>
              </w:rPr>
              <w:t>Paraíba</w:t>
            </w:r>
          </w:p>
        </w:tc>
        <w:tc>
          <w:tcPr>
            <w:tcW w:w="826" w:type="dxa"/>
            <w:tcBorders/>
          </w:tcPr>
          <w:p>
            <w:pPr>
              <w:pStyle w:val="Normal"/>
              <w:spacing w:before="0" w:after="220"/>
              <w:jc w:val="center"/>
              <w:rPr>
                <w:sz w:val="15"/>
              </w:rPr>
            </w:pPr>
            <w:r>
              <w:rPr>
                <w:sz w:val="15"/>
              </w:rPr>
              <w:t>41.5</w:t>
            </w:r>
          </w:p>
        </w:tc>
        <w:tc>
          <w:tcPr>
            <w:tcW w:w="899" w:type="dxa"/>
            <w:tcBorders/>
          </w:tcPr>
          <w:p>
            <w:pPr>
              <w:pStyle w:val="Normal"/>
              <w:spacing w:before="0" w:after="220"/>
              <w:jc w:val="center"/>
              <w:rPr>
                <w:sz w:val="15"/>
              </w:rPr>
            </w:pPr>
            <w:r>
              <w:rPr>
                <w:sz w:val="15"/>
              </w:rPr>
              <w:t>41.5</w:t>
            </w:r>
          </w:p>
        </w:tc>
        <w:tc>
          <w:tcPr>
            <w:tcW w:w="755" w:type="dxa"/>
            <w:tcBorders/>
          </w:tcPr>
          <w:p>
            <w:pPr>
              <w:pStyle w:val="Normal"/>
              <w:spacing w:before="0" w:after="220"/>
              <w:jc w:val="center"/>
              <w:rPr>
                <w:sz w:val="15"/>
              </w:rPr>
            </w:pPr>
            <w:r>
              <w:rPr>
                <w:sz w:val="15"/>
              </w:rPr>
              <w:t>17</w:t>
            </w:r>
          </w:p>
        </w:tc>
        <w:tc>
          <w:tcPr>
            <w:tcW w:w="827" w:type="dxa"/>
            <w:tcBorders/>
          </w:tcPr>
          <w:p>
            <w:pPr>
              <w:pStyle w:val="Normal"/>
              <w:spacing w:before="0" w:after="220"/>
              <w:jc w:val="center"/>
              <w:rPr>
                <w:sz w:val="15"/>
              </w:rPr>
            </w:pPr>
            <w:r>
              <w:rPr>
                <w:sz w:val="15"/>
              </w:rPr>
              <w:t>0</w:t>
            </w:r>
          </w:p>
        </w:tc>
        <w:tc>
          <w:tcPr>
            <w:tcW w:w="827" w:type="dxa"/>
            <w:tcBorders/>
          </w:tcPr>
          <w:p>
            <w:pPr>
              <w:pStyle w:val="Normal"/>
              <w:spacing w:before="0" w:after="220"/>
              <w:jc w:val="center"/>
              <w:rPr>
                <w:sz w:val="15"/>
              </w:rPr>
            </w:pPr>
            <w:r>
              <w:rPr>
                <w:sz w:val="15"/>
              </w:rPr>
              <w:t>24.5</w:t>
            </w:r>
          </w:p>
        </w:tc>
        <w:tc>
          <w:tcPr>
            <w:tcW w:w="921" w:type="dxa"/>
            <w:tcBorders/>
          </w:tcPr>
          <w:p>
            <w:pPr>
              <w:pStyle w:val="Normal"/>
              <w:spacing w:before="0" w:after="220"/>
              <w:jc w:val="center"/>
              <w:rPr>
                <w:sz w:val="15"/>
              </w:rPr>
            </w:pPr>
            <w:r>
              <w:rPr>
                <w:sz w:val="15"/>
              </w:rPr>
              <w:t>24.5</w:t>
            </w:r>
          </w:p>
        </w:tc>
        <w:tc>
          <w:tcPr>
            <w:tcW w:w="733" w:type="dxa"/>
            <w:tcBorders/>
          </w:tcPr>
          <w:p>
            <w:pPr>
              <w:pStyle w:val="Normal"/>
              <w:spacing w:before="0" w:after="220"/>
              <w:jc w:val="center"/>
              <w:rPr>
                <w:sz w:val="15"/>
              </w:rPr>
            </w:pPr>
            <w:r>
              <w:rPr>
                <w:sz w:val="15"/>
              </w:rPr>
              <w:t>51</w:t>
            </w:r>
          </w:p>
        </w:tc>
        <w:tc>
          <w:tcPr>
            <w:tcW w:w="827" w:type="dxa"/>
            <w:tcBorders>
              <w:end w:val="single" w:sz="4" w:space="0" w:color="000000"/>
            </w:tcBorders>
          </w:tcPr>
          <w:p>
            <w:pPr>
              <w:pStyle w:val="Normal"/>
              <w:spacing w:before="0" w:after="220"/>
              <w:jc w:val="center"/>
              <w:rPr>
                <w:sz w:val="15"/>
              </w:rPr>
            </w:pPr>
            <w:r>
              <w:rPr>
                <w:sz w:val="15"/>
              </w:rPr>
              <w:t>0</w:t>
            </w:r>
          </w:p>
        </w:tc>
      </w:tr>
      <w:tr>
        <w:trPr/>
        <w:tc>
          <w:tcPr>
            <w:tcW w:w="1098" w:type="dxa"/>
            <w:tcBorders>
              <w:start w:val="single" w:sz="4" w:space="0" w:color="000000"/>
            </w:tcBorders>
          </w:tcPr>
          <w:p>
            <w:pPr>
              <w:pStyle w:val="Normal"/>
              <w:spacing w:before="0" w:after="220"/>
              <w:rPr>
                <w:sz w:val="15"/>
              </w:rPr>
            </w:pPr>
            <w:ins w:id="1123" w:author="ma22" w:date="2000-04-20T07:06:00Z">
              <w:r>
                <w:rPr>
                  <w:sz w:val="15"/>
                </w:rPr>
                <w:t>Compagás</w:t>
              </w:r>
            </w:ins>
          </w:p>
        </w:tc>
        <w:tc>
          <w:tcPr>
            <w:tcW w:w="1137" w:type="dxa"/>
            <w:tcBorders/>
          </w:tcPr>
          <w:p>
            <w:pPr>
              <w:pStyle w:val="Normal"/>
              <w:spacing w:before="0" w:after="220"/>
              <w:rPr>
                <w:sz w:val="15"/>
              </w:rPr>
            </w:pPr>
            <w:ins w:id="1124" w:author="ma22" w:date="2000-04-20T07:06:00Z">
              <w:r>
                <w:rPr>
                  <w:sz w:val="15"/>
                </w:rPr>
                <w:t>Parana</w:t>
              </w:r>
            </w:ins>
          </w:p>
        </w:tc>
        <w:tc>
          <w:tcPr>
            <w:tcW w:w="826" w:type="dxa"/>
            <w:tcBorders/>
          </w:tcPr>
          <w:p>
            <w:pPr>
              <w:pStyle w:val="Normal"/>
              <w:spacing w:before="0" w:after="220"/>
              <w:jc w:val="center"/>
              <w:rPr>
                <w:sz w:val="15"/>
              </w:rPr>
            </w:pPr>
            <w:ins w:id="1125" w:author="ma22" w:date="2000-04-20T07:06:00Z">
              <w:r>
                <w:rPr>
                  <w:sz w:val="15"/>
                </w:rPr>
                <w:t>24.255</w:t>
              </w:r>
            </w:ins>
          </w:p>
        </w:tc>
        <w:tc>
          <w:tcPr>
            <w:tcW w:w="899" w:type="dxa"/>
            <w:tcBorders/>
          </w:tcPr>
          <w:p>
            <w:pPr>
              <w:pStyle w:val="Normal"/>
              <w:spacing w:before="0" w:after="220"/>
              <w:jc w:val="center"/>
              <w:rPr>
                <w:sz w:val="15"/>
              </w:rPr>
            </w:pPr>
            <w:ins w:id="1126" w:author="ma22" w:date="2000-04-20T07:06:00Z">
              <w:r>
                <w:rPr>
                  <w:sz w:val="15"/>
                </w:rPr>
                <w:t>24.5</w:t>
              </w:r>
            </w:ins>
          </w:p>
        </w:tc>
        <w:tc>
          <w:tcPr>
            <w:tcW w:w="755" w:type="dxa"/>
            <w:tcBorders/>
          </w:tcPr>
          <w:p>
            <w:pPr>
              <w:pStyle w:val="Normal"/>
              <w:spacing w:before="0" w:after="220"/>
              <w:jc w:val="center"/>
              <w:rPr>
                <w:sz w:val="15"/>
              </w:rPr>
            </w:pPr>
            <w:ins w:id="1127" w:author="ma22" w:date="2000-04-20T07:06:00Z">
              <w:r>
                <w:rPr>
                  <w:sz w:val="15"/>
                </w:rPr>
                <w:t>51</w:t>
              </w:r>
            </w:ins>
          </w:p>
        </w:tc>
        <w:tc>
          <w:tcPr>
            <w:tcW w:w="827" w:type="dxa"/>
            <w:tcBorders/>
          </w:tcPr>
          <w:p>
            <w:pPr>
              <w:pStyle w:val="Normal"/>
              <w:spacing w:before="0" w:after="220"/>
              <w:jc w:val="center"/>
              <w:rPr>
                <w:sz w:val="15"/>
              </w:rPr>
            </w:pPr>
            <w:ins w:id="1128" w:author="ma22" w:date="2000-04-20T07:06:00Z">
              <w:r>
                <w:rPr>
                  <w:sz w:val="15"/>
                </w:rPr>
                <w:t>0.245</w:t>
              </w:r>
            </w:ins>
          </w:p>
        </w:tc>
        <w:tc>
          <w:tcPr>
            <w:tcW w:w="827" w:type="dxa"/>
            <w:tcBorders/>
          </w:tcPr>
          <w:p>
            <w:pPr>
              <w:pStyle w:val="Normal"/>
              <w:spacing w:before="0" w:after="220"/>
              <w:jc w:val="center"/>
              <w:rPr>
                <w:sz w:val="15"/>
              </w:rPr>
            </w:pPr>
            <w:ins w:id="1129" w:author="ma22" w:date="2000-04-20T07:06:00Z">
              <w:r>
                <w:rPr>
                  <w:sz w:val="15"/>
                </w:rPr>
                <w:t>24.255</w:t>
              </w:r>
            </w:ins>
          </w:p>
        </w:tc>
        <w:tc>
          <w:tcPr>
            <w:tcW w:w="921" w:type="dxa"/>
            <w:tcBorders/>
          </w:tcPr>
          <w:p>
            <w:pPr>
              <w:pStyle w:val="Normal"/>
              <w:spacing w:before="0" w:after="220"/>
              <w:jc w:val="center"/>
              <w:rPr>
                <w:sz w:val="15"/>
              </w:rPr>
            </w:pPr>
            <w:ins w:id="1130" w:author="ma22" w:date="2000-04-20T07:06:00Z">
              <w:r>
                <w:rPr>
                  <w:sz w:val="15"/>
                </w:rPr>
                <w:t>24.5</w:t>
              </w:r>
            </w:ins>
          </w:p>
        </w:tc>
        <w:tc>
          <w:tcPr>
            <w:tcW w:w="733" w:type="dxa"/>
            <w:tcBorders/>
          </w:tcPr>
          <w:p>
            <w:pPr>
              <w:pStyle w:val="Normal"/>
              <w:spacing w:before="0" w:after="220"/>
              <w:jc w:val="center"/>
              <w:rPr>
                <w:sz w:val="15"/>
              </w:rPr>
            </w:pPr>
            <w:ins w:id="1131" w:author="ma22" w:date="2000-04-20T07:06:00Z">
              <w:r>
                <w:rPr>
                  <w:sz w:val="15"/>
                </w:rPr>
                <w:t>51</w:t>
              </w:r>
            </w:ins>
          </w:p>
        </w:tc>
        <w:tc>
          <w:tcPr>
            <w:tcW w:w="827" w:type="dxa"/>
            <w:tcBorders>
              <w:end w:val="single" w:sz="4" w:space="0" w:color="000000"/>
            </w:tcBorders>
          </w:tcPr>
          <w:p>
            <w:pPr>
              <w:pStyle w:val="Normal"/>
              <w:spacing w:before="0" w:after="220"/>
              <w:jc w:val="center"/>
              <w:rPr>
                <w:sz w:val="15"/>
              </w:rPr>
            </w:pPr>
            <w:ins w:id="1132" w:author="ma22" w:date="2000-04-20T07:06:00Z">
              <w:r>
                <w:rPr>
                  <w:sz w:val="15"/>
                </w:rPr>
                <w:t>0.245</w:t>
              </w:r>
            </w:ins>
          </w:p>
        </w:tc>
      </w:tr>
      <w:tr>
        <w:trPr/>
        <w:tc>
          <w:tcPr>
            <w:tcW w:w="1098" w:type="dxa"/>
            <w:tcBorders>
              <w:start w:val="single" w:sz="4" w:space="0" w:color="000000"/>
              <w:bottom w:val="single" w:sz="4" w:space="0" w:color="000000"/>
            </w:tcBorders>
          </w:tcPr>
          <w:p>
            <w:pPr>
              <w:pStyle w:val="Normal"/>
              <w:spacing w:before="0" w:after="220"/>
              <w:rPr>
                <w:sz w:val="15"/>
              </w:rPr>
            </w:pPr>
            <w:ins w:id="1133" w:author="ma22" w:date="2000-04-20T05:46:00Z">
              <w:r>
                <w:rPr>
                  <w:sz w:val="15"/>
                </w:rPr>
                <w:t>SCGás</w:t>
              </w:r>
            </w:ins>
          </w:p>
        </w:tc>
        <w:tc>
          <w:tcPr>
            <w:tcW w:w="1137" w:type="dxa"/>
            <w:tcBorders>
              <w:bottom w:val="single" w:sz="4" w:space="0" w:color="000000"/>
            </w:tcBorders>
          </w:tcPr>
          <w:p>
            <w:pPr>
              <w:pStyle w:val="Normal"/>
              <w:spacing w:before="0" w:after="220"/>
              <w:rPr>
                <w:sz w:val="15"/>
              </w:rPr>
            </w:pPr>
            <w:ins w:id="1134" w:author="ma22" w:date="2000-04-20T05:46:00Z">
              <w:r>
                <w:rPr>
                  <w:sz w:val="15"/>
                </w:rPr>
                <w:t>Santa Catarina</w:t>
              </w:r>
            </w:ins>
          </w:p>
        </w:tc>
        <w:tc>
          <w:tcPr>
            <w:tcW w:w="826" w:type="dxa"/>
            <w:tcBorders>
              <w:bottom w:val="single" w:sz="4" w:space="0" w:color="000000"/>
            </w:tcBorders>
          </w:tcPr>
          <w:p>
            <w:pPr>
              <w:pStyle w:val="Normal"/>
              <w:spacing w:before="0" w:after="220"/>
              <w:jc w:val="center"/>
              <w:rPr>
                <w:sz w:val="15"/>
              </w:rPr>
            </w:pPr>
            <w:ins w:id="1135" w:author="ma22" w:date="2000-04-20T05:46:00Z">
              <w:r>
                <w:rPr>
                  <w:sz w:val="15"/>
                </w:rPr>
                <w:t>41</w:t>
              </w:r>
            </w:ins>
          </w:p>
        </w:tc>
        <w:tc>
          <w:tcPr>
            <w:tcW w:w="899" w:type="dxa"/>
            <w:tcBorders>
              <w:bottom w:val="single" w:sz="4" w:space="0" w:color="000000"/>
            </w:tcBorders>
          </w:tcPr>
          <w:p>
            <w:pPr>
              <w:pStyle w:val="Normal"/>
              <w:spacing w:before="0" w:after="220"/>
              <w:jc w:val="center"/>
              <w:rPr>
                <w:sz w:val="15"/>
              </w:rPr>
            </w:pPr>
            <w:ins w:id="1136" w:author="ma22" w:date="2000-04-20T05:46:00Z">
              <w:r>
                <w:rPr>
                  <w:sz w:val="15"/>
                </w:rPr>
                <w:t>41</w:t>
              </w:r>
            </w:ins>
          </w:p>
        </w:tc>
        <w:tc>
          <w:tcPr>
            <w:tcW w:w="755" w:type="dxa"/>
            <w:tcBorders>
              <w:bottom w:val="single" w:sz="4" w:space="0" w:color="000000"/>
            </w:tcBorders>
          </w:tcPr>
          <w:p>
            <w:pPr>
              <w:pStyle w:val="Normal"/>
              <w:spacing w:before="0" w:after="220"/>
              <w:jc w:val="center"/>
              <w:rPr>
                <w:sz w:val="15"/>
              </w:rPr>
            </w:pPr>
            <w:ins w:id="1137" w:author="ma22" w:date="2000-04-20T05:46:00Z">
              <w:r>
                <w:rPr>
                  <w:sz w:val="15"/>
                </w:rPr>
                <w:t>17</w:t>
              </w:r>
            </w:ins>
          </w:p>
        </w:tc>
        <w:tc>
          <w:tcPr>
            <w:tcW w:w="827" w:type="dxa"/>
            <w:tcBorders>
              <w:bottom w:val="single" w:sz="4" w:space="0" w:color="000000"/>
            </w:tcBorders>
          </w:tcPr>
          <w:p>
            <w:pPr>
              <w:pStyle w:val="Normal"/>
              <w:spacing w:before="0" w:after="220"/>
              <w:jc w:val="center"/>
              <w:rPr>
                <w:sz w:val="15"/>
              </w:rPr>
            </w:pPr>
            <w:ins w:id="1138" w:author="ma22" w:date="2000-04-20T05:46:00Z">
              <w:r>
                <w:rPr>
                  <w:sz w:val="15"/>
                </w:rPr>
                <w:t>1</w:t>
              </w:r>
            </w:ins>
          </w:p>
        </w:tc>
        <w:tc>
          <w:tcPr>
            <w:tcW w:w="827" w:type="dxa"/>
            <w:tcBorders>
              <w:bottom w:val="single" w:sz="4" w:space="0" w:color="000000"/>
            </w:tcBorders>
          </w:tcPr>
          <w:p>
            <w:pPr>
              <w:pStyle w:val="Normal"/>
              <w:spacing w:before="0" w:after="220"/>
              <w:jc w:val="center"/>
              <w:rPr>
                <w:sz w:val="15"/>
              </w:rPr>
            </w:pPr>
            <w:ins w:id="1139" w:author="ma22" w:date="2000-04-20T05:47:00Z">
              <w:r>
                <w:rPr>
                  <w:sz w:val="15"/>
                </w:rPr>
                <w:t>23</w:t>
              </w:r>
            </w:ins>
          </w:p>
        </w:tc>
        <w:tc>
          <w:tcPr>
            <w:tcW w:w="921" w:type="dxa"/>
            <w:tcBorders>
              <w:bottom w:val="single" w:sz="4" w:space="0" w:color="000000"/>
            </w:tcBorders>
          </w:tcPr>
          <w:p>
            <w:pPr>
              <w:pStyle w:val="Normal"/>
              <w:spacing w:before="0" w:after="220"/>
              <w:jc w:val="center"/>
              <w:rPr>
                <w:sz w:val="15"/>
              </w:rPr>
            </w:pPr>
            <w:ins w:id="1140" w:author="ma22" w:date="2000-04-20T05:47:00Z">
              <w:r>
                <w:rPr>
                  <w:sz w:val="15"/>
                </w:rPr>
                <w:t>23</w:t>
              </w:r>
            </w:ins>
          </w:p>
        </w:tc>
        <w:tc>
          <w:tcPr>
            <w:tcW w:w="733" w:type="dxa"/>
            <w:tcBorders>
              <w:bottom w:val="single" w:sz="4" w:space="0" w:color="000000"/>
            </w:tcBorders>
          </w:tcPr>
          <w:p>
            <w:pPr>
              <w:pStyle w:val="Normal"/>
              <w:spacing w:before="0" w:after="220"/>
              <w:jc w:val="center"/>
              <w:rPr>
                <w:sz w:val="15"/>
              </w:rPr>
            </w:pPr>
            <w:ins w:id="1141" w:author="ma22" w:date="2000-04-20T05:46:00Z">
              <w:r>
                <w:rPr>
                  <w:sz w:val="15"/>
                </w:rPr>
                <w:t>51</w:t>
              </w:r>
            </w:ins>
          </w:p>
        </w:tc>
        <w:tc>
          <w:tcPr>
            <w:tcW w:w="827" w:type="dxa"/>
            <w:tcBorders>
              <w:bottom w:val="single" w:sz="4" w:space="0" w:color="000000"/>
              <w:end w:val="single" w:sz="4" w:space="0" w:color="000000"/>
            </w:tcBorders>
          </w:tcPr>
          <w:p>
            <w:pPr>
              <w:pStyle w:val="Normal"/>
              <w:spacing w:before="0" w:after="220"/>
              <w:jc w:val="center"/>
              <w:rPr>
                <w:sz w:val="15"/>
              </w:rPr>
            </w:pPr>
            <w:ins w:id="1142" w:author="ma22" w:date="2000-04-20T05:47:00Z">
              <w:r>
                <w:rPr>
                  <w:sz w:val="15"/>
                </w:rPr>
                <w:t>3</w:t>
              </w:r>
            </w:ins>
          </w:p>
        </w:tc>
      </w:tr>
    </w:tbl>
    <w:p>
      <w:pPr>
        <w:pStyle w:val="Normal"/>
        <w:rPr/>
      </w:pPr>
      <w:r>
        <w:rPr/>
      </w:r>
    </w:p>
    <w:p>
      <w:pPr>
        <w:pStyle w:val="Heading3"/>
        <w:rPr/>
      </w:pPr>
      <w:bookmarkStart w:id="115" w:name="__RefHeading___Toc480874282"/>
      <w:bookmarkEnd w:id="115"/>
      <w:r>
        <w:rPr/>
        <w:t>Governance</w:t>
      </w:r>
    </w:p>
    <w:p>
      <w:pPr>
        <w:pStyle w:val="Heading4"/>
        <w:rPr/>
      </w:pPr>
      <w:bookmarkStart w:id="116" w:name="__RefHeading___Toc480874283"/>
      <w:bookmarkEnd w:id="116"/>
      <w:r>
        <w:rPr/>
        <w:t>Gaspart</w:t>
      </w:r>
    </w:p>
    <w:p>
      <w:pPr>
        <w:pStyle w:val="BLKmed1st1"/>
        <w:rPr/>
      </w:pPr>
      <w:ins w:id="1143" w:author="ma22" w:date="2000-04-20T05:48:00Z">
        <w:r>
          <w:rPr/>
          <w:t xml:space="preserve">As of closing, </w:t>
        </w:r>
      </w:ins>
      <w:r>
        <w:rPr/>
        <w:t xml:space="preserve">Enron </w:t>
      </w:r>
      <w:ins w:id="1144" w:author="ma22" w:date="2000-04-20T05:48:00Z">
        <w:r>
          <w:rPr/>
          <w:t xml:space="preserve">will </w:t>
        </w:r>
      </w:ins>
      <w:r>
        <w:rPr/>
        <w:t>own</w:t>
      </w:r>
      <w:del w:id="1145" w:author="ma22" w:date="2000-04-20T05:48:00Z">
        <w:r>
          <w:rPr/>
          <w:delText>s</w:delText>
        </w:r>
      </w:del>
      <w:r>
        <w:rPr/>
        <w:t xml:space="preserve"> 100% of Gaspart, which owns Enron’s interest in the seven Gaspart LDCs.  Gaspart is managed and administered through a</w:t>
      </w:r>
      <w:ins w:id="1146" w:author="ma22" w:date="2000-04-20T05:49:00Z">
        <w:r>
          <w:rPr/>
          <w:t xml:space="preserve">n Administrative Council and </w:t>
        </w:r>
      </w:ins>
      <w:del w:id="1147" w:author="ma22" w:date="2000-04-20T05:49:00Z">
        <w:r>
          <w:rPr/>
          <w:delText xml:space="preserve"> </w:delText>
        </w:r>
      </w:del>
      <w:r>
        <w:rPr/>
        <w:t>Board of Officers</w:t>
      </w:r>
      <w:ins w:id="1148" w:author="ma22" w:date="2000-04-20T05:49:00Z">
        <w:r>
          <w:rPr/>
          <w:t>.</w:t>
        </w:r>
      </w:ins>
      <w:r>
        <w:rPr/>
        <w:t xml:space="preserve"> </w:t>
      </w:r>
      <w:del w:id="1149" w:author="ma22" w:date="2000-04-20T05:49:00Z">
        <w:r>
          <w:rPr/>
          <w:delText xml:space="preserve">and a Board of Directors. </w:delText>
        </w:r>
      </w:del>
      <w:ins w:id="1150" w:author="ma22" w:date="2000-04-20T05:49:00Z">
        <w:r>
          <w:rPr/>
          <w:t xml:space="preserve"> </w:t>
        </w:r>
      </w:ins>
      <w:r>
        <w:rPr/>
        <w:t xml:space="preserve">The </w:t>
      </w:r>
      <w:ins w:id="1151" w:author="ma22" w:date="2000-04-20T05:50:00Z">
        <w:r>
          <w:rPr/>
          <w:t>Administrative Council</w:t>
        </w:r>
      </w:ins>
      <w:del w:id="1152" w:author="ma22" w:date="2000-04-20T05:50:00Z">
        <w:r>
          <w:rPr/>
          <w:delText>Board of Directors</w:delText>
        </w:r>
      </w:del>
      <w:r>
        <w:rPr/>
        <w:t xml:space="preserve"> is currently composed of between five </w:t>
      </w:r>
      <w:ins w:id="1153" w:author="ma22" w:date="2000-04-20T05:50:00Z">
        <w:r>
          <w:rPr/>
          <w:t>and</w:t>
        </w:r>
      </w:ins>
      <w:del w:id="1154" w:author="ma22" w:date="2000-04-20T05:50:00Z">
        <w:r>
          <w:rPr/>
          <w:delText>to</w:delText>
        </w:r>
      </w:del>
      <w:r>
        <w:rPr/>
        <w:t xml:space="preserve"> eight individuals appointed to two-year terms.  The </w:t>
      </w:r>
      <w:ins w:id="1155" w:author="ma22" w:date="2000-04-20T05:50:00Z">
        <w:r>
          <w:rPr/>
          <w:t>Administrative Council</w:t>
        </w:r>
      </w:ins>
      <w:del w:id="1156" w:author="ma22" w:date="2000-04-20T05:50:00Z">
        <w:r>
          <w:rPr/>
          <w:delText>Board of Directors</w:delText>
        </w:r>
      </w:del>
      <w:r>
        <w:rPr/>
        <w:t xml:space="preserve"> elects a Board of Officers comprised of two or three individuals serving two-year terms.  The Board of Officers may include a president, an operations officer and a financial officer.  The officers represent the company at the direction of the </w:t>
      </w:r>
      <w:ins w:id="1157" w:author="ma22" w:date="2000-04-20T05:50:00Z">
        <w:r>
          <w:rPr/>
          <w:t>Administrative Council</w:t>
        </w:r>
      </w:ins>
      <w:del w:id="1158" w:author="ma22" w:date="2000-04-20T05:50:00Z">
        <w:r>
          <w:rPr/>
          <w:delText>Board of Directors</w:delText>
        </w:r>
      </w:del>
      <w:r>
        <w:rPr/>
        <w:t>.</w:t>
      </w:r>
      <w:del w:id="1159" w:author="ma22" w:date="2000-04-20T05:50:00Z">
        <w:r>
          <w:rPr/>
          <w:delText xml:space="preserve"> </w:delText>
        </w:r>
      </w:del>
    </w:p>
    <w:p>
      <w:pPr>
        <w:pStyle w:val="Heading4"/>
        <w:rPr/>
      </w:pPr>
      <w:bookmarkStart w:id="117" w:name="__RefHeading___Toc480874284"/>
      <w:bookmarkEnd w:id="117"/>
      <w:r>
        <w:rPr/>
        <w:t>Gaspart LDCs</w:t>
      </w:r>
    </w:p>
    <w:p>
      <w:pPr>
        <w:pStyle w:val="Normal"/>
        <w:rPr/>
      </w:pPr>
      <w:r>
        <w:rPr>
          <w:lang w:val="en-US"/>
        </w:rPr>
        <w:t xml:space="preserve">Holders of </w:t>
      </w:r>
      <w:ins w:id="1160" w:author="ma22" w:date="2000-04-20T05:50:00Z">
        <w:r>
          <w:rPr>
            <w:lang w:val="en-US"/>
          </w:rPr>
          <w:t>voting</w:t>
        </w:r>
      </w:ins>
      <w:del w:id="1161" w:author="ma22" w:date="2000-04-20T05:50:00Z">
        <w:r>
          <w:rPr>
            <w:lang w:val="en-US"/>
          </w:rPr>
          <w:delText>common</w:delText>
        </w:r>
      </w:del>
      <w:r>
        <w:rPr>
          <w:lang w:val="en-US"/>
        </w:rPr>
        <w:t xml:space="preserve"> stock in the Gaspart LDCs are entitled to participate in the General Shareholder Assembly.  Certain corporate actions, including the appointment of corporate officers and individuals to the Administrative Council (or board of directors) require the affirmative vote of at least 66% of the General Shareholder Assembly.  Other corporate actions, including mergers, amendments to the bylaws and dissolution of the company, require an 80% supermajority of the General Shareholder Assembly.  According to each shareholders agreement, Copel or the relevant State controls 51% of the common shares of the LDC. </w:t>
      </w:r>
    </w:p>
    <w:p>
      <w:pPr>
        <w:pStyle w:val="Normal"/>
        <w:rPr/>
      </w:pPr>
      <w:r>
        <w:rPr>
          <w:lang w:val="en-US"/>
        </w:rPr>
        <w:t xml:space="preserve">The General Shareholders Assembly selects the members of the Administrative Council of each Gaspart LDC.  The Administrative Council has five members and five alternates.  Copel or the relevant State, as the controlling shareholder, is entitled to appoint the president of the Administrative Council and two additional council members and their alternates.  Gaspart and Petrobrás, as minority shareholders, are </w:t>
      </w:r>
      <w:del w:id="1162" w:author="ma22" w:date="2000-04-20T05:51:00Z">
        <w:r>
          <w:rPr>
            <w:lang w:val="en-US"/>
          </w:rPr>
          <w:delText xml:space="preserve">each </w:delText>
        </w:r>
      </w:del>
      <w:r>
        <w:rPr>
          <w:lang w:val="en-US"/>
        </w:rPr>
        <w:t xml:space="preserve">entitled to appoint </w:t>
      </w:r>
      <w:del w:id="1163" w:author="ma22" w:date="2000-04-20T05:51:00Z">
        <w:r>
          <w:rPr>
            <w:lang w:val="en-US"/>
          </w:rPr>
          <w:delText xml:space="preserve">one of the </w:delText>
        </w:r>
      </w:del>
      <w:ins w:id="1164" w:author="ma22" w:date="2000-04-20T05:51:00Z">
        <w:r>
          <w:rPr>
            <w:lang w:val="en-US"/>
          </w:rPr>
          <w:t xml:space="preserve">the </w:t>
        </w:r>
      </w:ins>
      <w:r>
        <w:rPr>
          <w:lang w:val="en-US"/>
        </w:rPr>
        <w:t xml:space="preserve">remaining two members, one of whom shall be the vice president.  Most important corporate decisions require the unanimous approval of the Administrative Council.  This gives both Petrobrás and Gaspart effective veto control over these matters.  Each member of the Administrative Council is elected for a </w:t>
      </w:r>
      <w:del w:id="1165" w:author="ma22" w:date="2000-04-20T05:51:00Z">
        <w:r>
          <w:rPr>
            <w:lang w:val="en-US"/>
          </w:rPr>
          <w:delText>two</w:delText>
        </w:r>
      </w:del>
      <w:ins w:id="1166" w:author="ma22" w:date="2000-04-20T05:51:00Z">
        <w:r>
          <w:rPr>
            <w:lang w:val="en-US"/>
          </w:rPr>
          <w:t>three</w:t>
        </w:r>
      </w:ins>
      <w:r>
        <w:rPr>
          <w:lang w:val="en-US"/>
        </w:rPr>
        <w:t>-year term.</w:t>
      </w:r>
    </w:p>
    <w:p>
      <w:pPr>
        <w:pStyle w:val="Normal"/>
        <w:rPr>
          <w:lang w:val="en-US"/>
        </w:rPr>
      </w:pPr>
      <w:r>
        <w:rPr>
          <w:lang w:val="en-US"/>
        </w:rPr>
        <w:t>The Administrative Council selects a Board of Officers, which is comprised of a president, the vice president, referenced above, a technical-commercial officer and a finance and management officer.  Copel or the relevant State, as the majority shareholder, is entitled to select the President, while the other shareholders select the Technical Commercial Director and the Financial Administrative Director.  All deliberations of the Board of Officers must be unanimously approved by all board members.  This gives both Gaspart and Petrobrás effective veto control over this body as well.</w:t>
      </w:r>
      <w:r>
        <w:br w:type="page"/>
      </w:r>
    </w:p>
    <w:p>
      <w:pPr>
        <w:pStyle w:val="BLKmed1st1"/>
        <w:rPr/>
      </w:pPr>
      <w:r>
        <w:rPr/>
        <w:t>Each company has a five-member Fiscal Council. Copel or the relevant State, as the majority shareholder, is entitled to appoint three members of the Fiscal Council.  Gaspart and Petrobrás, as minority shareholders, appoint the other two members of the Fiscal Council.  The Fiscal Council renders opinions on annual reports and proposals of the Administrative Council submitted to the shareholders for their approval.</w:t>
      </w:r>
    </w:p>
    <w:p>
      <w:pPr>
        <w:pStyle w:val="BLKmed1st1"/>
        <w:rPr/>
      </w:pPr>
      <w:r>
        <w:rPr/>
        <w:t>The typical governance arrangement  under the shareholders’ agreements for the Gaspart LDCs is summarized as follows:</w:t>
      </w:r>
      <w:del w:id="1167" w:author="ma22" w:date="2000-04-20T06:01:00Z">
        <w:r>
          <w:rPr>
            <w:rStyle w:val="hidden"/>
          </w:rPr>
          <w:delText xml:space="preserve"> Graph in 251527</w:delText>
        </w:r>
      </w:del>
    </w:p>
    <w:p>
      <w:pPr>
        <w:pStyle w:val="BLKmed1st1"/>
        <w:spacing w:lineRule="auto" w:line="480"/>
        <w:jc w:val="center"/>
        <w:rPr>
          <w:sz w:val="21"/>
        </w:rPr>
      </w:pPr>
      <w:ins w:id="1168" w:author="ma22" w:date="2000-04-20T06:01:00Z">
        <w:r>
          <w:rPr>
            <w:sz w:val="21"/>
          </w:rPr>
          <w:drawing>
            <wp:inline distT="0" distB="0" distL="0" distR="0">
              <wp:extent cx="4115435" cy="2596515"/>
              <wp:effectExtent l="0" t="0" r="0" b="0"/>
              <wp:docPr id="26"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 descr="" title=""/>
                      <pic:cNvPicPr>
                        <a:picLocks noChangeAspect="1" noChangeArrowheads="1"/>
                      </pic:cNvPicPr>
                    </pic:nvPicPr>
                    <pic:blipFill>
                      <a:blip r:embed="rId32"/>
                      <a:srcRect l="-5" t="-8" r="-5" b="-8"/>
                      <a:stretch>
                        <a:fillRect/>
                      </a:stretch>
                    </pic:blipFill>
                    <pic:spPr bwMode="auto">
                      <a:xfrm>
                        <a:off x="0" y="0"/>
                        <a:ext cx="4115435" cy="2596515"/>
                      </a:xfrm>
                      <a:prstGeom prst="rect">
                        <a:avLst/>
                      </a:prstGeom>
                      <a:noFill/>
                    </pic:spPr>
                  </pic:pic>
                </a:graphicData>
              </a:graphic>
            </wp:inline>
          </w:drawing>
        </w:r>
      </w:ins>
      <w:ins w:id="1169" w:author="ma22" w:date="2000-04-20T06:01:00Z">
        <w:r>
          <w:rPr>
            <w:sz w:val="21"/>
          </w:rPr>
          <w:t xml:space="preserve"> </w:t>
        </w:r>
      </w:ins>
      <w:del w:id="1170" w:author="ma22" w:date="2000-04-20T06:01:00Z">
        <w:r>
          <w:rPr>
            <w:sz w:val="21"/>
          </w:rPr>
          <w:drawing>
            <wp:inline distT="0" distB="0" distL="0" distR="0">
              <wp:extent cx="4112260" cy="2595880"/>
              <wp:effectExtent l="0" t="0" r="0" b="0"/>
              <wp:docPr id="27"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 descr="" title=""/>
                      <pic:cNvPicPr>
                        <a:picLocks noChangeAspect="1" noChangeArrowheads="1"/>
                      </pic:cNvPicPr>
                    </pic:nvPicPr>
                    <pic:blipFill>
                      <a:blip r:embed="rId33"/>
                      <a:stretch>
                        <a:fillRect/>
                      </a:stretch>
                    </pic:blipFill>
                    <pic:spPr bwMode="auto">
                      <a:xfrm>
                        <a:off x="0" y="0"/>
                        <a:ext cx="4112260" cy="2595880"/>
                      </a:xfrm>
                      <a:prstGeom prst="rect">
                        <a:avLst/>
                      </a:prstGeom>
                    </pic:spPr>
                  </pic:pic>
                </a:graphicData>
              </a:graphic>
            </wp:inline>
          </w:drawing>
        </w:r>
      </w:del>
    </w:p>
    <w:p>
      <w:pPr>
        <w:pStyle w:val="Heading4"/>
        <w:rPr/>
      </w:pPr>
      <w:bookmarkStart w:id="118" w:name="__RefHeading___Toc480874285"/>
      <w:bookmarkEnd w:id="118"/>
      <w:r>
        <w:rPr/>
        <w:t>Preferential Purchase Rights</w:t>
      </w:r>
    </w:p>
    <w:p>
      <w:pPr>
        <w:pStyle w:val="Normal"/>
        <w:rPr/>
      </w:pPr>
      <w:r>
        <w:rPr/>
        <w:t>The shareholders agreement for each Gaspart LDC grants a right of first refusal to each shareholder exercisable in the event of a transfer by one of the shareholders of its shares, including the State’s or Copel control shares.</w:t>
      </w:r>
      <w:r>
        <w:br w:type="page"/>
      </w:r>
    </w:p>
    <w:p>
      <w:pPr>
        <w:pStyle w:val="Heading3"/>
        <w:rPr/>
      </w:pPr>
      <w:bookmarkStart w:id="119" w:name="__RefHeading___Toc480874286"/>
      <w:bookmarkEnd w:id="119"/>
      <w:r>
        <w:rPr/>
        <w:t>Employees</w:t>
      </w:r>
    </w:p>
    <w:p>
      <w:pPr>
        <w:pStyle w:val="BLKmed1st1"/>
        <w:keepLines/>
        <w:spacing w:lineRule="atLeast" w:line="25"/>
        <w:rPr/>
      </w:pPr>
      <w:r>
        <w:rPr/>
        <w:t>The Gaspart LDCs have the following numbers of employees:</w:t>
      </w:r>
    </w:p>
    <w:tbl>
      <w:tblPr>
        <w:tblW w:w="6660" w:type="dxa"/>
        <w:jc w:val="start"/>
        <w:tblInd w:w="108" w:type="dxa"/>
        <w:tblLayout w:type="fixed"/>
        <w:tblCellMar>
          <w:top w:w="0" w:type="dxa"/>
          <w:start w:w="108" w:type="dxa"/>
          <w:bottom w:w="0" w:type="dxa"/>
          <w:end w:w="108" w:type="dxa"/>
        </w:tblCellMar>
      </w:tblPr>
      <w:tblGrid>
        <w:gridCol w:w="3330"/>
        <w:gridCol w:w="3330"/>
      </w:tblGrid>
      <w:tr>
        <w:trPr>
          <w:tblHeader w:val="true"/>
        </w:trPr>
        <w:tc>
          <w:tcPr>
            <w:tcW w:w="3330" w:type="dxa"/>
            <w:tcBorders>
              <w:top w:val="single" w:sz="4" w:space="0" w:color="000000"/>
              <w:start w:val="single" w:sz="4" w:space="0" w:color="000000"/>
              <w:bottom w:val="single" w:sz="4" w:space="0" w:color="000000"/>
            </w:tcBorders>
            <w:shd w:fill="FFFF00" w:val="clear"/>
          </w:tcPr>
          <w:p>
            <w:pPr>
              <w:pStyle w:val="TableHead"/>
              <w:keepNext w:val="false"/>
              <w:pBdr>
                <w:bottom w:val="nil"/>
              </w:pBdr>
              <w:spacing w:lineRule="auto" w:line="480"/>
              <w:jc w:val="start"/>
              <w:rPr>
                <w:sz w:val="17"/>
              </w:rPr>
            </w:pPr>
            <w:r>
              <w:rPr>
                <w:sz w:val="17"/>
              </w:rPr>
              <w:t>Company</w:t>
            </w:r>
          </w:p>
        </w:tc>
        <w:tc>
          <w:tcPr>
            <w:tcW w:w="3330" w:type="dxa"/>
            <w:tcBorders>
              <w:top w:val="single" w:sz="4" w:space="0" w:color="000000"/>
              <w:bottom w:val="single" w:sz="4" w:space="0" w:color="000000"/>
              <w:end w:val="single" w:sz="4" w:space="0" w:color="000000"/>
            </w:tcBorders>
            <w:shd w:fill="FFFF00" w:val="clear"/>
          </w:tcPr>
          <w:p>
            <w:pPr>
              <w:pStyle w:val="TableHead"/>
              <w:keepNext w:val="false"/>
              <w:pBdr>
                <w:bottom w:val="nil"/>
              </w:pBdr>
              <w:spacing w:lineRule="auto" w:line="480"/>
              <w:rPr>
                <w:sz w:val="17"/>
              </w:rPr>
            </w:pPr>
            <w:r>
              <w:rPr>
                <w:sz w:val="17"/>
              </w:rPr>
              <w:t>Employees</w:t>
            </w:r>
          </w:p>
        </w:tc>
      </w:tr>
      <w:tr>
        <w:trPr>
          <w:trHeight w:val="120" w:hRule="exact"/>
        </w:trPr>
        <w:tc>
          <w:tcPr>
            <w:tcW w:w="3330" w:type="dxa"/>
            <w:tcBorders>
              <w:start w:val="single" w:sz="4" w:space="0" w:color="000000"/>
            </w:tcBorders>
          </w:tcPr>
          <w:p>
            <w:pPr>
              <w:pStyle w:val="TableSpacer"/>
              <w:keepLines/>
              <w:snapToGrid w:val="false"/>
              <w:spacing w:lineRule="auto" w:line="480"/>
              <w:rPr>
                <w:b/>
                <w:sz w:val="17"/>
                <w:lang w:val="en-US"/>
              </w:rPr>
            </w:pPr>
            <w:r>
              <w:rPr>
                <w:b/>
                <w:sz w:val="17"/>
                <w:lang w:val="en-US"/>
              </w:rPr>
            </w:r>
          </w:p>
        </w:tc>
        <w:tc>
          <w:tcPr>
            <w:tcW w:w="3330" w:type="dxa"/>
            <w:tcBorders>
              <w:end w:val="single" w:sz="4" w:space="0" w:color="000000"/>
            </w:tcBorders>
          </w:tcPr>
          <w:p>
            <w:pPr>
              <w:pStyle w:val="TableSpacer"/>
              <w:keepLines/>
              <w:snapToGrid w:val="false"/>
              <w:spacing w:lineRule="auto" w:line="480"/>
              <w:rPr>
                <w:sz w:val="17"/>
              </w:rPr>
            </w:pPr>
            <w:r>
              <w:rPr>
                <w:sz w:val="17"/>
              </w:rPr>
            </w:r>
          </w:p>
        </w:tc>
      </w:tr>
      <w:tr>
        <w:trPr/>
        <w:tc>
          <w:tcPr>
            <w:tcW w:w="3330" w:type="dxa"/>
            <w:tcBorders>
              <w:start w:val="single" w:sz="4" w:space="0" w:color="000000"/>
            </w:tcBorders>
          </w:tcPr>
          <w:p>
            <w:pPr>
              <w:pStyle w:val="TableBody"/>
              <w:keepLines/>
              <w:spacing w:lineRule="auto" w:line="480"/>
              <w:jc w:val="both"/>
              <w:rPr/>
            </w:pPr>
            <w:r>
              <w:rPr>
                <w:sz w:val="17"/>
              </w:rPr>
              <w:t>Bahiag</w:t>
            </w:r>
            <w:r>
              <w:rPr>
                <w:sz w:val="17"/>
              </w:rPr>
              <w:t>á</w:t>
            </w:r>
            <w:r>
              <w:rPr>
                <w:sz w:val="17"/>
              </w:rPr>
              <w:t>s</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46</w:t>
            </w:r>
          </w:p>
        </w:tc>
      </w:tr>
      <w:tr>
        <w:trPr/>
        <w:tc>
          <w:tcPr>
            <w:tcW w:w="3330" w:type="dxa"/>
            <w:tcBorders>
              <w:start w:val="single" w:sz="4" w:space="0" w:color="000000"/>
            </w:tcBorders>
          </w:tcPr>
          <w:p>
            <w:pPr>
              <w:pStyle w:val="TableBody"/>
              <w:keepLines/>
              <w:spacing w:lineRule="auto" w:line="480"/>
              <w:jc w:val="both"/>
              <w:rPr/>
            </w:pPr>
            <w:r>
              <w:rPr>
                <w:sz w:val="17"/>
              </w:rPr>
              <w:t>Coperg</w:t>
            </w:r>
            <w:r>
              <w:rPr>
                <w:sz w:val="17"/>
              </w:rPr>
              <w:t>á</w:t>
            </w:r>
            <w:r>
              <w:rPr>
                <w:sz w:val="17"/>
              </w:rPr>
              <w:t>s</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20</w:t>
            </w:r>
          </w:p>
        </w:tc>
      </w:tr>
      <w:tr>
        <w:trPr/>
        <w:tc>
          <w:tcPr>
            <w:tcW w:w="3330" w:type="dxa"/>
            <w:tcBorders>
              <w:start w:val="single" w:sz="4" w:space="0" w:color="000000"/>
            </w:tcBorders>
          </w:tcPr>
          <w:p>
            <w:pPr>
              <w:pStyle w:val="TableBody"/>
              <w:keepLines/>
              <w:spacing w:lineRule="auto" w:line="480"/>
              <w:jc w:val="both"/>
              <w:rPr/>
            </w:pPr>
            <w:r>
              <w:rPr>
                <w:sz w:val="17"/>
              </w:rPr>
              <w:t>Alg</w:t>
            </w:r>
            <w:r>
              <w:rPr>
                <w:sz w:val="17"/>
              </w:rPr>
              <w:t>á</w:t>
            </w:r>
            <w:r>
              <w:rPr>
                <w:sz w:val="17"/>
              </w:rPr>
              <w:t>s</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18</w:t>
            </w:r>
          </w:p>
        </w:tc>
      </w:tr>
      <w:tr>
        <w:trPr/>
        <w:tc>
          <w:tcPr>
            <w:tcW w:w="3330" w:type="dxa"/>
            <w:tcBorders>
              <w:start w:val="single" w:sz="4" w:space="0" w:color="000000"/>
            </w:tcBorders>
          </w:tcPr>
          <w:p>
            <w:pPr>
              <w:pStyle w:val="TableBody"/>
              <w:keepLines/>
              <w:spacing w:lineRule="auto" w:line="480"/>
              <w:jc w:val="both"/>
              <w:rPr/>
            </w:pPr>
            <w:r>
              <w:rPr>
                <w:sz w:val="17"/>
              </w:rPr>
              <w:t>Emserg</w:t>
            </w:r>
            <w:r>
              <w:rPr>
                <w:sz w:val="17"/>
              </w:rPr>
              <w:t>á</w:t>
            </w:r>
            <w:r>
              <w:rPr>
                <w:sz w:val="17"/>
              </w:rPr>
              <w:t>s</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17</w:t>
            </w:r>
          </w:p>
        </w:tc>
      </w:tr>
      <w:tr>
        <w:trPr/>
        <w:tc>
          <w:tcPr>
            <w:tcW w:w="3330" w:type="dxa"/>
            <w:tcBorders>
              <w:start w:val="single" w:sz="4" w:space="0" w:color="000000"/>
            </w:tcBorders>
          </w:tcPr>
          <w:p>
            <w:pPr>
              <w:pStyle w:val="TableBody"/>
              <w:keepLines/>
              <w:spacing w:lineRule="auto" w:line="480"/>
              <w:jc w:val="both"/>
              <w:rPr>
                <w:sz w:val="17"/>
              </w:rPr>
            </w:pPr>
            <w:r>
              <w:rPr>
                <w:sz w:val="17"/>
              </w:rPr>
              <w:t xml:space="preserve">PBGás </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36</w:t>
            </w:r>
          </w:p>
        </w:tc>
      </w:tr>
      <w:tr>
        <w:trPr/>
        <w:tc>
          <w:tcPr>
            <w:tcW w:w="3330" w:type="dxa"/>
            <w:tcBorders>
              <w:start w:val="single" w:sz="4" w:space="0" w:color="000000"/>
            </w:tcBorders>
          </w:tcPr>
          <w:p>
            <w:pPr>
              <w:pStyle w:val="TableBody"/>
              <w:keepLines/>
              <w:spacing w:lineRule="auto" w:line="480"/>
              <w:jc w:val="both"/>
              <w:rPr/>
            </w:pPr>
            <w:r>
              <w:rPr>
                <w:sz w:val="17"/>
              </w:rPr>
              <w:t>Compag</w:t>
            </w:r>
            <w:r>
              <w:rPr>
                <w:sz w:val="17"/>
              </w:rPr>
              <w:t>á</w:t>
            </w:r>
            <w:r>
              <w:rPr>
                <w:sz w:val="17"/>
              </w:rPr>
              <w:t xml:space="preserve">s </w:t>
            </w:r>
          </w:p>
        </w:tc>
        <w:tc>
          <w:tcPr>
            <w:tcW w:w="3330" w:type="dxa"/>
            <w:tcBorders>
              <w:end w:val="single" w:sz="4" w:space="0" w:color="000000"/>
            </w:tcBorders>
          </w:tcPr>
          <w:p>
            <w:pPr>
              <w:pStyle w:val="TableBody"/>
              <w:keepLines/>
              <w:tabs>
                <w:tab w:val="clear" w:pos="720"/>
                <w:tab w:val="decimal" w:pos="1665" w:leader="none"/>
              </w:tabs>
              <w:spacing w:lineRule="auto" w:line="480"/>
              <w:rPr>
                <w:sz w:val="17"/>
              </w:rPr>
            </w:pPr>
            <w:r>
              <w:rPr>
                <w:sz w:val="17"/>
              </w:rPr>
              <w:t>9</w:t>
            </w:r>
          </w:p>
        </w:tc>
      </w:tr>
      <w:tr>
        <w:trPr/>
        <w:tc>
          <w:tcPr>
            <w:tcW w:w="3330" w:type="dxa"/>
            <w:tcBorders>
              <w:start w:val="single" w:sz="4" w:space="0" w:color="000000"/>
              <w:bottom w:val="single" w:sz="4" w:space="0" w:color="000000"/>
            </w:tcBorders>
          </w:tcPr>
          <w:p>
            <w:pPr>
              <w:pStyle w:val="TableBody"/>
              <w:keepLines/>
              <w:spacing w:lineRule="auto" w:line="480"/>
              <w:jc w:val="both"/>
              <w:rPr/>
            </w:pPr>
            <w:r>
              <w:rPr>
                <w:sz w:val="17"/>
              </w:rPr>
              <w:t>SCG</w:t>
            </w:r>
            <w:r>
              <w:rPr>
                <w:sz w:val="17"/>
              </w:rPr>
              <w:t>á</w:t>
            </w:r>
            <w:r>
              <w:rPr>
                <w:sz w:val="17"/>
              </w:rPr>
              <w:t>s</w:t>
            </w:r>
          </w:p>
        </w:tc>
        <w:tc>
          <w:tcPr>
            <w:tcW w:w="3330" w:type="dxa"/>
            <w:tcBorders>
              <w:bottom w:val="single" w:sz="4" w:space="0" w:color="000000"/>
              <w:end w:val="single" w:sz="4" w:space="0" w:color="000000"/>
            </w:tcBorders>
          </w:tcPr>
          <w:p>
            <w:pPr>
              <w:pStyle w:val="TableBody"/>
              <w:keepLines/>
              <w:tabs>
                <w:tab w:val="clear" w:pos="720"/>
                <w:tab w:val="decimal" w:pos="1665" w:leader="none"/>
              </w:tabs>
              <w:spacing w:lineRule="auto" w:line="480"/>
              <w:rPr/>
            </w:pPr>
            <w:r>
              <w:rPr>
                <w:sz w:val="17"/>
              </w:rPr>
              <w:t xml:space="preserve">56 </w:t>
            </w:r>
            <w:r>
              <w:rPr>
                <w:sz w:val="17"/>
                <w:vertAlign w:val="superscript"/>
              </w:rPr>
              <w:t>(1)</w:t>
            </w:r>
          </w:p>
        </w:tc>
      </w:tr>
    </w:tbl>
    <w:p>
      <w:pPr>
        <w:pStyle w:val="Normal"/>
        <w:keepLines/>
        <w:spacing w:lineRule="auto" w:line="480"/>
        <w:rPr>
          <w:sz w:val="13"/>
          <w:lang w:val="en-US"/>
        </w:rPr>
      </w:pPr>
      <w:r>
        <w:rPr>
          <w:sz w:val="13"/>
          <w:lang w:val="en-US"/>
        </w:rPr>
        <w:t>Note: (1) Projected</w:t>
      </w:r>
    </w:p>
    <w:p>
      <w:pPr>
        <w:pStyle w:val="Heading4"/>
        <w:rPr/>
      </w:pPr>
      <w:bookmarkStart w:id="120" w:name="__RefHeading___Toc480874287"/>
      <w:bookmarkEnd w:id="120"/>
      <w:r>
        <w:rPr/>
        <w:t>Bahiagás</w:t>
      </w:r>
    </w:p>
    <w:p>
      <w:pPr>
        <w:pStyle w:val="BLKmed1st1"/>
        <w:rPr/>
      </w:pPr>
      <w:r>
        <w:rPr/>
        <w:t>Bahiagás has a total of 46 employees of which 28 are subcontractors.  Bahiagás has effectively outsourced the area of operations as well as some customer service functions.  The company does not define its organization in traditional terms; rather</w:t>
      </w:r>
      <w:ins w:id="1171" w:author="ma22" w:date="2000-04-20T06:02:00Z">
        <w:r>
          <w:rPr/>
          <w:t>,</w:t>
        </w:r>
      </w:ins>
      <w:r>
        <w:rPr/>
        <w:t xml:space="preserve"> it defines its relationships between the stakeholders, such as the board of directors, the shareholders and the employees.</w:t>
      </w:r>
    </w:p>
    <w:p>
      <w:pPr>
        <w:pStyle w:val="BLKmed1st1"/>
        <w:rPr/>
      </w:pPr>
      <w:r>
        <w:rPr/>
        <w:t>The President is responsible for overseeing legal services, communications and business development.  The commercial director has divided the area into projects/planning, construction, operations and commercial, and the financial director (appointed by Enron) has responsibility for finance, systems, administrative and customer service.</w:t>
      </w:r>
      <w:r>
        <w:br w:type="page"/>
      </w:r>
    </w:p>
    <w:p>
      <w:pPr>
        <w:pStyle w:val="Heading4"/>
        <w:rPr/>
      </w:pPr>
      <w:bookmarkStart w:id="121" w:name="__RefHeading___Toc480874288"/>
      <w:bookmarkEnd w:id="121"/>
      <w:r>
        <w:rPr/>
        <w:t>Copergás</w:t>
      </w:r>
    </w:p>
    <w:p>
      <w:pPr>
        <w:pStyle w:val="BLKmed1st1"/>
        <w:rPr/>
      </w:pPr>
      <w:r>
        <w:rPr/>
        <w:t>Copergás has a total staff of 20 employees of which seven people are</w:t>
      </w:r>
      <w:ins w:id="1172" w:author="ma22" w:date="2000-04-20T06:02:00Z">
        <w:r>
          <w:rPr/>
          <w:t xml:space="preserve"> subcontractors</w:t>
        </w:r>
      </w:ins>
      <w:del w:id="1173" w:author="ma22" w:date="2000-04-20T06:02:00Z">
        <w:r>
          <w:rPr/>
          <w:delText xml:space="preserve"> sub-contracted</w:delText>
        </w:r>
      </w:del>
      <w:r>
        <w:rPr/>
        <w:t>.  The areas of technical, finance and administrative services each employ five people, and the president’s office is responsible for institutional contacts and for legal and planning decisions.</w:t>
      </w:r>
    </w:p>
    <w:p>
      <w:pPr>
        <w:pStyle w:val="Heading4"/>
        <w:rPr/>
      </w:pPr>
      <w:bookmarkStart w:id="122" w:name="__RefHeading___Toc480874289"/>
      <w:bookmarkEnd w:id="122"/>
      <w:r>
        <w:rPr/>
        <w:t>Algás</w:t>
      </w:r>
    </w:p>
    <w:p>
      <w:pPr>
        <w:pStyle w:val="BLKmed1st1"/>
        <w:rPr/>
      </w:pPr>
      <w:r>
        <w:rPr/>
        <w:t>Algás has chosen to rely almost exclusively on sub-contractors.  This has the advantage of giving the organization more flexibility and to off-load the responsibility of the heavy taxes on employment, health care and other fringe benefits.  Consequently, the only three</w:t>
      </w:r>
      <w:del w:id="1174" w:author="ma22" w:date="2000-04-20T06:02:00Z">
        <w:r>
          <w:rPr/>
          <w:delText xml:space="preserve"> officers,</w:delText>
        </w:r>
      </w:del>
      <w:r>
        <w:rPr/>
        <w:t xml:space="preserve"> employees are the three officers</w:t>
      </w:r>
      <w:ins w:id="1175" w:author="ma22" w:date="2000-04-20T06:02:00Z">
        <w:r>
          <w:rPr/>
          <w:t xml:space="preserve"> (</w:t>
        </w:r>
      </w:ins>
      <w:del w:id="1176" w:author="ma22" w:date="2000-04-20T06:02:00Z">
        <w:r>
          <w:rPr/>
          <w:delText xml:space="preserve">, </w:delText>
        </w:r>
      </w:del>
      <w:r>
        <w:rPr/>
        <w:t>president, financial director and technical director).</w:t>
      </w:r>
      <w:del w:id="1177" w:author="ma22" w:date="2000-04-20T06:02:00Z">
        <w:r>
          <w:rPr/>
          <w:delText xml:space="preserve"> </w:delText>
        </w:r>
      </w:del>
    </w:p>
    <w:p>
      <w:pPr>
        <w:pStyle w:val="Heading4"/>
        <w:rPr/>
      </w:pPr>
      <w:bookmarkStart w:id="123" w:name="__RefHeading___Toc480874290"/>
      <w:bookmarkEnd w:id="123"/>
      <w:r>
        <w:rPr/>
        <w:t>Emsergás</w:t>
      </w:r>
    </w:p>
    <w:p>
      <w:pPr>
        <w:pStyle w:val="BLKmed1st1"/>
        <w:rPr/>
      </w:pPr>
      <w:r>
        <w:rPr/>
        <w:t>Emsergás is the smallest of the Gaspart companies and has an organization with just nine employees and eight sub</w:t>
      </w:r>
      <w:del w:id="1178" w:author="ma22" w:date="2000-04-20T06:02:00Z">
        <w:r>
          <w:rPr/>
          <w:delText>-</w:delText>
        </w:r>
      </w:del>
      <w:r>
        <w:rPr/>
        <w:t>contractors.</w:t>
      </w:r>
      <w:del w:id="1179" w:author="ma22" w:date="2000-04-20T06:02:00Z">
        <w:r>
          <w:rPr/>
          <w:delText xml:space="preserve"> </w:delText>
        </w:r>
      </w:del>
      <w:r>
        <w:rPr/>
        <w:t xml:space="preserve">  Three employees work in the technical area, two in the financial area, two with the local state and two employees in technical staff positions.</w:t>
      </w:r>
      <w:del w:id="1180" w:author="ma22" w:date="2000-04-20T06:03:00Z">
        <w:r>
          <w:rPr/>
          <w:delText xml:space="preserve">  </w:delText>
        </w:r>
      </w:del>
    </w:p>
    <w:p>
      <w:pPr>
        <w:pStyle w:val="Heading4"/>
        <w:rPr/>
      </w:pPr>
      <w:bookmarkStart w:id="124" w:name="__RefHeading___Toc480874291"/>
      <w:bookmarkEnd w:id="124"/>
      <w:r>
        <w:rPr/>
        <w:t>PBGás</w:t>
      </w:r>
    </w:p>
    <w:p>
      <w:pPr>
        <w:pStyle w:val="BLKmed1st1"/>
        <w:rPr/>
      </w:pPr>
      <w:r>
        <w:rPr/>
        <w:t xml:space="preserve">PBGás has a staff of nine people: four employees in the technical area, four employees in the finance and </w:t>
      </w:r>
      <w:del w:id="1181" w:author="ma22" w:date="2000-04-20T06:03:00Z">
        <w:r>
          <w:rPr/>
          <w:delText>admininistration</w:delText>
        </w:r>
      </w:del>
      <w:ins w:id="1182" w:author="ma22" w:date="2000-04-20T06:03:00Z">
        <w:r>
          <w:rPr/>
          <w:t>administration</w:t>
        </w:r>
      </w:ins>
      <w:r>
        <w:rPr/>
        <w:t xml:space="preserve"> area and </w:t>
      </w:r>
      <w:ins w:id="1183" w:author="ma22" w:date="2000-04-20T06:03:00Z">
        <w:r>
          <w:rPr/>
          <w:t xml:space="preserve">one employee serving as </w:t>
        </w:r>
      </w:ins>
      <w:r>
        <w:rPr/>
        <w:t>the president.</w:t>
      </w:r>
      <w:del w:id="1184" w:author="ma22" w:date="2000-04-20T06:03:00Z">
        <w:r>
          <w:rPr/>
          <w:delText xml:space="preserve">  </w:delText>
        </w:r>
      </w:del>
    </w:p>
    <w:p>
      <w:pPr>
        <w:pStyle w:val="Heading4"/>
        <w:rPr/>
      </w:pPr>
      <w:bookmarkStart w:id="125" w:name="__RefHeading___Toc480874292"/>
      <w:bookmarkEnd w:id="125"/>
      <w:r>
        <w:rPr/>
        <w:t>Compagás</w:t>
      </w:r>
    </w:p>
    <w:p>
      <w:pPr>
        <w:pStyle w:val="BLKmed1st1"/>
        <w:rPr/>
      </w:pPr>
      <w:r>
        <w:rPr/>
        <w:t xml:space="preserve">As of late 1999, Compagás had a total staff of 36 employees: 19 permanent employees: seven trainees, three executives (one appointed by each of </w:t>
      </w:r>
      <w:ins w:id="1185" w:author="ma22" w:date="2000-04-20T06:03:00Z">
        <w:r>
          <w:rPr/>
          <w:t xml:space="preserve">Copel, </w:t>
        </w:r>
      </w:ins>
      <w:del w:id="1186" w:author="ma22" w:date="2000-04-20T06:03:00Z">
        <w:r>
          <w:rPr/>
          <w:delText>the States, (</w:delText>
        </w:r>
      </w:del>
      <w:r>
        <w:rPr/>
        <w:t>Petrobrás and Enron) and seven employees performing consulting and staff functions.  In addition, the companies benefit from the work of six other people that the shareholders (including Enron) temporarily employ to assist with the conversion process and the related take-or-pay payments.</w:t>
      </w:r>
    </w:p>
    <w:p>
      <w:pPr>
        <w:pStyle w:val="BLKmed1st1"/>
        <w:rPr/>
      </w:pPr>
      <w:r>
        <w:rPr/>
        <w:t>The office of the president includes the communications and the planning departments.  The technical/commercial department is divided into the technical area</w:t>
      </w:r>
      <w:ins w:id="1187" w:author="ma22" w:date="2000-04-20T06:04:00Z">
        <w:r>
          <w:rPr/>
          <w:t xml:space="preserve"> and is</w:t>
        </w:r>
      </w:ins>
      <w:r>
        <w:rPr/>
        <w:t xml:space="preserve"> </w:t>
      </w:r>
      <w:del w:id="1188" w:author="ma22" w:date="2000-04-20T06:03:00Z">
        <w:r>
          <w:rPr/>
          <w:delText>(</w:delText>
        </w:r>
      </w:del>
      <w:r>
        <w:rPr/>
        <w:t>responsible for pipeline construction</w:t>
      </w:r>
      <w:del w:id="1189" w:author="ma22" w:date="2000-04-20T06:03:00Z">
        <w:r>
          <w:rPr/>
          <w:delText>)</w:delText>
        </w:r>
      </w:del>
      <w:r>
        <w:rPr/>
        <w:t>, operations and commercial development.  Enron has divided its responsibilities into a finance function and an administrative function which also includes the legal department.</w:t>
      </w:r>
    </w:p>
    <w:p>
      <w:pPr>
        <w:pStyle w:val="Heading4"/>
        <w:rPr/>
      </w:pPr>
      <w:bookmarkStart w:id="126" w:name="__RefHeading___Toc480874293"/>
      <w:bookmarkEnd w:id="126"/>
      <w:r>
        <w:rPr/>
        <w:t>SCGás</w:t>
      </w:r>
    </w:p>
    <w:p>
      <w:pPr>
        <w:pStyle w:val="BLKmed1st1"/>
        <w:rPr/>
      </w:pPr>
      <w:r>
        <w:rPr/>
        <w:t xml:space="preserve">When complete, SCGás will have a total of 56 employees of which 15 employees will be trainees or consultants.  The organization of SCGás accords with the usual division between the president’s office (including staff functions), the technical area and the financial area. </w:t>
      </w:r>
    </w:p>
    <w:p>
      <w:pPr>
        <w:pStyle w:val="BLKmed1st1"/>
        <w:rPr/>
      </w:pPr>
      <w:r>
        <w:rPr/>
        <w:t xml:space="preserve">Within the commercial/technical area, Petrobrás has divided the operations of the pipelines into geographic sub-areas (Operações Norte and Operações Sul).  The remaining technical staff is planning the further expansions and contacting new potential clients.  Enron has established an administrative and financial reporting function.  The area of new business development also falls within the administrative/financial area.  Finally, the staff functions include </w:t>
      </w:r>
      <w:ins w:id="1190" w:author="ma22" w:date="2000-04-20T06:04:00Z">
        <w:r>
          <w:rPr/>
          <w:t xml:space="preserve">one employee providing </w:t>
        </w:r>
      </w:ins>
      <w:r>
        <w:rPr/>
        <w:t xml:space="preserve">communication </w:t>
      </w:r>
      <w:ins w:id="1191" w:author="ma22" w:date="2000-04-20T06:04:00Z">
        <w:r>
          <w:rPr/>
          <w:t xml:space="preserve">services </w:t>
        </w:r>
      </w:ins>
      <w:del w:id="1192" w:author="ma22" w:date="2000-04-20T06:04:00Z">
        <w:r>
          <w:rPr/>
          <w:delText xml:space="preserve">(1 person) </w:delText>
        </w:r>
      </w:del>
      <w:r>
        <w:rPr/>
        <w:t xml:space="preserve">and </w:t>
      </w:r>
      <w:ins w:id="1193" w:author="ma22" w:date="2000-04-20T06:04:00Z">
        <w:r>
          <w:rPr/>
          <w:t xml:space="preserve">one employee providing </w:t>
        </w:r>
      </w:ins>
      <w:r>
        <w:rPr/>
        <w:t xml:space="preserve">legal </w:t>
      </w:r>
      <w:ins w:id="1194" w:author="ma22" w:date="2000-04-20T06:04:00Z">
        <w:r>
          <w:rPr/>
          <w:t>services</w:t>
        </w:r>
      </w:ins>
      <w:del w:id="1195" w:author="ma22" w:date="2000-04-20T06:04:00Z">
        <w:r>
          <w:rPr/>
          <w:delText>(1 person)</w:delText>
        </w:r>
      </w:del>
      <w:r>
        <w:rPr/>
        <w:t>.</w:t>
      </w:r>
    </w:p>
    <w:p>
      <w:pPr>
        <w:pStyle w:val="Heading3"/>
        <w:rPr/>
      </w:pPr>
      <w:bookmarkStart w:id="127" w:name="__RefHeading___Toc480874294"/>
      <w:bookmarkEnd w:id="127"/>
      <w:r>
        <w:rPr/>
        <w:t>Special Considerations</w:t>
      </w:r>
    </w:p>
    <w:p>
      <w:pPr>
        <w:pStyle w:val="Normal"/>
        <w:rPr/>
      </w:pPr>
      <w:r>
        <w:rPr>
          <w:lang w:val="en-US"/>
        </w:rPr>
        <w:t xml:space="preserve">The Attorney General of the State of Pernambuco sued to invalidate the supermajority rights of the minority shareholders </w:t>
      </w:r>
      <w:ins w:id="1196" w:author="ma22" w:date="2000-04-20T06:05:00Z">
        <w:r>
          <w:rPr>
            <w:lang w:val="en-US"/>
          </w:rPr>
          <w:t>under</w:t>
        </w:r>
      </w:ins>
      <w:del w:id="1197" w:author="ma22" w:date="2000-04-20T06:05:00Z">
        <w:r>
          <w:rPr>
            <w:lang w:val="en-US"/>
          </w:rPr>
          <w:delText>set forth in</w:delText>
        </w:r>
      </w:del>
      <w:r>
        <w:rPr>
          <w:lang w:val="en-US"/>
        </w:rPr>
        <w:t xml:space="preserve"> the shareholders’ agreement </w:t>
      </w:r>
      <w:ins w:id="1198" w:author="ma22" w:date="2000-04-20T06:05:00Z">
        <w:r>
          <w:rPr>
            <w:lang w:val="en-US"/>
          </w:rPr>
          <w:t>for</w:t>
        </w:r>
      </w:ins>
      <w:del w:id="1199" w:author="ma22" w:date="2000-04-20T06:05:00Z">
        <w:r>
          <w:rPr>
            <w:lang w:val="en-US"/>
          </w:rPr>
          <w:delText>of</w:delText>
        </w:r>
      </w:del>
      <w:r>
        <w:rPr>
          <w:lang w:val="en-US"/>
        </w:rPr>
        <w:t xml:space="preserve"> </w:t>
      </w:r>
      <w:r>
        <w:rPr/>
        <w:t>Copergás</w:t>
      </w:r>
      <w:r>
        <w:rPr>
          <w:lang w:val="en-US"/>
        </w:rPr>
        <w:t xml:space="preserve"> and </w:t>
      </w:r>
      <w:ins w:id="1200" w:author="ma22" w:date="2000-04-20T06:05:00Z">
        <w:r>
          <w:rPr>
            <w:lang w:val="en-US"/>
          </w:rPr>
          <w:t xml:space="preserve">the </w:t>
        </w:r>
      </w:ins>
      <w:r>
        <w:rPr>
          <w:lang w:val="en-US"/>
        </w:rPr>
        <w:t>by-laws among Gaspart, Petrobrás and the State. The defendants argued that it was inappropriate for the court to rewrite the parties’ agreements and that such action would evidence the instability of government decisions and would generate uncertainty among investors. The court of first instance granted an injunction in favor of the State that was upheld on appeal. Gaspart has appealed to the three judge federal appellate court and a ruling could be issued at any time.</w:t>
      </w:r>
      <w:r>
        <w:br w:type="page"/>
      </w:r>
    </w:p>
    <w:p>
      <w:pPr>
        <w:pStyle w:val="Normal"/>
        <w:rPr>
          <w:b/>
          <w:i/>
          <w:i/>
          <w:lang w:val="en-US"/>
        </w:rPr>
      </w:pPr>
      <w:r>
        <w:rPr>
          <w:b/>
          <w:i/>
          <w:lang w:val="en-US"/>
        </w:rPr>
      </w:r>
    </w:p>
    <w:tbl>
      <w:tblPr>
        <w:tblW w:w="10138" w:type="dxa"/>
        <w:jc w:val="start"/>
        <w:tblInd w:w="-3436" w:type="dxa"/>
        <w:tblLayout w:type="fixed"/>
        <w:tblCellMar>
          <w:top w:w="0" w:type="dxa"/>
          <w:start w:w="108" w:type="dxa"/>
          <w:bottom w:w="0" w:type="dxa"/>
          <w:end w:w="108" w:type="dxa"/>
        </w:tblCellMar>
      </w:tblPr>
      <w:tblGrid>
        <w:gridCol w:w="3402"/>
        <w:gridCol w:w="6736"/>
      </w:tblGrid>
      <w:tr>
        <w:trPr/>
        <w:tc>
          <w:tcPr>
            <w:tcW w:w="3402" w:type="dxa"/>
            <w:tcBorders/>
          </w:tcPr>
          <w:p>
            <w:pPr>
              <w:pStyle w:val="Heading1"/>
              <w:spacing w:before="0" w:after="220"/>
              <w:rPr>
                <w:sz w:val="21"/>
              </w:rPr>
            </w:pPr>
            <w:bookmarkStart w:id="128" w:name="__RefHeading___Toc480874295"/>
            <w:bookmarkEnd w:id="128"/>
            <w:r>
              <w:rPr>
                <w:sz w:val="21"/>
              </w:rPr>
              <w:t>Financial Information - Gaspart</w:t>
            </w:r>
          </w:p>
        </w:tc>
        <w:tc>
          <w:tcPr>
            <w:tcW w:w="6736" w:type="dxa"/>
            <w:tcBorders/>
          </w:tcPr>
          <w:p>
            <w:pPr>
              <w:pStyle w:val="Heading2"/>
              <w:spacing w:before="0" w:after="220"/>
              <w:rPr>
                <w:sz w:val="22"/>
              </w:rPr>
            </w:pPr>
            <w:bookmarkStart w:id="129" w:name="__RefHeading___Toc480874296"/>
            <w:bookmarkEnd w:id="129"/>
            <w:r>
              <w:rPr>
                <w:sz w:val="22"/>
              </w:rPr>
              <w:t>Introduction</w:t>
            </w:r>
          </w:p>
        </w:tc>
      </w:tr>
    </w:tbl>
    <w:p>
      <w:pPr>
        <w:pStyle w:val="Normal"/>
        <w:rPr/>
      </w:pPr>
      <w:r>
        <w:rPr/>
        <w:t xml:space="preserve">Gaspart includes Enron’s interests in 7 LDCs located in Northeastern and Southern Brazil.  </w:t>
      </w:r>
      <w:r>
        <w:rPr>
          <w:b/>
        </w:rPr>
        <w:t>For information regarding ESA’s ownership of each of these LDC’s, see “Ownership Structures” above.</w:t>
      </w:r>
    </w:p>
    <w:tbl>
      <w:tblPr>
        <w:tblW w:w="6419" w:type="dxa"/>
        <w:jc w:val="center"/>
        <w:tblInd w:w="0" w:type="dxa"/>
        <w:tblLayout w:type="fixed"/>
        <w:tblCellMar>
          <w:top w:w="0" w:type="dxa"/>
          <w:start w:w="108" w:type="dxa"/>
          <w:bottom w:w="0" w:type="dxa"/>
          <w:end w:w="108" w:type="dxa"/>
        </w:tblCellMar>
      </w:tblPr>
      <w:tblGrid>
        <w:gridCol w:w="4860"/>
        <w:gridCol w:w="1559"/>
      </w:tblGrid>
      <w:tr>
        <w:trPr/>
        <w:tc>
          <w:tcPr>
            <w:tcW w:w="4860" w:type="dxa"/>
            <w:tcBorders>
              <w:top w:val="single" w:sz="4" w:space="0" w:color="000000"/>
              <w:start w:val="single" w:sz="4" w:space="0" w:color="000000"/>
              <w:bottom w:val="single" w:sz="4" w:space="0" w:color="000000"/>
            </w:tcBorders>
            <w:shd w:fill="FFFF00" w:val="clear"/>
          </w:tcPr>
          <w:p>
            <w:pPr>
              <w:pStyle w:val="Table"/>
              <w:spacing w:before="20" w:after="20"/>
              <w:rPr>
                <w:b/>
                <w:sz w:val="17"/>
              </w:rPr>
            </w:pPr>
            <w:r>
              <w:rPr>
                <w:b/>
                <w:sz w:val="17"/>
              </w:rPr>
              <w:t>Company</w:t>
            </w:r>
          </w:p>
        </w:tc>
        <w:tc>
          <w:tcPr>
            <w:tcW w:w="1559" w:type="dxa"/>
            <w:tcBorders>
              <w:top w:val="single" w:sz="4" w:space="0" w:color="000000"/>
              <w:bottom w:val="single" w:sz="4" w:space="0" w:color="000000"/>
              <w:end w:val="single" w:sz="4" w:space="0" w:color="000000"/>
            </w:tcBorders>
            <w:shd w:fill="FFFF00" w:val="clear"/>
          </w:tcPr>
          <w:p>
            <w:pPr>
              <w:pStyle w:val="Table"/>
              <w:spacing w:before="20" w:after="20"/>
              <w:jc w:val="end"/>
              <w:rPr>
                <w:b/>
                <w:sz w:val="17"/>
              </w:rPr>
            </w:pPr>
            <w:r>
              <w:rPr>
                <w:b/>
                <w:sz w:val="17"/>
              </w:rPr>
              <w:t>Ownership</w:t>
            </w:r>
          </w:p>
        </w:tc>
      </w:tr>
      <w:tr>
        <w:trPr>
          <w:trHeight w:val="70" w:hRule="atLeast"/>
        </w:trPr>
        <w:tc>
          <w:tcPr>
            <w:tcW w:w="4860" w:type="dxa"/>
            <w:tcBorders>
              <w:start w:val="single" w:sz="4" w:space="0" w:color="000000"/>
            </w:tcBorders>
          </w:tcPr>
          <w:p>
            <w:pPr>
              <w:pStyle w:val="Table"/>
              <w:snapToGrid w:val="false"/>
              <w:spacing w:before="0" w:after="0"/>
              <w:rPr>
                <w:rFonts w:ascii="Arial Narrow" w:hAnsi="Arial Narrow" w:cs="Arial Narrow"/>
                <w:b/>
                <w:color w:val="000000"/>
                <w:sz w:val="17"/>
                <w:lang w:eastAsia="en-US"/>
              </w:rPr>
            </w:pPr>
            <w:r>
              <w:rPr>
                <w:rFonts w:cs="Arial Narrow"/>
                <w:b/>
                <w:color w:val="000000"/>
                <w:sz w:val="17"/>
                <w:lang w:eastAsia="en-US"/>
              </w:rPr>
            </w:r>
          </w:p>
        </w:tc>
        <w:tc>
          <w:tcPr>
            <w:tcW w:w="1559" w:type="dxa"/>
            <w:tcBorders>
              <w:end w:val="single" w:sz="4" w:space="0" w:color="000000"/>
            </w:tcBorders>
          </w:tcPr>
          <w:p>
            <w:pPr>
              <w:pStyle w:val="Table"/>
              <w:snapToGrid w:val="false"/>
              <w:spacing w:before="0" w:after="0"/>
              <w:jc w:val="end"/>
              <w:rPr>
                <w:sz w:val="17"/>
              </w:rPr>
            </w:pPr>
            <w:r>
              <w:rPr>
                <w:sz w:val="17"/>
              </w:rPr>
            </w:r>
          </w:p>
        </w:tc>
      </w:tr>
      <w:tr>
        <w:trPr/>
        <w:tc>
          <w:tcPr>
            <w:tcW w:w="4860" w:type="dxa"/>
            <w:tcBorders>
              <w:start w:val="single" w:sz="4" w:space="0" w:color="000000"/>
            </w:tcBorders>
          </w:tcPr>
          <w:p>
            <w:pPr>
              <w:pStyle w:val="Table"/>
              <w:spacing w:before="20" w:after="20"/>
              <w:rPr>
                <w:sz w:val="17"/>
              </w:rPr>
            </w:pPr>
            <w:r>
              <w:rPr>
                <w:sz w:val="17"/>
              </w:rPr>
              <w:t>Bahiagás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41.5%</w:t>
            </w:r>
          </w:p>
        </w:tc>
      </w:tr>
      <w:tr>
        <w:trPr/>
        <w:tc>
          <w:tcPr>
            <w:tcW w:w="4860" w:type="dxa"/>
            <w:tcBorders>
              <w:start w:val="single" w:sz="4" w:space="0" w:color="000000"/>
            </w:tcBorders>
          </w:tcPr>
          <w:p>
            <w:pPr>
              <w:pStyle w:val="Table"/>
              <w:spacing w:before="20" w:after="20"/>
              <w:rPr>
                <w:sz w:val="17"/>
              </w:rPr>
            </w:pPr>
            <w:r>
              <w:rPr>
                <w:sz w:val="17"/>
              </w:rPr>
              <w:t>Copergás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41.5%</w:t>
            </w:r>
          </w:p>
        </w:tc>
      </w:tr>
      <w:tr>
        <w:trPr/>
        <w:tc>
          <w:tcPr>
            <w:tcW w:w="4860" w:type="dxa"/>
            <w:tcBorders>
              <w:start w:val="single" w:sz="4" w:space="0" w:color="000000"/>
            </w:tcBorders>
          </w:tcPr>
          <w:p>
            <w:pPr>
              <w:pStyle w:val="Table"/>
              <w:spacing w:before="20" w:after="20"/>
              <w:rPr>
                <w:sz w:val="17"/>
              </w:rPr>
            </w:pPr>
            <w:r>
              <w:rPr>
                <w:sz w:val="17"/>
              </w:rPr>
              <w:t>Algás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41.5%</w:t>
            </w:r>
          </w:p>
        </w:tc>
      </w:tr>
      <w:tr>
        <w:trPr/>
        <w:tc>
          <w:tcPr>
            <w:tcW w:w="4860" w:type="dxa"/>
            <w:tcBorders>
              <w:start w:val="single" w:sz="4" w:space="0" w:color="000000"/>
            </w:tcBorders>
          </w:tcPr>
          <w:p>
            <w:pPr>
              <w:pStyle w:val="Table"/>
              <w:spacing w:before="20" w:after="20"/>
              <w:rPr>
                <w:sz w:val="17"/>
              </w:rPr>
            </w:pPr>
            <w:r>
              <w:rPr>
                <w:sz w:val="17"/>
              </w:rPr>
              <w:t>Emsergás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41.5%</w:t>
            </w:r>
          </w:p>
        </w:tc>
      </w:tr>
      <w:tr>
        <w:trPr/>
        <w:tc>
          <w:tcPr>
            <w:tcW w:w="4860" w:type="dxa"/>
            <w:tcBorders>
              <w:start w:val="single" w:sz="4" w:space="0" w:color="000000"/>
            </w:tcBorders>
          </w:tcPr>
          <w:p>
            <w:pPr>
              <w:pStyle w:val="Table"/>
              <w:spacing w:before="20" w:after="20"/>
              <w:rPr>
                <w:sz w:val="17"/>
              </w:rPr>
            </w:pPr>
            <w:r>
              <w:rPr>
                <w:sz w:val="17"/>
              </w:rPr>
              <w:t>PBGás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41.5%</w:t>
            </w:r>
          </w:p>
        </w:tc>
      </w:tr>
      <w:tr>
        <w:trPr/>
        <w:tc>
          <w:tcPr>
            <w:tcW w:w="4860" w:type="dxa"/>
            <w:tcBorders>
              <w:start w:val="single" w:sz="4" w:space="0" w:color="000000"/>
            </w:tcBorders>
          </w:tcPr>
          <w:p>
            <w:pPr>
              <w:pStyle w:val="Table"/>
              <w:spacing w:before="20" w:after="20"/>
              <w:rPr>
                <w:sz w:val="17"/>
              </w:rPr>
            </w:pPr>
            <w:r>
              <w:rPr>
                <w:sz w:val="17"/>
              </w:rPr>
              <w:t>Compagás</w:t>
            </w:r>
          </w:p>
        </w:tc>
        <w:tc>
          <w:tcPr>
            <w:tcW w:w="1559" w:type="dxa"/>
            <w:tcBorders>
              <w:end w:val="single" w:sz="4" w:space="0" w:color="000000"/>
            </w:tcBorders>
          </w:tcPr>
          <w:p>
            <w:pPr>
              <w:pStyle w:val="Table"/>
              <w:tabs>
                <w:tab w:val="clear" w:pos="720"/>
                <w:tab w:val="decimal" w:pos="899" w:leader="none"/>
              </w:tabs>
              <w:spacing w:before="20" w:after="20"/>
              <w:rPr>
                <w:sz w:val="17"/>
              </w:rPr>
            </w:pPr>
            <w:r>
              <w:rPr>
                <w:sz w:val="17"/>
              </w:rPr>
              <w:t>24.255%</w:t>
            </w:r>
          </w:p>
        </w:tc>
      </w:tr>
      <w:tr>
        <w:trPr/>
        <w:tc>
          <w:tcPr>
            <w:tcW w:w="4860" w:type="dxa"/>
            <w:tcBorders>
              <w:start w:val="single" w:sz="4" w:space="0" w:color="000000"/>
              <w:bottom w:val="single" w:sz="4" w:space="0" w:color="000000"/>
            </w:tcBorders>
          </w:tcPr>
          <w:p>
            <w:pPr>
              <w:pStyle w:val="Table"/>
              <w:spacing w:before="20" w:after="20"/>
              <w:rPr>
                <w:sz w:val="17"/>
              </w:rPr>
            </w:pPr>
            <w:r>
              <w:rPr>
                <w:sz w:val="17"/>
              </w:rPr>
              <w:t>SCGás</w:t>
            </w:r>
          </w:p>
        </w:tc>
        <w:tc>
          <w:tcPr>
            <w:tcW w:w="1559" w:type="dxa"/>
            <w:tcBorders>
              <w:bottom w:val="single" w:sz="4" w:space="0" w:color="000000"/>
              <w:end w:val="single" w:sz="4" w:space="0" w:color="000000"/>
            </w:tcBorders>
          </w:tcPr>
          <w:p>
            <w:pPr>
              <w:pStyle w:val="Table"/>
              <w:tabs>
                <w:tab w:val="clear" w:pos="720"/>
                <w:tab w:val="decimal" w:pos="899" w:leader="none"/>
              </w:tabs>
              <w:spacing w:before="20" w:after="20"/>
              <w:rPr>
                <w:sz w:val="17"/>
              </w:rPr>
            </w:pPr>
            <w:r>
              <w:rPr>
                <w:sz w:val="17"/>
              </w:rPr>
              <w:t>41.0%</w:t>
            </w:r>
          </w:p>
        </w:tc>
      </w:tr>
    </w:tbl>
    <w:p>
      <w:pPr>
        <w:pStyle w:val="Normalmed"/>
        <w:spacing w:lineRule="auto" w:line="300" w:before="0" w:after="220"/>
        <w:jc w:val="start"/>
        <w:rPr>
          <w:sz w:val="21"/>
          <w:lang w:val="en-GB"/>
        </w:rPr>
      </w:pPr>
      <w:r>
        <w:rPr>
          <w:sz w:val="21"/>
          <w:lang w:val="en-GB"/>
        </w:rPr>
      </w:r>
    </w:p>
    <w:p>
      <w:pPr>
        <w:pStyle w:val="Normalmed"/>
        <w:spacing w:lineRule="auto" w:line="300" w:before="0" w:after="220"/>
        <w:rPr>
          <w:lang w:val="en-GB"/>
        </w:rPr>
      </w:pPr>
      <w:r>
        <w:rPr>
          <w:lang w:val="en-GB"/>
        </w:rPr>
        <w:t>In order to provide financial information representative of the Gaspart business, the historical and projected financial statements provided reflect the pro-rata combined operations of all seven LDCs in proportion to Gaspart’s ownership in each LDC, except as indicated otherwise in the case of volume information.  Enron owns 100% of Gaspart.</w:t>
      </w:r>
    </w:p>
    <w:p>
      <w:pPr>
        <w:pStyle w:val="Normal"/>
        <w:rPr/>
      </w:pPr>
      <w:r>
        <w:rPr/>
        <w:t xml:space="preserve">The historical financial information for Gaspart includes the pro-rata combined balance sheet presentations as of December 31, 1998 and 1999 and the statements of income and cash flow presentations for </w:t>
      </w:r>
      <w:ins w:id="1201" w:author="ma22" w:date="2000-04-20T06:06:00Z">
        <w:r>
          <w:rPr/>
          <w:t>such</w:t>
        </w:r>
      </w:ins>
      <w:del w:id="1202" w:author="ma22" w:date="2000-04-20T06:06:00Z">
        <w:r>
          <w:rPr/>
          <w:delText>the</w:delText>
        </w:r>
      </w:del>
      <w:r>
        <w:rPr/>
        <w:t xml:space="preserve"> years </w:t>
      </w:r>
      <w:del w:id="1203" w:author="ma22" w:date="2000-04-20T06:06:00Z">
        <w:r>
          <w:rPr/>
          <w:delText xml:space="preserve">then ended based </w:delText>
        </w:r>
      </w:del>
      <w:ins w:id="1204" w:author="ma22" w:date="2000-04-20T06:06:00Z">
        <w:r>
          <w:rPr/>
          <w:t xml:space="preserve">based </w:t>
        </w:r>
      </w:ins>
      <w:r>
        <w:rPr/>
        <w:t xml:space="preserve">on local GAAP financial statements.  The statements of income and cash flows have been expressed in </w:t>
      </w:r>
      <w:del w:id="1205" w:author="ma22" w:date="2000-04-20T03:00:00Z">
        <w:r>
          <w:rPr/>
          <w:delText>US dollar</w:delText>
        </w:r>
      </w:del>
      <w:ins w:id="1206" w:author="ma22" w:date="2000-04-20T03:00:00Z">
        <w:r>
          <w:rPr/>
          <w:t>US Dollar</w:t>
        </w:r>
      </w:ins>
      <w:r>
        <w:rPr/>
        <w:t xml:space="preserve">s by converting the Reais to </w:t>
      </w:r>
      <w:del w:id="1207" w:author="ma22" w:date="2000-04-20T03:00:00Z">
        <w:r>
          <w:rPr/>
          <w:delText>US dollar</w:delText>
        </w:r>
      </w:del>
      <w:ins w:id="1208" w:author="ma22" w:date="2000-04-20T03:00:00Z">
        <w:r>
          <w:rPr/>
          <w:t>US Dollar</w:t>
        </w:r>
      </w:ins>
      <w:r>
        <w:rPr/>
        <w:t xml:space="preserve">s at the average exchange rates indicated in the Macro-Economic Assumptions.  The historical balance sheets are also proportional to Gaspart’s economic interest in each company and have been converted at the year-end exchange rates indicated in the Macro-Economic Assumptions.  The projections from 2000 to 2004 are based on certain key assumptions, which are described below, and have been presented in </w:t>
      </w:r>
      <w:del w:id="1209" w:author="ma22" w:date="2000-04-20T03:00:00Z">
        <w:r>
          <w:rPr/>
          <w:delText>US dollar</w:delText>
        </w:r>
      </w:del>
      <w:ins w:id="1210" w:author="ma22" w:date="2000-04-20T03:00:00Z">
        <w:r>
          <w:rPr/>
          <w:t>US Dollar</w:t>
        </w:r>
      </w:ins>
      <w:r>
        <w:rPr/>
        <w:t>s at the projected exchange rates indicated in the Macro-Economic Assumptions.</w:t>
      </w:r>
      <w:r>
        <w:br w:type="page"/>
      </w:r>
    </w:p>
    <w:p>
      <w:pPr>
        <w:pStyle w:val="Heading2"/>
        <w:rPr>
          <w:sz w:val="22"/>
          <w:lang w:val="en-GB"/>
        </w:rPr>
      </w:pPr>
      <w:bookmarkStart w:id="130" w:name="__RefHeading___Toc480874297"/>
      <w:bookmarkEnd w:id="130"/>
      <w:r>
        <w:rPr>
          <w:sz w:val="22"/>
          <w:lang w:val="en-GB"/>
        </w:rPr>
        <w:t>Historical Results – 1998 and 1999</w:t>
      </w:r>
    </w:p>
    <w:p>
      <w:pPr>
        <w:pStyle w:val="Heading3"/>
        <w:rPr/>
      </w:pPr>
      <w:bookmarkStart w:id="131" w:name="__RefHeading___Toc480874298"/>
      <w:bookmarkEnd w:id="131"/>
      <w:r>
        <w:rPr/>
        <w:t>Revenues</w:t>
      </w:r>
    </w:p>
    <w:p>
      <w:pPr>
        <w:pStyle w:val="Normal"/>
        <w:rPr/>
      </w:pPr>
      <w:r>
        <w:rPr/>
        <w:t>Gross revenues remained relatively constant from US$41.6 million in 1998 to US$41.1 million in 1999, despite the devaluation of the Real</w:t>
      </w:r>
      <w:ins w:id="1211" w:author="ma22" w:date="2000-04-20T06:06:00Z">
        <w:r>
          <w:rPr/>
          <w:t>.</w:t>
        </w:r>
      </w:ins>
      <w:r>
        <w:rPr/>
        <w:t xml:space="preserve"> </w:t>
      </w:r>
      <w:del w:id="1212" w:author="ma22" w:date="2000-04-20T06:06:00Z">
        <w:r>
          <w:rPr/>
          <w:delText xml:space="preserve">from an average of R$1.20 per </w:delText>
        </w:r>
      </w:del>
      <w:del w:id="1213" w:author="ma22" w:date="2000-04-20T03:00:00Z">
        <w:r>
          <w:rPr/>
          <w:delText>US dollar</w:delText>
        </w:r>
      </w:del>
      <w:del w:id="1214" w:author="ma22" w:date="2000-04-20T06:06:00Z">
        <w:r>
          <w:rPr/>
          <w:delText xml:space="preserve"> in 1998 to an average of R$1.80 per </w:delText>
        </w:r>
      </w:del>
      <w:del w:id="1215" w:author="ma22" w:date="2000-04-20T03:00:00Z">
        <w:r>
          <w:rPr/>
          <w:delText>US dollar</w:delText>
        </w:r>
      </w:del>
      <w:del w:id="1216" w:author="ma22" w:date="2000-04-20T06:06:00Z">
        <w:r>
          <w:rPr/>
          <w:delText xml:space="preserve"> in 1999.  </w:delText>
        </w:r>
      </w:del>
      <w:ins w:id="1217" w:author="ma22" w:date="2000-04-20T06:06:00Z">
        <w:r>
          <w:rPr/>
          <w:t xml:space="preserve"> </w:t>
        </w:r>
      </w:ins>
      <w:r>
        <w:rPr/>
        <w:t>The increase in volumes in Bahiagás from 1,887 Mcmd in 1998 to 2,188 Mcmd in 1999 substantially offset the declines in tariffs (ranging from 12% - 20% in US$ terms) generated due to the devaluation.  The increase in volumes in Bahiagás was primarily a result of increased use by the industrial sector, which added 220 Mcmd due to the conversion of customers from fuel oil to natural gas.  Additionally, volumes in Algás increased from 403 Mcmd in 1998 to 472 MMcmd in 1999</w:t>
      </w:r>
      <w:ins w:id="1218" w:author="ma22" w:date="2000-04-20T06:07:00Z">
        <w:r>
          <w:rPr/>
          <w:t>,</w:t>
        </w:r>
      </w:ins>
      <w:r>
        <w:rPr/>
        <w:t xml:space="preserve"> and volumes in Compagás increased from zero to 34 Mcmd.  The increase in volumes in Algás was due to an increase in the volumes per industrial customer from 81 Mcmd to 94 Mcmd.  The increase in volumes in Compagás was due to the addition of 14 new industrial customers.</w:t>
      </w:r>
    </w:p>
    <w:p>
      <w:pPr>
        <w:pStyle w:val="Heading3"/>
        <w:rPr/>
      </w:pPr>
      <w:bookmarkStart w:id="132" w:name="__RefHeading___Toc480874299"/>
      <w:bookmarkEnd w:id="132"/>
      <w:r>
        <w:rPr/>
        <w:t>Cost of Gas</w:t>
      </w:r>
    </w:p>
    <w:p>
      <w:pPr>
        <w:pStyle w:val="Normal"/>
        <w:rPr/>
      </w:pPr>
      <w:r>
        <w:rPr/>
        <w:t>The cost of gas (Real denominated in the Gas Supply Agreement with Petrobrás) is currently set by the federal government and is passed through to customers in the tariff.  The cost of gas acquired decreased from US$31.9 million in 1998 to US$31.8 million in 1999 as the impact of the devaluation on the cost of gas was offset by the increased volumes discussed above.  Additionally, Petrobrás increased the cost of gas in Reais to offset the effects of devaluation.</w:t>
      </w:r>
    </w:p>
    <w:p>
      <w:pPr>
        <w:pStyle w:val="Heading3"/>
        <w:rPr/>
      </w:pPr>
      <w:bookmarkStart w:id="133" w:name="__RefHeading___Toc480874300"/>
      <w:bookmarkEnd w:id="133"/>
      <w:r>
        <w:rPr/>
        <w:t>O&amp;M and Labor</w:t>
      </w:r>
    </w:p>
    <w:p>
      <w:pPr>
        <w:pStyle w:val="Normal"/>
        <w:rPr/>
      </w:pPr>
      <w:r>
        <w:rPr/>
        <w:t>O&amp;M, which is 100% Real denominated, decreased from US$2.8 million in 1998 to US$2.3 million in 1999, a decrease of 18% due to the combined and opposite effects of devaluation and inflation.</w:t>
      </w:r>
      <w:r>
        <w:br w:type="page"/>
      </w:r>
    </w:p>
    <w:p>
      <w:pPr>
        <w:pStyle w:val="Heading2"/>
        <w:rPr>
          <w:sz w:val="22"/>
          <w:lang w:val="en-GB"/>
        </w:rPr>
      </w:pPr>
      <w:bookmarkStart w:id="134" w:name="__RefHeading___Toc480874301"/>
      <w:bookmarkEnd w:id="134"/>
      <w:r>
        <w:rPr>
          <w:sz w:val="22"/>
          <w:lang w:val="en-GB"/>
        </w:rPr>
        <w:t>Key Assumptions 2000-2004</w:t>
      </w:r>
    </w:p>
    <w:p>
      <w:pPr>
        <w:pStyle w:val="Heading3"/>
        <w:rPr/>
      </w:pPr>
      <w:bookmarkStart w:id="135" w:name="__RefHeading___Toc480874302"/>
      <w:r>
        <w:rPr/>
        <w:t>Volumes</w:t>
      </w:r>
      <w:bookmarkEnd w:id="135"/>
      <w:r>
        <w:rPr/>
        <w:t xml:space="preserve"> </w:t>
      </w:r>
    </w:p>
    <w:p>
      <w:pPr>
        <w:pStyle w:val="Normalmed"/>
        <w:spacing w:lineRule="auto" w:line="300" w:before="0" w:after="220"/>
        <w:rPr/>
      </w:pPr>
      <w:r>
        <w:rPr>
          <w:lang w:val="en-GB"/>
        </w:rPr>
        <w:t xml:space="preserve">The projections are driven principally by volume growth, particularly as a result of gas demand from new power generation facilities as well as increased numbers of residential customers. </w:t>
      </w:r>
      <w:del w:id="1219" w:author="ma22" w:date="2000-04-20T06:07:00Z">
        <w:r>
          <w:rPr>
            <w:lang w:val="en-GB"/>
          </w:rPr>
          <w:delText xml:space="preserve">The LDCs in Gaspart have the exclusive right to deliver gas to power generation facilities located within their franchise territories.  </w:delText>
        </w:r>
      </w:del>
      <w:ins w:id="1220" w:author="ma22" w:date="2000-04-20T06:07:00Z">
        <w:r>
          <w:rPr>
            <w:lang w:val="en-GB"/>
          </w:rPr>
          <w:t xml:space="preserve"> </w:t>
        </w:r>
      </w:ins>
      <w:r>
        <w:rPr>
          <w:lang w:val="en-GB"/>
        </w:rPr>
        <w:t>Given the expected demand for power, large volumes of gas are forecast for power customers in the near future.  For purposes these projections, generation facilities are assumed to use 5.3 Mcmd per MW generated.</w:t>
      </w:r>
    </w:p>
    <w:p>
      <w:pPr>
        <w:pStyle w:val="Heading4"/>
        <w:rPr/>
      </w:pPr>
      <w:bookmarkStart w:id="136" w:name="__RefHeading___Toc480874303"/>
      <w:bookmarkEnd w:id="136"/>
      <w:r>
        <w:rPr/>
        <w:t>Bahiagás</w:t>
      </w:r>
    </w:p>
    <w:p>
      <w:pPr>
        <w:pStyle w:val="Normal"/>
        <w:rPr/>
      </w:pPr>
      <w:r>
        <w:rPr/>
        <w:t>Residential usage is a large potential source of demand. Enron and the Gaspart companies have performed extensive studies and surveys of the residential and commercial market of a number of cities.  Beginning in 2000, Bahiagás’s shareholders and Administrative Council approved the implementation of Phase I of the first residential program in Salvador, Bahiá.  Phase I in Salavador is targeting over 15,000 identified residential consumers who are all expected to utilize natural gas primarily for cooking at approximately 0.6 cmd.  Enron’s experience and studies indicate that commercial customers will contribute additional demand equal to between 60-70% of the residential volumes.</w:t>
      </w:r>
      <w:del w:id="1221" w:author="ma22" w:date="2000-04-20T06:07:00Z">
        <w:r>
          <w:rPr/>
          <w:delText xml:space="preserve">  </w:delText>
        </w:r>
      </w:del>
    </w:p>
    <w:p>
      <w:pPr>
        <w:pStyle w:val="Normal"/>
        <w:rPr/>
      </w:pPr>
      <w:r>
        <w:rPr/>
        <w:t>Volumes in Bahiagás increase from 2,579 Mcmd in 2000 to 6,471 Mcmd in 2004.  Almost all of this increase in volumes is in the industrial and power generation sectors.  Bahiagás is expected to have 460 MW of gas fired power generation beginning in 2003.</w:t>
      </w:r>
    </w:p>
    <w:p>
      <w:pPr>
        <w:pStyle w:val="Heading4"/>
        <w:rPr/>
      </w:pPr>
      <w:bookmarkStart w:id="137" w:name="__RefHeading___Toc480874304"/>
      <w:bookmarkEnd w:id="137"/>
      <w:r>
        <w:rPr/>
        <w:t>Copergás</w:t>
      </w:r>
    </w:p>
    <w:p>
      <w:pPr>
        <w:pStyle w:val="Normal"/>
        <w:rPr/>
      </w:pPr>
      <w:r>
        <w:rPr/>
        <w:t>Volumes in Copergás increase from 654 Mcmd in 2000 to 2,321 Mcmd in 2004.  Almost all of this increase in volumes is in the industrial, automotive and power sectors.  Copergás is expected to have 240 MW of gas</w:t>
      </w:r>
      <w:ins w:id="1222" w:author="ma22" w:date="2000-04-20T06:08:00Z">
        <w:r>
          <w:rPr/>
          <w:t>-</w:t>
        </w:r>
      </w:ins>
      <w:del w:id="1223" w:author="ma22" w:date="2000-04-20T06:08:00Z">
        <w:r>
          <w:rPr/>
          <w:delText xml:space="preserve"> </w:delText>
        </w:r>
      </w:del>
      <w:r>
        <w:rPr/>
        <w:t xml:space="preserve">fired power generation beginning in 2004. </w:t>
      </w:r>
      <w:r>
        <w:br w:type="page"/>
      </w:r>
    </w:p>
    <w:p>
      <w:pPr>
        <w:pStyle w:val="Heading4"/>
        <w:rPr/>
      </w:pPr>
      <w:bookmarkStart w:id="138" w:name="__RefHeading___Toc480874305"/>
      <w:bookmarkEnd w:id="138"/>
      <w:r>
        <w:rPr/>
        <w:t>Algás</w:t>
      </w:r>
    </w:p>
    <w:p>
      <w:pPr>
        <w:pStyle w:val="Normal"/>
        <w:rPr/>
      </w:pPr>
      <w:r>
        <w:rPr/>
        <w:t>Volumes in Algás increase from 488 Mcmd in 2000 to 1,205 Mcmd in 2004.  Almost all of this increase in volumes is in the industrial, automotive and power sectors.  Algás is expected to have 120 MW of gas</w:t>
      </w:r>
      <w:ins w:id="1224" w:author="ma22" w:date="2000-04-20T06:08:00Z">
        <w:r>
          <w:rPr/>
          <w:t>-</w:t>
        </w:r>
      </w:ins>
      <w:del w:id="1225" w:author="ma22" w:date="2000-04-20T06:08:00Z">
        <w:r>
          <w:rPr/>
          <w:delText xml:space="preserve"> </w:delText>
        </w:r>
      </w:del>
      <w:r>
        <w:rPr/>
        <w:t xml:space="preserve">fired power generation beginning in 2003. </w:t>
      </w:r>
    </w:p>
    <w:p>
      <w:pPr>
        <w:pStyle w:val="Heading4"/>
        <w:rPr/>
      </w:pPr>
      <w:bookmarkStart w:id="139" w:name="__RefHeading___Toc480874306"/>
      <w:bookmarkEnd w:id="139"/>
      <w:r>
        <w:rPr/>
        <w:t>Emsergás</w:t>
      </w:r>
    </w:p>
    <w:p>
      <w:pPr>
        <w:pStyle w:val="Normal"/>
        <w:rPr/>
      </w:pPr>
      <w:r>
        <w:rPr/>
        <w:t>Volumes in Emsergás increase from 144 Mcmd in 2000 to 1,060 Mcmd in 2004.  Almost all of this increase in volumes is in the industrial, automotive and power sector.  Emsergás is expected to have 90 MW of gas</w:t>
      </w:r>
      <w:ins w:id="1226" w:author="ma22" w:date="2000-04-20T06:08:00Z">
        <w:r>
          <w:rPr/>
          <w:t>-</w:t>
        </w:r>
      </w:ins>
      <w:del w:id="1227" w:author="ma22" w:date="2000-04-20T06:08:00Z">
        <w:r>
          <w:rPr/>
          <w:delText xml:space="preserve"> </w:delText>
        </w:r>
      </w:del>
      <w:r>
        <w:rPr/>
        <w:t xml:space="preserve">fired power generation beginning in 2003. </w:t>
      </w:r>
    </w:p>
    <w:p>
      <w:pPr>
        <w:pStyle w:val="Heading4"/>
        <w:rPr/>
      </w:pPr>
      <w:bookmarkStart w:id="140" w:name="__RefHeading___Toc480874307"/>
      <w:bookmarkEnd w:id="140"/>
      <w:r>
        <w:rPr/>
        <w:t>PBGás</w:t>
      </w:r>
    </w:p>
    <w:p>
      <w:pPr>
        <w:pStyle w:val="Normal"/>
        <w:rPr/>
      </w:pPr>
      <w:r>
        <w:rPr/>
        <w:t>Volumes in PBGás increase from 182 Mcmd in 2000 to 1,361 in 2004.  Almost all of this increase in volumes is in the industrial, automotive, power and co-generation sectors.  PBGás is expected to have 150 MW of gas</w:t>
      </w:r>
      <w:ins w:id="1228" w:author="ma22" w:date="2000-04-20T06:08:00Z">
        <w:r>
          <w:rPr/>
          <w:t>-</w:t>
        </w:r>
      </w:ins>
      <w:del w:id="1229" w:author="ma22" w:date="2000-04-20T06:08:00Z">
        <w:r>
          <w:rPr/>
          <w:delText xml:space="preserve"> </w:delText>
        </w:r>
      </w:del>
      <w:r>
        <w:rPr/>
        <w:t xml:space="preserve">fired power generation beginning in 2003. </w:t>
      </w:r>
    </w:p>
    <w:p>
      <w:pPr>
        <w:pStyle w:val="Heading4"/>
        <w:rPr/>
      </w:pPr>
      <w:bookmarkStart w:id="141" w:name="__RefHeading___Toc480874308"/>
      <w:bookmarkEnd w:id="141"/>
      <w:r>
        <w:rPr/>
        <w:t>Compagás</w:t>
      </w:r>
    </w:p>
    <w:p>
      <w:pPr>
        <w:pStyle w:val="Normal"/>
        <w:rPr/>
      </w:pPr>
      <w:r>
        <w:rPr/>
        <w:t>Volumes in Compagás increase from 377 Mcmd in 2000 to 3,965 Mcmd in 2004.  Almost all of this increase in volumes is in the industrial and power sectors.  Compagás is expected to have 480 MW of gas</w:t>
      </w:r>
      <w:ins w:id="1230" w:author="ma22" w:date="2000-04-20T06:08:00Z">
        <w:r>
          <w:rPr/>
          <w:t>-</w:t>
        </w:r>
      </w:ins>
      <w:del w:id="1231" w:author="ma22" w:date="2000-04-20T06:08:00Z">
        <w:r>
          <w:rPr/>
          <w:delText xml:space="preserve"> </w:delText>
        </w:r>
      </w:del>
      <w:r>
        <w:rPr/>
        <w:t xml:space="preserve">fired power generation beginning in 2004 and with an additional 616 MW in 2005. </w:t>
      </w:r>
    </w:p>
    <w:p>
      <w:pPr>
        <w:pStyle w:val="Heading4"/>
        <w:rPr/>
      </w:pPr>
      <w:bookmarkStart w:id="142" w:name="__RefHeading___Toc480874309"/>
      <w:bookmarkEnd w:id="142"/>
      <w:r>
        <w:rPr/>
        <w:t>SCGás</w:t>
      </w:r>
    </w:p>
    <w:p>
      <w:pPr>
        <w:pStyle w:val="Normal"/>
        <w:rPr/>
      </w:pPr>
      <w:r>
        <w:rPr/>
        <w:t>Volumes in SCGás increase from 588 Mcmd in 2000 to 5,214 Mcmd in 2004.  Almost all of this increase in volumes is in the industrial and power sectors.   SCGás is expected to have 300 MW of gas</w:t>
      </w:r>
      <w:ins w:id="1232" w:author="ma22" w:date="2000-04-20T06:08:00Z">
        <w:r>
          <w:rPr/>
          <w:t>-</w:t>
        </w:r>
      </w:ins>
      <w:del w:id="1233" w:author="ma22" w:date="2000-04-20T06:08:00Z">
        <w:r>
          <w:rPr/>
          <w:delText xml:space="preserve"> </w:delText>
        </w:r>
      </w:del>
      <w:r>
        <w:rPr/>
        <w:t>fired power generation beginning in 2003 and with an additional 400 MW in 2004.</w:t>
      </w:r>
      <w:r>
        <w:br w:type="page"/>
      </w:r>
    </w:p>
    <w:p>
      <w:pPr>
        <w:pStyle w:val="Heading3"/>
        <w:rPr/>
      </w:pPr>
      <w:bookmarkStart w:id="143" w:name="__RefHeading___Toc480874310"/>
      <w:bookmarkEnd w:id="143"/>
      <w:r>
        <w:rPr/>
        <w:t>Residential Growth</w:t>
      </w:r>
    </w:p>
    <w:p>
      <w:pPr>
        <w:pStyle w:val="Normal"/>
        <w:rPr>
          <w:del w:id="1234" w:author="ma12" w:date="2000-04-20T11:24:00Z"/>
        </w:rPr>
      </w:pPr>
      <w:r>
        <w:rPr/>
        <w:t>The Gaspart companies’ services areas, with exclusive closed-access franchise rights, encompass a population of approximately 43 million.  Management anticipates substantially higher residential and commercial consumption once its programs targeting these segments are fully implemented.</w:t>
      </w:r>
      <w:r>
        <w:br w:type="page"/>
      </w:r>
    </w:p>
    <w:p>
      <w:pPr>
        <w:pStyle w:val="Normal"/>
        <w:rPr/>
      </w:pPr>
      <w:r>
        <w:rPr/>
      </w:r>
    </w:p>
    <w:tbl>
      <w:tblPr>
        <w:tblW w:w="6521" w:type="dxa"/>
        <w:jc w:val="start"/>
        <w:tblInd w:w="30" w:type="dxa"/>
        <w:tblLayout w:type="fixed"/>
        <w:tblCellMar>
          <w:top w:w="0" w:type="dxa"/>
          <w:start w:w="30" w:type="dxa"/>
          <w:bottom w:w="0" w:type="dxa"/>
          <w:end w:w="30" w:type="dxa"/>
        </w:tblCellMar>
      </w:tblPr>
      <w:tblGrid>
        <w:gridCol w:w="1560"/>
        <w:gridCol w:w="826"/>
        <w:gridCol w:w="827"/>
        <w:gridCol w:w="827"/>
        <w:gridCol w:w="827"/>
        <w:gridCol w:w="827"/>
        <w:gridCol w:w="827"/>
      </w:tblGrid>
      <w:tr>
        <w:trPr>
          <w:trHeight w:val="247" w:hRule="atLeast"/>
        </w:trPr>
        <w:tc>
          <w:tcPr>
            <w:tcW w:w="6521" w:type="dxa"/>
            <w:gridSpan w:val="7"/>
            <w:tcBorders>
              <w:top w:val="single" w:sz="4" w:space="0" w:color="000000"/>
              <w:start w:val="single" w:sz="4" w:space="0" w:color="000000"/>
              <w:end w:val="single" w:sz="4" w:space="0" w:color="000000"/>
            </w:tcBorders>
            <w:shd w:fill="FFFF00" w:val="clear"/>
          </w:tcPr>
          <w:p>
            <w:pPr>
              <w:pStyle w:val="Table"/>
              <w:spacing w:before="20" w:after="20"/>
              <w:rPr>
                <w:b/>
                <w:sz w:val="17"/>
                <w:lang w:val="en-AU"/>
              </w:rPr>
            </w:pPr>
            <w:r>
              <w:rPr>
                <w:b/>
                <w:sz w:val="17"/>
                <w:lang w:val="en-AU"/>
              </w:rPr>
              <w:t>BAHIAGÁS</w:t>
            </w:r>
          </w:p>
        </w:tc>
      </w:tr>
      <w:tr>
        <w:trPr>
          <w:trHeight w:val="247" w:hRule="atLeast"/>
        </w:trPr>
        <w:tc>
          <w:tcPr>
            <w:tcW w:w="1560" w:type="dxa"/>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826" w:type="dxa"/>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60" w:type="dxa"/>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35</w:t>
            </w:r>
          </w:p>
        </w:tc>
        <w:tc>
          <w:tcPr>
            <w:tcW w:w="827" w:type="dxa"/>
            <w:tcBorders/>
          </w:tcPr>
          <w:p>
            <w:pPr>
              <w:pStyle w:val="Table"/>
              <w:spacing w:before="20" w:after="20"/>
              <w:jc w:val="end"/>
              <w:rPr>
                <w:sz w:val="17"/>
                <w:lang w:val="en-AU"/>
              </w:rPr>
            </w:pPr>
            <w:r>
              <w:rPr>
                <w:sz w:val="17"/>
                <w:lang w:val="en-AU"/>
              </w:rPr>
              <w:t>55</w:t>
            </w:r>
          </w:p>
        </w:tc>
        <w:tc>
          <w:tcPr>
            <w:tcW w:w="827" w:type="dxa"/>
            <w:tcBorders/>
          </w:tcPr>
          <w:p>
            <w:pPr>
              <w:pStyle w:val="Table"/>
              <w:spacing w:before="20" w:after="20"/>
              <w:jc w:val="end"/>
              <w:rPr>
                <w:sz w:val="17"/>
                <w:lang w:val="en-AU"/>
              </w:rPr>
            </w:pPr>
            <w:r>
              <w:rPr>
                <w:sz w:val="17"/>
                <w:lang w:val="en-AU"/>
              </w:rPr>
              <w:t>75</w:t>
            </w:r>
          </w:p>
        </w:tc>
        <w:tc>
          <w:tcPr>
            <w:tcW w:w="827" w:type="dxa"/>
            <w:tcBorders/>
          </w:tcPr>
          <w:p>
            <w:pPr>
              <w:pStyle w:val="Table"/>
              <w:spacing w:before="20" w:after="20"/>
              <w:jc w:val="end"/>
              <w:rPr>
                <w:sz w:val="17"/>
                <w:lang w:val="en-AU"/>
              </w:rPr>
            </w:pPr>
            <w:r>
              <w:rPr>
                <w:sz w:val="17"/>
                <w:lang w:val="en-AU"/>
              </w:rPr>
              <w:t>95</w:t>
            </w:r>
          </w:p>
        </w:tc>
        <w:tc>
          <w:tcPr>
            <w:tcW w:w="827" w:type="dxa"/>
            <w:tcBorders/>
          </w:tcPr>
          <w:p>
            <w:pPr>
              <w:pStyle w:val="Table"/>
              <w:spacing w:before="20" w:after="20"/>
              <w:jc w:val="end"/>
              <w:rPr>
                <w:sz w:val="17"/>
                <w:lang w:val="en-AU"/>
              </w:rPr>
            </w:pPr>
            <w:r>
              <w:rPr>
                <w:sz w:val="17"/>
                <w:lang w:val="en-AU"/>
              </w:rPr>
              <w:t>115</w:t>
            </w:r>
          </w:p>
        </w:tc>
        <w:tc>
          <w:tcPr>
            <w:tcW w:w="827" w:type="dxa"/>
            <w:tcBorders>
              <w:end w:val="single" w:sz="4" w:space="0" w:color="000000"/>
            </w:tcBorders>
          </w:tcPr>
          <w:p>
            <w:pPr>
              <w:pStyle w:val="Table"/>
              <w:spacing w:before="20" w:after="20"/>
              <w:jc w:val="end"/>
              <w:rPr>
                <w:sz w:val="17"/>
                <w:lang w:val="en-AU"/>
              </w:rPr>
            </w:pPr>
            <w:r>
              <w:rPr>
                <w:sz w:val="17"/>
                <w:lang w:val="en-AU"/>
              </w:rPr>
              <w:t>135</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Petrochem</w:t>
            </w:r>
          </w:p>
        </w:tc>
        <w:tc>
          <w:tcPr>
            <w:tcW w:w="826"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end w:val="single" w:sz="4" w:space="0" w:color="000000"/>
            </w:tcBorders>
          </w:tcPr>
          <w:p>
            <w:pPr>
              <w:pStyle w:val="Table"/>
              <w:spacing w:before="20" w:after="20"/>
              <w:jc w:val="end"/>
              <w:rPr>
                <w:sz w:val="17"/>
                <w:lang w:val="en-AU"/>
              </w:rPr>
            </w:pPr>
            <w:r>
              <w:rPr>
                <w:sz w:val="17"/>
                <w:lang w:val="en-AU"/>
              </w:rPr>
              <w:t>3</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Oxy Reduction</w:t>
            </w:r>
          </w:p>
        </w:tc>
        <w:tc>
          <w:tcPr>
            <w:tcW w:w="826"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end w:val="single" w:sz="4" w:space="0" w:color="000000"/>
            </w:tcBorders>
          </w:tcPr>
          <w:p>
            <w:pPr>
              <w:pStyle w:val="Table"/>
              <w:spacing w:before="20" w:after="20"/>
              <w:jc w:val="end"/>
              <w:rPr>
                <w:sz w:val="17"/>
                <w:lang w:val="en-AU"/>
              </w:rPr>
            </w:pPr>
            <w:r>
              <w:rPr>
                <w:sz w:val="17"/>
                <w:lang w:val="en-AU"/>
              </w:rPr>
              <w:t>1</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2</w:t>
            </w:r>
          </w:p>
        </w:tc>
        <w:tc>
          <w:tcPr>
            <w:tcW w:w="827" w:type="dxa"/>
            <w:tcBorders>
              <w:end w:val="single" w:sz="4" w:space="0" w:color="000000"/>
            </w:tcBorders>
          </w:tcPr>
          <w:p>
            <w:pPr>
              <w:pStyle w:val="Table"/>
              <w:spacing w:before="20" w:after="20"/>
              <w:jc w:val="end"/>
              <w:rPr>
                <w:sz w:val="17"/>
                <w:lang w:val="en-AU"/>
              </w:rPr>
            </w:pPr>
            <w:r>
              <w:rPr>
                <w:sz w:val="17"/>
                <w:lang w:val="en-AU"/>
              </w:rPr>
              <w:t>2</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2,110</w:t>
            </w:r>
          </w:p>
        </w:tc>
        <w:tc>
          <w:tcPr>
            <w:tcW w:w="827" w:type="dxa"/>
            <w:tcBorders/>
          </w:tcPr>
          <w:p>
            <w:pPr>
              <w:pStyle w:val="Table"/>
              <w:spacing w:before="20" w:after="20"/>
              <w:jc w:val="end"/>
              <w:rPr>
                <w:sz w:val="17"/>
                <w:lang w:val="en-AU"/>
              </w:rPr>
            </w:pPr>
            <w:r>
              <w:rPr>
                <w:sz w:val="17"/>
                <w:lang w:val="en-AU"/>
              </w:rPr>
              <w:t>5,550</w:t>
            </w:r>
          </w:p>
        </w:tc>
        <w:tc>
          <w:tcPr>
            <w:tcW w:w="827" w:type="dxa"/>
            <w:tcBorders/>
          </w:tcPr>
          <w:p>
            <w:pPr>
              <w:pStyle w:val="Table"/>
              <w:spacing w:before="20" w:after="20"/>
              <w:jc w:val="end"/>
              <w:rPr>
                <w:sz w:val="17"/>
                <w:lang w:val="en-AU"/>
              </w:rPr>
            </w:pPr>
            <w:r>
              <w:rPr>
                <w:sz w:val="17"/>
                <w:lang w:val="en-AU"/>
              </w:rPr>
              <w:t>10,050</w:t>
            </w:r>
          </w:p>
        </w:tc>
        <w:tc>
          <w:tcPr>
            <w:tcW w:w="827" w:type="dxa"/>
            <w:tcBorders>
              <w:end w:val="single" w:sz="4" w:space="0" w:color="000000"/>
            </w:tcBorders>
          </w:tcPr>
          <w:p>
            <w:pPr>
              <w:pStyle w:val="Table"/>
              <w:spacing w:before="20" w:after="20"/>
              <w:jc w:val="end"/>
              <w:rPr>
                <w:sz w:val="17"/>
                <w:lang w:val="en-AU"/>
              </w:rPr>
            </w:pPr>
            <w:r>
              <w:rPr>
                <w:sz w:val="17"/>
                <w:lang w:val="en-AU"/>
              </w:rPr>
              <w:t>15,210</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7</w:t>
            </w:r>
          </w:p>
        </w:tc>
        <w:tc>
          <w:tcPr>
            <w:tcW w:w="827" w:type="dxa"/>
            <w:tcBorders/>
          </w:tcPr>
          <w:p>
            <w:pPr>
              <w:pStyle w:val="Table"/>
              <w:spacing w:before="20" w:after="20"/>
              <w:jc w:val="end"/>
              <w:rPr>
                <w:sz w:val="17"/>
                <w:lang w:val="en-AU"/>
              </w:rPr>
            </w:pPr>
            <w:r>
              <w:rPr>
                <w:sz w:val="17"/>
                <w:lang w:val="en-AU"/>
              </w:rPr>
              <w:t>51</w:t>
            </w:r>
          </w:p>
        </w:tc>
        <w:tc>
          <w:tcPr>
            <w:tcW w:w="827" w:type="dxa"/>
            <w:tcBorders/>
          </w:tcPr>
          <w:p>
            <w:pPr>
              <w:pStyle w:val="Table"/>
              <w:spacing w:before="20" w:after="20"/>
              <w:jc w:val="end"/>
              <w:rPr>
                <w:sz w:val="17"/>
                <w:lang w:val="en-AU"/>
              </w:rPr>
            </w:pPr>
            <w:r>
              <w:rPr>
                <w:sz w:val="17"/>
                <w:lang w:val="en-AU"/>
              </w:rPr>
              <w:t>72</w:t>
            </w:r>
          </w:p>
        </w:tc>
        <w:tc>
          <w:tcPr>
            <w:tcW w:w="827" w:type="dxa"/>
            <w:tcBorders>
              <w:end w:val="single" w:sz="4" w:space="0" w:color="000000"/>
            </w:tcBorders>
          </w:tcPr>
          <w:p>
            <w:pPr>
              <w:pStyle w:val="Table"/>
              <w:spacing w:before="20" w:after="20"/>
              <w:jc w:val="end"/>
              <w:rPr>
                <w:sz w:val="17"/>
                <w:lang w:val="en-AU"/>
              </w:rPr>
            </w:pPr>
            <w:r>
              <w:rPr>
                <w:sz w:val="17"/>
                <w:lang w:val="en-AU"/>
              </w:rPr>
              <w:t>72</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Cogeneration</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tcPr>
          <w:p>
            <w:pPr>
              <w:pStyle w:val="Table"/>
              <w:spacing w:before="20" w:after="20"/>
              <w:jc w:val="end"/>
              <w:rPr>
                <w:sz w:val="17"/>
                <w:lang w:val="en-AU"/>
              </w:rPr>
            </w:pPr>
            <w:r>
              <w:rPr>
                <w:sz w:val="17"/>
                <w:lang w:val="en-AU"/>
              </w:rPr>
              <w:t>3</w:t>
            </w:r>
          </w:p>
        </w:tc>
        <w:tc>
          <w:tcPr>
            <w:tcW w:w="827" w:type="dxa"/>
            <w:tcBorders>
              <w:end w:val="single" w:sz="4" w:space="0" w:color="000000"/>
            </w:tcBorders>
          </w:tcPr>
          <w:p>
            <w:pPr>
              <w:pStyle w:val="Table"/>
              <w:spacing w:before="20" w:after="20"/>
              <w:jc w:val="end"/>
              <w:rPr>
                <w:sz w:val="17"/>
                <w:lang w:val="en-AU"/>
              </w:rPr>
            </w:pPr>
            <w:r>
              <w:rPr>
                <w:sz w:val="17"/>
                <w:lang w:val="en-AU"/>
              </w:rPr>
              <w:t>3</w:t>
            </w:r>
          </w:p>
        </w:tc>
      </w:tr>
      <w:tr>
        <w:trPr>
          <w:trHeight w:val="247" w:hRule="atLeast"/>
        </w:trPr>
        <w:tc>
          <w:tcPr>
            <w:tcW w:w="1560" w:type="dxa"/>
            <w:tcBorders>
              <w:top w:val="single" w:sz="4" w:space="0" w:color="000000"/>
              <w:start w:val="single" w:sz="4" w:space="0" w:color="000000"/>
              <w:bottom w:val="single" w:sz="4" w:space="0" w:color="000000"/>
            </w:tcBorders>
            <w:shd w:fill="FFFF00" w:val="clear"/>
          </w:tcPr>
          <w:p>
            <w:pPr>
              <w:pStyle w:val="Table"/>
              <w:spacing w:before="20" w:after="20"/>
              <w:rPr>
                <w:b/>
                <w:sz w:val="17"/>
                <w:lang w:val="en-AU"/>
              </w:rPr>
            </w:pPr>
            <w:r>
              <w:rPr>
                <w:b/>
                <w:sz w:val="17"/>
                <w:lang w:val="en-AU"/>
              </w:rPr>
              <w:t xml:space="preserve">Usage/Customers </w:t>
              <w:br/>
              <w:t>(cmd)</w:t>
            </w:r>
          </w:p>
        </w:tc>
        <w:tc>
          <w:tcPr>
            <w:tcW w:w="826"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jc w:val="end"/>
              <w:rPr>
                <w:b/>
                <w:sz w:val="17"/>
                <w:lang w:val="en-AU"/>
              </w:rPr>
            </w:pPr>
            <w:r>
              <w:rPr>
                <w:b/>
                <w:sz w:val="17"/>
                <w:lang w:val="en-AU"/>
              </w:rPr>
            </w:r>
          </w:p>
        </w:tc>
      </w:tr>
      <w:tr>
        <w:trPr>
          <w:trHeight w:val="120" w:hRule="exact"/>
        </w:trPr>
        <w:tc>
          <w:tcPr>
            <w:tcW w:w="1560" w:type="dxa"/>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35,713</w:t>
            </w:r>
          </w:p>
        </w:tc>
        <w:tc>
          <w:tcPr>
            <w:tcW w:w="827" w:type="dxa"/>
            <w:tcBorders/>
          </w:tcPr>
          <w:p>
            <w:pPr>
              <w:pStyle w:val="Table"/>
              <w:spacing w:before="20" w:after="20"/>
              <w:jc w:val="end"/>
              <w:rPr>
                <w:sz w:val="17"/>
                <w:lang w:val="en-AU"/>
              </w:rPr>
            </w:pPr>
            <w:r>
              <w:rPr>
                <w:sz w:val="17"/>
                <w:lang w:val="en-AU"/>
              </w:rPr>
              <w:t>19,727</w:t>
            </w:r>
          </w:p>
        </w:tc>
        <w:tc>
          <w:tcPr>
            <w:tcW w:w="827" w:type="dxa"/>
            <w:tcBorders/>
          </w:tcPr>
          <w:p>
            <w:pPr>
              <w:pStyle w:val="Table"/>
              <w:spacing w:before="20" w:after="20"/>
              <w:jc w:val="end"/>
              <w:rPr>
                <w:sz w:val="17"/>
                <w:lang w:val="en-AU"/>
              </w:rPr>
            </w:pPr>
            <w:r>
              <w:rPr>
                <w:sz w:val="17"/>
                <w:lang w:val="en-AU"/>
              </w:rPr>
              <w:t>20,809</w:t>
            </w:r>
          </w:p>
        </w:tc>
        <w:tc>
          <w:tcPr>
            <w:tcW w:w="827" w:type="dxa"/>
            <w:tcBorders/>
          </w:tcPr>
          <w:p>
            <w:pPr>
              <w:pStyle w:val="Table"/>
              <w:spacing w:before="20" w:after="20"/>
              <w:jc w:val="end"/>
              <w:rPr>
                <w:sz w:val="17"/>
                <w:lang w:val="en-AU"/>
              </w:rPr>
            </w:pPr>
            <w:r>
              <w:rPr>
                <w:sz w:val="17"/>
                <w:lang w:val="en-AU"/>
              </w:rPr>
              <w:t>20,376</w:t>
            </w:r>
          </w:p>
        </w:tc>
        <w:tc>
          <w:tcPr>
            <w:tcW w:w="827" w:type="dxa"/>
            <w:tcBorders/>
          </w:tcPr>
          <w:p>
            <w:pPr>
              <w:pStyle w:val="Table"/>
              <w:spacing w:before="20" w:after="20"/>
              <w:jc w:val="end"/>
              <w:rPr>
                <w:sz w:val="17"/>
                <w:lang w:val="en-AU"/>
              </w:rPr>
            </w:pPr>
            <w:r>
              <w:rPr>
                <w:sz w:val="17"/>
                <w:lang w:val="en-AU"/>
              </w:rPr>
              <w:t>18,571</w:t>
            </w:r>
          </w:p>
        </w:tc>
        <w:tc>
          <w:tcPr>
            <w:tcW w:w="827" w:type="dxa"/>
            <w:tcBorders>
              <w:end w:val="single" w:sz="4" w:space="0" w:color="000000"/>
            </w:tcBorders>
          </w:tcPr>
          <w:p>
            <w:pPr>
              <w:pStyle w:val="Table"/>
              <w:spacing w:before="20" w:after="20"/>
              <w:jc w:val="end"/>
              <w:rPr>
                <w:sz w:val="17"/>
                <w:lang w:val="en-AU"/>
              </w:rPr>
            </w:pPr>
            <w:r>
              <w:rPr>
                <w:sz w:val="17"/>
                <w:lang w:val="en-AU"/>
              </w:rPr>
              <w:t>17,301</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Petrochem</w:t>
            </w:r>
          </w:p>
        </w:tc>
        <w:tc>
          <w:tcPr>
            <w:tcW w:w="826" w:type="dxa"/>
            <w:tcBorders/>
          </w:tcPr>
          <w:p>
            <w:pPr>
              <w:pStyle w:val="Table"/>
              <w:spacing w:before="20" w:after="20"/>
              <w:jc w:val="end"/>
              <w:rPr>
                <w:sz w:val="17"/>
                <w:lang w:val="en-AU"/>
              </w:rPr>
            </w:pPr>
            <w:r>
              <w:rPr>
                <w:sz w:val="17"/>
                <w:lang w:val="en-AU"/>
              </w:rPr>
              <w:t>167,407</w:t>
            </w:r>
          </w:p>
        </w:tc>
        <w:tc>
          <w:tcPr>
            <w:tcW w:w="827" w:type="dxa"/>
            <w:tcBorders/>
          </w:tcPr>
          <w:p>
            <w:pPr>
              <w:pStyle w:val="Table"/>
              <w:spacing w:before="20" w:after="20"/>
              <w:jc w:val="end"/>
              <w:rPr>
                <w:sz w:val="17"/>
                <w:lang w:val="en-AU"/>
              </w:rPr>
            </w:pPr>
            <w:r>
              <w:rPr>
                <w:sz w:val="17"/>
                <w:lang w:val="en-AU"/>
              </w:rPr>
              <w:t>175,000</w:t>
            </w:r>
          </w:p>
        </w:tc>
        <w:tc>
          <w:tcPr>
            <w:tcW w:w="827" w:type="dxa"/>
            <w:tcBorders/>
          </w:tcPr>
          <w:p>
            <w:pPr>
              <w:pStyle w:val="Table"/>
              <w:spacing w:before="20" w:after="20"/>
              <w:jc w:val="end"/>
              <w:rPr>
                <w:sz w:val="17"/>
                <w:lang w:val="en-AU"/>
              </w:rPr>
            </w:pPr>
            <w:r>
              <w:rPr>
                <w:sz w:val="17"/>
                <w:lang w:val="en-AU"/>
              </w:rPr>
              <w:t>175,000</w:t>
            </w:r>
          </w:p>
        </w:tc>
        <w:tc>
          <w:tcPr>
            <w:tcW w:w="827" w:type="dxa"/>
            <w:tcBorders/>
          </w:tcPr>
          <w:p>
            <w:pPr>
              <w:pStyle w:val="Table"/>
              <w:spacing w:before="20" w:after="20"/>
              <w:jc w:val="end"/>
              <w:rPr>
                <w:sz w:val="17"/>
                <w:lang w:val="en-AU"/>
              </w:rPr>
            </w:pPr>
            <w:r>
              <w:rPr>
                <w:sz w:val="17"/>
                <w:lang w:val="en-AU"/>
              </w:rPr>
              <w:t>175,000</w:t>
            </w:r>
          </w:p>
        </w:tc>
        <w:tc>
          <w:tcPr>
            <w:tcW w:w="827" w:type="dxa"/>
            <w:tcBorders/>
          </w:tcPr>
          <w:p>
            <w:pPr>
              <w:pStyle w:val="Table"/>
              <w:spacing w:before="20" w:after="20"/>
              <w:jc w:val="end"/>
              <w:rPr>
                <w:sz w:val="17"/>
                <w:lang w:val="en-AU"/>
              </w:rPr>
            </w:pPr>
            <w:r>
              <w:rPr>
                <w:sz w:val="17"/>
                <w:lang w:val="en-AU"/>
              </w:rPr>
              <w:t>175,000</w:t>
            </w:r>
          </w:p>
        </w:tc>
        <w:tc>
          <w:tcPr>
            <w:tcW w:w="827" w:type="dxa"/>
            <w:tcBorders>
              <w:end w:val="single" w:sz="4" w:space="0" w:color="000000"/>
            </w:tcBorders>
          </w:tcPr>
          <w:p>
            <w:pPr>
              <w:pStyle w:val="Table"/>
              <w:spacing w:before="20" w:after="20"/>
              <w:jc w:val="end"/>
              <w:rPr>
                <w:sz w:val="17"/>
                <w:lang w:val="en-AU"/>
              </w:rPr>
            </w:pPr>
            <w:r>
              <w:rPr>
                <w:sz w:val="17"/>
                <w:lang w:val="en-AU"/>
              </w:rPr>
              <w:t>175,000</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Oxy Reduction</w:t>
            </w:r>
          </w:p>
        </w:tc>
        <w:tc>
          <w:tcPr>
            <w:tcW w:w="826" w:type="dxa"/>
            <w:tcBorders/>
          </w:tcPr>
          <w:p>
            <w:pPr>
              <w:pStyle w:val="Table"/>
              <w:spacing w:before="20" w:after="20"/>
              <w:jc w:val="end"/>
              <w:rPr>
                <w:sz w:val="17"/>
                <w:lang w:val="en-AU"/>
              </w:rPr>
            </w:pPr>
            <w:r>
              <w:rPr>
                <w:sz w:val="17"/>
                <w:lang w:val="en-AU"/>
              </w:rPr>
              <w:t>434,724</w:t>
            </w:r>
          </w:p>
        </w:tc>
        <w:tc>
          <w:tcPr>
            <w:tcW w:w="827" w:type="dxa"/>
            <w:tcBorders/>
          </w:tcPr>
          <w:p>
            <w:pPr>
              <w:pStyle w:val="Table"/>
              <w:spacing w:before="20" w:after="20"/>
              <w:jc w:val="end"/>
              <w:rPr>
                <w:sz w:val="17"/>
                <w:lang w:val="en-AU"/>
              </w:rPr>
            </w:pPr>
            <w:r>
              <w:rPr>
                <w:sz w:val="17"/>
                <w:lang w:val="en-AU"/>
              </w:rPr>
              <w:t>450,000</w:t>
            </w:r>
          </w:p>
        </w:tc>
        <w:tc>
          <w:tcPr>
            <w:tcW w:w="827" w:type="dxa"/>
            <w:tcBorders/>
          </w:tcPr>
          <w:p>
            <w:pPr>
              <w:pStyle w:val="Table"/>
              <w:spacing w:before="20" w:after="20"/>
              <w:jc w:val="end"/>
              <w:rPr>
                <w:sz w:val="17"/>
                <w:lang w:val="en-AU"/>
              </w:rPr>
            </w:pPr>
            <w:r>
              <w:rPr>
                <w:sz w:val="17"/>
                <w:lang w:val="en-AU"/>
              </w:rPr>
              <w:t>450,000</w:t>
            </w:r>
          </w:p>
        </w:tc>
        <w:tc>
          <w:tcPr>
            <w:tcW w:w="827" w:type="dxa"/>
            <w:tcBorders/>
          </w:tcPr>
          <w:p>
            <w:pPr>
              <w:pStyle w:val="Table"/>
              <w:spacing w:before="20" w:after="20"/>
              <w:jc w:val="end"/>
              <w:rPr>
                <w:sz w:val="17"/>
                <w:lang w:val="en-AU"/>
              </w:rPr>
            </w:pPr>
            <w:r>
              <w:rPr>
                <w:sz w:val="17"/>
                <w:lang w:val="en-AU"/>
              </w:rPr>
              <w:t>450,000</w:t>
            </w:r>
          </w:p>
        </w:tc>
        <w:tc>
          <w:tcPr>
            <w:tcW w:w="827" w:type="dxa"/>
            <w:tcBorders/>
          </w:tcPr>
          <w:p>
            <w:pPr>
              <w:pStyle w:val="Table"/>
              <w:spacing w:before="20" w:after="20"/>
              <w:jc w:val="end"/>
              <w:rPr>
                <w:sz w:val="17"/>
                <w:lang w:val="en-AU"/>
              </w:rPr>
            </w:pPr>
            <w:r>
              <w:rPr>
                <w:sz w:val="17"/>
                <w:lang w:val="en-AU"/>
              </w:rPr>
              <w:t>450,000</w:t>
            </w:r>
          </w:p>
        </w:tc>
        <w:tc>
          <w:tcPr>
            <w:tcW w:w="827" w:type="dxa"/>
            <w:tcBorders>
              <w:end w:val="single" w:sz="4" w:space="0" w:color="000000"/>
            </w:tcBorders>
          </w:tcPr>
          <w:p>
            <w:pPr>
              <w:pStyle w:val="Table"/>
              <w:spacing w:before="20" w:after="20"/>
              <w:jc w:val="end"/>
              <w:rPr>
                <w:sz w:val="17"/>
                <w:lang w:val="en-AU"/>
              </w:rPr>
            </w:pPr>
            <w:r>
              <w:rPr>
                <w:sz w:val="17"/>
                <w:lang w:val="en-AU"/>
              </w:rPr>
              <w:t>450,000</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1,404</w:t>
            </w:r>
          </w:p>
        </w:tc>
        <w:tc>
          <w:tcPr>
            <w:tcW w:w="827" w:type="dxa"/>
            <w:tcBorders/>
          </w:tcPr>
          <w:p>
            <w:pPr>
              <w:pStyle w:val="Table"/>
              <w:spacing w:before="20" w:after="20"/>
              <w:jc w:val="end"/>
              <w:rPr>
                <w:sz w:val="17"/>
                <w:lang w:val="en-AU"/>
              </w:rPr>
            </w:pPr>
            <w:r>
              <w:rPr>
                <w:sz w:val="17"/>
                <w:lang w:val="en-AU"/>
              </w:rPr>
              <w:t>1,000</w:t>
            </w:r>
          </w:p>
        </w:tc>
        <w:tc>
          <w:tcPr>
            <w:tcW w:w="827" w:type="dxa"/>
            <w:tcBorders/>
          </w:tcPr>
          <w:p>
            <w:pPr>
              <w:pStyle w:val="Table"/>
              <w:spacing w:before="20" w:after="20"/>
              <w:jc w:val="end"/>
              <w:rPr>
                <w:sz w:val="17"/>
                <w:lang w:val="en-AU"/>
              </w:rPr>
            </w:pPr>
            <w:r>
              <w:rPr>
                <w:sz w:val="17"/>
                <w:lang w:val="en-AU"/>
              </w:rPr>
              <w:t>4,000</w:t>
            </w:r>
          </w:p>
        </w:tc>
        <w:tc>
          <w:tcPr>
            <w:tcW w:w="827" w:type="dxa"/>
            <w:tcBorders/>
          </w:tcPr>
          <w:p>
            <w:pPr>
              <w:pStyle w:val="Table"/>
              <w:spacing w:before="20" w:after="20"/>
              <w:jc w:val="end"/>
              <w:rPr>
                <w:sz w:val="17"/>
                <w:lang w:val="en-AU"/>
              </w:rPr>
            </w:pPr>
            <w:r>
              <w:rPr>
                <w:sz w:val="17"/>
                <w:lang w:val="en-AU"/>
              </w:rPr>
              <w:t>6,575</w:t>
            </w:r>
          </w:p>
        </w:tc>
        <w:tc>
          <w:tcPr>
            <w:tcW w:w="827" w:type="dxa"/>
            <w:tcBorders/>
          </w:tcPr>
          <w:p>
            <w:pPr>
              <w:pStyle w:val="Table"/>
              <w:spacing w:before="20" w:after="20"/>
              <w:jc w:val="end"/>
              <w:rPr>
                <w:sz w:val="17"/>
                <w:lang w:val="en-AU"/>
              </w:rPr>
            </w:pPr>
            <w:r>
              <w:rPr>
                <w:sz w:val="17"/>
                <w:lang w:val="en-AU"/>
              </w:rPr>
              <w:t>9,863</w:t>
            </w:r>
          </w:p>
        </w:tc>
        <w:tc>
          <w:tcPr>
            <w:tcW w:w="827" w:type="dxa"/>
            <w:tcBorders>
              <w:end w:val="single" w:sz="4" w:space="0" w:color="000000"/>
            </w:tcBorders>
          </w:tcPr>
          <w:p>
            <w:pPr>
              <w:pStyle w:val="Table"/>
              <w:spacing w:before="20" w:after="20"/>
              <w:jc w:val="end"/>
              <w:rPr>
                <w:sz w:val="17"/>
                <w:lang w:val="en-AU"/>
              </w:rPr>
            </w:pPr>
            <w:r>
              <w:rPr>
                <w:sz w:val="17"/>
                <w:lang w:val="en-AU"/>
              </w:rPr>
              <w:t>9,863</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 xml:space="preserve">0.6 </w:t>
            </w:r>
          </w:p>
        </w:tc>
        <w:tc>
          <w:tcPr>
            <w:tcW w:w="827" w:type="dxa"/>
            <w:tcBorders/>
          </w:tcPr>
          <w:p>
            <w:pPr>
              <w:pStyle w:val="Table"/>
              <w:spacing w:before="20" w:after="20"/>
              <w:jc w:val="end"/>
              <w:rPr>
                <w:sz w:val="17"/>
                <w:lang w:val="en-AU"/>
              </w:rPr>
            </w:pPr>
            <w:r>
              <w:rPr>
                <w:sz w:val="17"/>
                <w:lang w:val="en-AU"/>
              </w:rPr>
              <w:t xml:space="preserve">0.6 </w:t>
            </w:r>
          </w:p>
        </w:tc>
        <w:tc>
          <w:tcPr>
            <w:tcW w:w="827" w:type="dxa"/>
            <w:tcBorders/>
          </w:tcPr>
          <w:p>
            <w:pPr>
              <w:pStyle w:val="Table"/>
              <w:spacing w:before="20" w:after="20"/>
              <w:jc w:val="end"/>
              <w:rPr>
                <w:sz w:val="17"/>
                <w:lang w:val="en-AU"/>
              </w:rPr>
            </w:pPr>
            <w:r>
              <w:rPr>
                <w:sz w:val="17"/>
                <w:lang w:val="en-AU"/>
              </w:rPr>
              <w:t xml:space="preserve">0.6 </w:t>
            </w:r>
          </w:p>
        </w:tc>
        <w:tc>
          <w:tcPr>
            <w:tcW w:w="827" w:type="dxa"/>
            <w:tcBorders>
              <w:end w:val="single" w:sz="4" w:space="0" w:color="000000"/>
            </w:tcBorders>
          </w:tcPr>
          <w:p>
            <w:pPr>
              <w:pStyle w:val="Table"/>
              <w:spacing w:before="20" w:after="20"/>
              <w:jc w:val="end"/>
              <w:rPr>
                <w:sz w:val="17"/>
                <w:lang w:val="en-AU"/>
              </w:rPr>
            </w:pPr>
            <w:r>
              <w:rPr>
                <w:sz w:val="17"/>
                <w:lang w:val="en-AU"/>
              </w:rPr>
              <w:t xml:space="preserve">0.6 </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52</w:t>
            </w:r>
          </w:p>
        </w:tc>
        <w:tc>
          <w:tcPr>
            <w:tcW w:w="827" w:type="dxa"/>
            <w:tcBorders/>
          </w:tcPr>
          <w:p>
            <w:pPr>
              <w:pStyle w:val="Table"/>
              <w:spacing w:before="20" w:after="20"/>
              <w:jc w:val="end"/>
              <w:rPr>
                <w:sz w:val="17"/>
                <w:lang w:val="en-AU"/>
              </w:rPr>
            </w:pPr>
            <w:r>
              <w:rPr>
                <w:sz w:val="17"/>
                <w:lang w:val="en-AU"/>
              </w:rPr>
              <w:t>49</w:t>
            </w:r>
          </w:p>
        </w:tc>
        <w:tc>
          <w:tcPr>
            <w:tcW w:w="827" w:type="dxa"/>
            <w:tcBorders/>
          </w:tcPr>
          <w:p>
            <w:pPr>
              <w:pStyle w:val="Table"/>
              <w:spacing w:before="20" w:after="20"/>
              <w:jc w:val="end"/>
              <w:rPr>
                <w:sz w:val="17"/>
                <w:lang w:val="en-AU"/>
              </w:rPr>
            </w:pPr>
            <w:r>
              <w:rPr>
                <w:sz w:val="17"/>
                <w:lang w:val="en-AU"/>
              </w:rPr>
              <w:t>49</w:t>
            </w:r>
          </w:p>
        </w:tc>
        <w:tc>
          <w:tcPr>
            <w:tcW w:w="827" w:type="dxa"/>
            <w:tcBorders>
              <w:end w:val="single" w:sz="4" w:space="0" w:color="000000"/>
            </w:tcBorders>
          </w:tcPr>
          <w:p>
            <w:pPr>
              <w:pStyle w:val="Table"/>
              <w:spacing w:before="20" w:after="20"/>
              <w:jc w:val="end"/>
              <w:rPr>
                <w:sz w:val="17"/>
                <w:lang w:val="en-AU"/>
              </w:rPr>
            </w:pPr>
            <w:r>
              <w:rPr>
                <w:sz w:val="17"/>
                <w:lang w:val="en-AU"/>
              </w:rPr>
              <w:t>49</w:t>
            </w:r>
          </w:p>
        </w:tc>
      </w:tr>
      <w:tr>
        <w:trPr>
          <w:trHeight w:val="247" w:hRule="atLeast"/>
        </w:trPr>
        <w:tc>
          <w:tcPr>
            <w:tcW w:w="1560" w:type="dxa"/>
            <w:tcBorders>
              <w:start w:val="single" w:sz="4" w:space="0" w:color="000000"/>
              <w:bottom w:val="single" w:sz="4" w:space="0" w:color="000000"/>
            </w:tcBorders>
          </w:tcPr>
          <w:p>
            <w:pPr>
              <w:pStyle w:val="Table"/>
              <w:spacing w:before="20" w:after="20"/>
              <w:rPr>
                <w:sz w:val="17"/>
                <w:lang w:val="en-AU"/>
              </w:rPr>
            </w:pPr>
            <w:r>
              <w:rPr>
                <w:sz w:val="17"/>
                <w:lang w:val="en-AU"/>
              </w:rPr>
              <w:t>Cogeneration</w:t>
            </w:r>
          </w:p>
        </w:tc>
        <w:tc>
          <w:tcPr>
            <w:tcW w:w="826"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 xml:space="preserve">258,658 </w:t>
            </w:r>
          </w:p>
        </w:tc>
        <w:tc>
          <w:tcPr>
            <w:tcW w:w="827" w:type="dxa"/>
            <w:tcBorders>
              <w:bottom w:val="single" w:sz="4" w:space="0" w:color="000000"/>
            </w:tcBorders>
          </w:tcPr>
          <w:p>
            <w:pPr>
              <w:pStyle w:val="Table"/>
              <w:spacing w:before="20" w:after="20"/>
              <w:jc w:val="end"/>
              <w:rPr>
                <w:sz w:val="17"/>
                <w:lang w:val="en-AU"/>
              </w:rPr>
            </w:pPr>
            <w:r>
              <w:rPr>
                <w:sz w:val="17"/>
                <w:lang w:val="en-AU"/>
              </w:rPr>
              <w:t>174,893</w:t>
            </w:r>
          </w:p>
        </w:tc>
        <w:tc>
          <w:tcPr>
            <w:tcW w:w="827" w:type="dxa"/>
            <w:tcBorders>
              <w:bottom w:val="single" w:sz="4" w:space="0" w:color="000000"/>
            </w:tcBorders>
          </w:tcPr>
          <w:p>
            <w:pPr>
              <w:pStyle w:val="Table"/>
              <w:spacing w:before="20" w:after="20"/>
              <w:jc w:val="end"/>
              <w:rPr>
                <w:sz w:val="17"/>
                <w:lang w:val="en-AU"/>
              </w:rPr>
            </w:pPr>
            <w:r>
              <w:rPr>
                <w:sz w:val="17"/>
                <w:lang w:val="en-AU"/>
              </w:rPr>
              <w:t>174,893</w:t>
            </w:r>
          </w:p>
        </w:tc>
        <w:tc>
          <w:tcPr>
            <w:tcW w:w="827" w:type="dxa"/>
            <w:tcBorders>
              <w:bottom w:val="single" w:sz="4" w:space="0" w:color="000000"/>
            </w:tcBorders>
          </w:tcPr>
          <w:p>
            <w:pPr>
              <w:pStyle w:val="Table"/>
              <w:spacing w:before="20" w:after="20"/>
              <w:jc w:val="end"/>
              <w:rPr>
                <w:sz w:val="17"/>
                <w:lang w:val="en-AU"/>
              </w:rPr>
            </w:pPr>
            <w:r>
              <w:rPr>
                <w:sz w:val="17"/>
                <w:lang w:val="en-AU"/>
              </w:rPr>
              <w:t>224,893</w:t>
            </w:r>
          </w:p>
        </w:tc>
        <w:tc>
          <w:tcPr>
            <w:tcW w:w="827" w:type="dxa"/>
            <w:tcBorders>
              <w:bottom w:val="single" w:sz="4" w:space="0" w:color="000000"/>
              <w:end w:val="single" w:sz="4" w:space="0" w:color="000000"/>
            </w:tcBorders>
          </w:tcPr>
          <w:p>
            <w:pPr>
              <w:pStyle w:val="Table"/>
              <w:spacing w:before="20" w:after="20"/>
              <w:jc w:val="end"/>
              <w:rPr>
                <w:sz w:val="17"/>
                <w:lang w:val="en-AU"/>
              </w:rPr>
            </w:pPr>
            <w:r>
              <w:rPr>
                <w:sz w:val="17"/>
                <w:lang w:val="en-AU"/>
              </w:rPr>
              <w:t xml:space="preserve">224,893 </w:t>
            </w:r>
          </w:p>
        </w:tc>
      </w:tr>
    </w:tbl>
    <w:p>
      <w:pPr>
        <w:pStyle w:val="Normal"/>
        <w:ind w:start="-3261" w:end="0"/>
        <w:rPr>
          <w:sz w:val="21"/>
        </w:rPr>
      </w:pPr>
      <w:r>
        <w:rPr>
          <w:sz w:val="21"/>
        </w:rPr>
      </w:r>
    </w:p>
    <w:tbl>
      <w:tblPr>
        <w:tblW w:w="6521" w:type="dxa"/>
        <w:jc w:val="start"/>
        <w:tblInd w:w="30" w:type="dxa"/>
        <w:tblLayout w:type="fixed"/>
        <w:tblCellMar>
          <w:top w:w="0" w:type="dxa"/>
          <w:start w:w="30" w:type="dxa"/>
          <w:bottom w:w="0" w:type="dxa"/>
          <w:end w:w="30" w:type="dxa"/>
        </w:tblCellMar>
      </w:tblPr>
      <w:tblGrid>
        <w:gridCol w:w="1560"/>
        <w:gridCol w:w="826"/>
        <w:gridCol w:w="827"/>
        <w:gridCol w:w="827"/>
        <w:gridCol w:w="827"/>
        <w:gridCol w:w="827"/>
        <w:gridCol w:w="827"/>
      </w:tblGrid>
      <w:tr>
        <w:trPr>
          <w:trHeight w:val="247" w:hRule="atLeast"/>
        </w:trPr>
        <w:tc>
          <w:tcPr>
            <w:tcW w:w="6521" w:type="dxa"/>
            <w:gridSpan w:val="7"/>
            <w:tcBorders>
              <w:top w:val="single" w:sz="4" w:space="0" w:color="000000"/>
              <w:start w:val="single" w:sz="4" w:space="0" w:color="000000"/>
              <w:end w:val="single" w:sz="4" w:space="0" w:color="000000"/>
            </w:tcBorders>
            <w:shd w:fill="FFFF00" w:val="clear"/>
          </w:tcPr>
          <w:p>
            <w:pPr>
              <w:pStyle w:val="Table"/>
              <w:spacing w:before="20" w:after="20"/>
              <w:rPr>
                <w:b/>
                <w:sz w:val="17"/>
                <w:lang w:val="en-AU"/>
              </w:rPr>
            </w:pPr>
            <w:r>
              <w:rPr>
                <w:b/>
                <w:sz w:val="17"/>
                <w:lang w:val="en-AU"/>
              </w:rPr>
              <w:t>COPERGÁS</w:t>
            </w:r>
          </w:p>
        </w:tc>
      </w:tr>
      <w:tr>
        <w:trPr>
          <w:trHeight w:val="247" w:hRule="atLeast"/>
        </w:trPr>
        <w:tc>
          <w:tcPr>
            <w:tcW w:w="1560" w:type="dxa"/>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826" w:type="dxa"/>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60" w:type="dxa"/>
            <w:tcBorders>
              <w:start w:val="single" w:sz="4" w:space="0" w:color="000000"/>
            </w:tcBorders>
          </w:tcPr>
          <w:p>
            <w:pPr>
              <w:pStyle w:val="Table"/>
              <w:snapToGrid w:val="false"/>
              <w:spacing w:before="20" w:after="20"/>
              <w:rPr>
                <w:b/>
                <w:sz w:val="17"/>
                <w:lang w:val="en-AU" w:eastAsia="en-US"/>
              </w:rPr>
            </w:pPr>
            <w:r>
              <w:rPr>
                <w:b/>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41</w:t>
            </w:r>
          </w:p>
        </w:tc>
        <w:tc>
          <w:tcPr>
            <w:tcW w:w="827" w:type="dxa"/>
            <w:tcBorders/>
          </w:tcPr>
          <w:p>
            <w:pPr>
              <w:pStyle w:val="Table"/>
              <w:spacing w:before="20" w:after="20"/>
              <w:jc w:val="end"/>
              <w:rPr>
                <w:sz w:val="17"/>
                <w:lang w:val="en-AU"/>
              </w:rPr>
            </w:pPr>
            <w:r>
              <w:rPr>
                <w:sz w:val="17"/>
                <w:lang w:val="en-AU"/>
              </w:rPr>
              <w:t>58</w:t>
            </w:r>
          </w:p>
        </w:tc>
        <w:tc>
          <w:tcPr>
            <w:tcW w:w="827" w:type="dxa"/>
            <w:tcBorders/>
          </w:tcPr>
          <w:p>
            <w:pPr>
              <w:pStyle w:val="Table"/>
              <w:spacing w:before="20" w:after="20"/>
              <w:jc w:val="end"/>
              <w:rPr>
                <w:sz w:val="17"/>
                <w:lang w:val="en-AU"/>
              </w:rPr>
            </w:pPr>
            <w:r>
              <w:rPr>
                <w:sz w:val="17"/>
                <w:lang w:val="en-AU"/>
              </w:rPr>
              <w:t>64</w:t>
            </w:r>
          </w:p>
        </w:tc>
        <w:tc>
          <w:tcPr>
            <w:tcW w:w="827" w:type="dxa"/>
            <w:tcBorders/>
          </w:tcPr>
          <w:p>
            <w:pPr>
              <w:pStyle w:val="Table"/>
              <w:spacing w:before="20" w:after="20"/>
              <w:jc w:val="end"/>
              <w:rPr>
                <w:sz w:val="17"/>
                <w:lang w:val="en-AU"/>
              </w:rPr>
            </w:pPr>
            <w:r>
              <w:rPr>
                <w:sz w:val="17"/>
                <w:lang w:val="en-AU"/>
              </w:rPr>
              <w:t>70</w:t>
            </w:r>
          </w:p>
        </w:tc>
        <w:tc>
          <w:tcPr>
            <w:tcW w:w="827" w:type="dxa"/>
            <w:tcBorders/>
          </w:tcPr>
          <w:p>
            <w:pPr>
              <w:pStyle w:val="Table"/>
              <w:spacing w:before="20" w:after="20"/>
              <w:jc w:val="end"/>
              <w:rPr>
                <w:sz w:val="17"/>
                <w:lang w:val="en-AU"/>
              </w:rPr>
            </w:pPr>
            <w:r>
              <w:rPr>
                <w:sz w:val="17"/>
                <w:lang w:val="en-AU"/>
              </w:rPr>
              <w:t>77</w:t>
            </w:r>
          </w:p>
        </w:tc>
        <w:tc>
          <w:tcPr>
            <w:tcW w:w="827" w:type="dxa"/>
            <w:tcBorders>
              <w:end w:val="single" w:sz="4" w:space="0" w:color="000000"/>
            </w:tcBorders>
          </w:tcPr>
          <w:p>
            <w:pPr>
              <w:pStyle w:val="Table"/>
              <w:spacing w:before="20" w:after="20"/>
              <w:jc w:val="end"/>
              <w:rPr>
                <w:sz w:val="17"/>
                <w:lang w:val="en-AU"/>
              </w:rPr>
            </w:pPr>
            <w:r>
              <w:rPr>
                <w:sz w:val="17"/>
                <w:lang w:val="en-AU"/>
              </w:rPr>
              <w:t>77</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6</w:t>
            </w:r>
          </w:p>
        </w:tc>
        <w:tc>
          <w:tcPr>
            <w:tcW w:w="827" w:type="dxa"/>
            <w:tcBorders/>
          </w:tcPr>
          <w:p>
            <w:pPr>
              <w:pStyle w:val="Table"/>
              <w:spacing w:before="20" w:after="20"/>
              <w:jc w:val="end"/>
              <w:rPr>
                <w:sz w:val="17"/>
                <w:lang w:val="en-AU"/>
              </w:rPr>
            </w:pPr>
            <w:r>
              <w:rPr>
                <w:sz w:val="17"/>
                <w:lang w:val="en-AU"/>
              </w:rPr>
              <w:t>12</w:t>
            </w:r>
          </w:p>
        </w:tc>
        <w:tc>
          <w:tcPr>
            <w:tcW w:w="827" w:type="dxa"/>
            <w:tcBorders/>
          </w:tcPr>
          <w:p>
            <w:pPr>
              <w:pStyle w:val="Table"/>
              <w:spacing w:before="20" w:after="20"/>
              <w:jc w:val="end"/>
              <w:rPr>
                <w:sz w:val="17"/>
                <w:lang w:val="en-AU"/>
              </w:rPr>
            </w:pPr>
            <w:r>
              <w:rPr>
                <w:sz w:val="17"/>
                <w:lang w:val="en-AU"/>
              </w:rPr>
              <w:t>18</w:t>
            </w:r>
          </w:p>
        </w:tc>
        <w:tc>
          <w:tcPr>
            <w:tcW w:w="827" w:type="dxa"/>
            <w:tcBorders/>
          </w:tcPr>
          <w:p>
            <w:pPr>
              <w:pStyle w:val="Table"/>
              <w:spacing w:before="20" w:after="20"/>
              <w:jc w:val="end"/>
              <w:rPr>
                <w:sz w:val="17"/>
                <w:lang w:val="en-AU"/>
              </w:rPr>
            </w:pPr>
            <w:r>
              <w:rPr>
                <w:sz w:val="17"/>
                <w:lang w:val="en-AU"/>
              </w:rPr>
              <w:t>22</w:t>
            </w:r>
          </w:p>
        </w:tc>
        <w:tc>
          <w:tcPr>
            <w:tcW w:w="827" w:type="dxa"/>
            <w:tcBorders>
              <w:end w:val="single" w:sz="4" w:space="0" w:color="000000"/>
            </w:tcBorders>
          </w:tcPr>
          <w:p>
            <w:pPr>
              <w:pStyle w:val="Table"/>
              <w:spacing w:before="20" w:after="20"/>
              <w:jc w:val="end"/>
              <w:rPr>
                <w:sz w:val="17"/>
                <w:lang w:val="en-AU"/>
              </w:rPr>
            </w:pPr>
            <w:r>
              <w:rPr>
                <w:sz w:val="17"/>
                <w:lang w:val="en-AU"/>
              </w:rPr>
              <w:t>26</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498</w:t>
            </w:r>
          </w:p>
        </w:tc>
        <w:tc>
          <w:tcPr>
            <w:tcW w:w="827" w:type="dxa"/>
            <w:tcBorders/>
          </w:tcPr>
          <w:p>
            <w:pPr>
              <w:pStyle w:val="Table"/>
              <w:spacing w:before="20" w:after="20"/>
              <w:jc w:val="end"/>
              <w:rPr>
                <w:sz w:val="17"/>
                <w:lang w:val="en-AU"/>
              </w:rPr>
            </w:pPr>
            <w:r>
              <w:rPr>
                <w:sz w:val="17"/>
                <w:lang w:val="en-AU"/>
              </w:rPr>
              <w:t>2,493</w:t>
            </w:r>
          </w:p>
        </w:tc>
        <w:tc>
          <w:tcPr>
            <w:tcW w:w="827" w:type="dxa"/>
            <w:tcBorders/>
          </w:tcPr>
          <w:p>
            <w:pPr>
              <w:pStyle w:val="Table"/>
              <w:spacing w:before="20" w:after="20"/>
              <w:jc w:val="end"/>
              <w:rPr>
                <w:sz w:val="17"/>
                <w:lang w:val="en-AU"/>
              </w:rPr>
            </w:pPr>
            <w:r>
              <w:rPr>
                <w:sz w:val="17"/>
                <w:lang w:val="en-AU"/>
              </w:rPr>
              <w:t>5,485</w:t>
            </w:r>
          </w:p>
        </w:tc>
        <w:tc>
          <w:tcPr>
            <w:tcW w:w="827" w:type="dxa"/>
            <w:tcBorders/>
          </w:tcPr>
          <w:p>
            <w:pPr>
              <w:pStyle w:val="Table"/>
              <w:spacing w:before="20" w:after="20"/>
              <w:jc w:val="end"/>
              <w:rPr>
                <w:sz w:val="17"/>
                <w:lang w:val="en-AU"/>
              </w:rPr>
            </w:pPr>
            <w:r>
              <w:rPr>
                <w:sz w:val="17"/>
                <w:lang w:val="en-AU"/>
              </w:rPr>
              <w:t>8,477</w:t>
            </w:r>
          </w:p>
        </w:tc>
        <w:tc>
          <w:tcPr>
            <w:tcW w:w="827" w:type="dxa"/>
            <w:tcBorders>
              <w:end w:val="single" w:sz="4" w:space="0" w:color="000000"/>
            </w:tcBorders>
          </w:tcPr>
          <w:p>
            <w:pPr>
              <w:pStyle w:val="Table"/>
              <w:spacing w:before="20" w:after="20"/>
              <w:jc w:val="end"/>
              <w:rPr>
                <w:sz w:val="17"/>
                <w:lang w:val="en-AU"/>
              </w:rPr>
            </w:pPr>
            <w:r>
              <w:rPr>
                <w:sz w:val="17"/>
                <w:lang w:val="en-AU"/>
              </w:rPr>
              <w:t>9,973</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12</w:t>
            </w:r>
          </w:p>
        </w:tc>
        <w:tc>
          <w:tcPr>
            <w:tcW w:w="827" w:type="dxa"/>
            <w:tcBorders/>
          </w:tcPr>
          <w:p>
            <w:pPr>
              <w:pStyle w:val="Table"/>
              <w:spacing w:before="20" w:after="20"/>
              <w:jc w:val="end"/>
              <w:rPr>
                <w:sz w:val="17"/>
                <w:lang w:val="en-AU"/>
              </w:rPr>
            </w:pPr>
            <w:r>
              <w:rPr>
                <w:sz w:val="17"/>
                <w:lang w:val="en-AU"/>
              </w:rPr>
              <w:t>74</w:t>
            </w:r>
          </w:p>
        </w:tc>
        <w:tc>
          <w:tcPr>
            <w:tcW w:w="827" w:type="dxa"/>
            <w:tcBorders/>
          </w:tcPr>
          <w:p>
            <w:pPr>
              <w:pStyle w:val="Table"/>
              <w:spacing w:before="20" w:after="20"/>
              <w:jc w:val="end"/>
              <w:rPr>
                <w:sz w:val="17"/>
                <w:lang w:val="en-AU"/>
              </w:rPr>
            </w:pPr>
            <w:r>
              <w:rPr>
                <w:sz w:val="17"/>
                <w:lang w:val="en-AU"/>
              </w:rPr>
              <w:t>123</w:t>
            </w:r>
          </w:p>
        </w:tc>
        <w:tc>
          <w:tcPr>
            <w:tcW w:w="827" w:type="dxa"/>
            <w:tcBorders/>
          </w:tcPr>
          <w:p>
            <w:pPr>
              <w:pStyle w:val="Table"/>
              <w:spacing w:before="20" w:after="20"/>
              <w:jc w:val="end"/>
              <w:rPr>
                <w:sz w:val="17"/>
                <w:lang w:val="en-AU"/>
              </w:rPr>
            </w:pPr>
            <w:r>
              <w:rPr>
                <w:sz w:val="17"/>
                <w:lang w:val="en-AU"/>
              </w:rPr>
              <w:t>123</w:t>
            </w:r>
          </w:p>
        </w:tc>
        <w:tc>
          <w:tcPr>
            <w:tcW w:w="827" w:type="dxa"/>
            <w:tcBorders>
              <w:end w:val="single" w:sz="4" w:space="0" w:color="000000"/>
            </w:tcBorders>
          </w:tcPr>
          <w:p>
            <w:pPr>
              <w:pStyle w:val="Table"/>
              <w:spacing w:before="20" w:after="20"/>
              <w:jc w:val="end"/>
              <w:rPr>
                <w:sz w:val="17"/>
                <w:lang w:val="en-AU"/>
              </w:rPr>
            </w:pPr>
            <w:r>
              <w:rPr>
                <w:sz w:val="17"/>
                <w:lang w:val="en-AU"/>
              </w:rPr>
              <w:t>123</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Cogeneration</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4</w:t>
            </w:r>
          </w:p>
        </w:tc>
        <w:tc>
          <w:tcPr>
            <w:tcW w:w="827" w:type="dxa"/>
            <w:tcBorders/>
          </w:tcPr>
          <w:p>
            <w:pPr>
              <w:pStyle w:val="Table"/>
              <w:spacing w:before="20" w:after="20"/>
              <w:jc w:val="end"/>
              <w:rPr>
                <w:sz w:val="17"/>
                <w:lang w:val="en-AU"/>
              </w:rPr>
            </w:pPr>
            <w:r>
              <w:rPr>
                <w:sz w:val="17"/>
                <w:lang w:val="en-AU"/>
              </w:rPr>
              <w:t>4</w:t>
            </w:r>
          </w:p>
        </w:tc>
        <w:tc>
          <w:tcPr>
            <w:tcW w:w="827" w:type="dxa"/>
            <w:tcBorders/>
          </w:tcPr>
          <w:p>
            <w:pPr>
              <w:pStyle w:val="Table"/>
              <w:spacing w:before="20" w:after="20"/>
              <w:jc w:val="end"/>
              <w:rPr>
                <w:sz w:val="17"/>
                <w:lang w:val="en-AU"/>
              </w:rPr>
            </w:pPr>
            <w:r>
              <w:rPr>
                <w:sz w:val="17"/>
                <w:lang w:val="en-AU"/>
              </w:rPr>
              <w:t>4</w:t>
            </w:r>
          </w:p>
        </w:tc>
        <w:tc>
          <w:tcPr>
            <w:tcW w:w="827" w:type="dxa"/>
            <w:tcBorders>
              <w:end w:val="single" w:sz="4" w:space="0" w:color="000000"/>
            </w:tcBorders>
          </w:tcPr>
          <w:p>
            <w:pPr>
              <w:pStyle w:val="Table"/>
              <w:spacing w:before="20" w:after="20"/>
              <w:jc w:val="end"/>
              <w:rPr>
                <w:sz w:val="17"/>
                <w:lang w:val="en-AU"/>
              </w:rPr>
            </w:pPr>
            <w:r>
              <w:rPr>
                <w:sz w:val="17"/>
                <w:lang w:val="en-AU"/>
              </w:rPr>
              <w:t>4</w:t>
            </w:r>
          </w:p>
        </w:tc>
      </w:tr>
      <w:tr>
        <w:trPr>
          <w:trHeight w:val="247" w:hRule="atLeast"/>
        </w:trPr>
        <w:tc>
          <w:tcPr>
            <w:tcW w:w="1560" w:type="dxa"/>
            <w:tcBorders>
              <w:top w:val="single" w:sz="4" w:space="0" w:color="000000"/>
              <w:start w:val="single" w:sz="4" w:space="0" w:color="000000"/>
              <w:bottom w:val="single" w:sz="4" w:space="0" w:color="000000"/>
            </w:tcBorders>
            <w:shd w:fill="FFFF00" w:val="clear"/>
          </w:tcPr>
          <w:p>
            <w:pPr>
              <w:pStyle w:val="Table"/>
              <w:spacing w:before="20" w:after="20"/>
              <w:rPr>
                <w:b/>
                <w:sz w:val="17"/>
                <w:lang w:val="en-AU"/>
              </w:rPr>
            </w:pPr>
            <w:r>
              <w:rPr>
                <w:b/>
                <w:sz w:val="17"/>
                <w:lang w:val="en-AU"/>
              </w:rPr>
              <w:t xml:space="preserve">Usage/Customers </w:t>
              <w:br/>
              <w:t>(cmd)</w:t>
            </w:r>
          </w:p>
        </w:tc>
        <w:tc>
          <w:tcPr>
            <w:tcW w:w="826"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jc w:val="end"/>
              <w:rPr>
                <w:b/>
                <w:sz w:val="17"/>
                <w:lang w:val="en-AU"/>
              </w:rPr>
            </w:pPr>
            <w:r>
              <w:rPr>
                <w:b/>
                <w:sz w:val="17"/>
                <w:lang w:val="en-AU"/>
              </w:rPr>
            </w:r>
          </w:p>
        </w:tc>
      </w:tr>
      <w:tr>
        <w:trPr>
          <w:trHeight w:val="120" w:hRule="exact"/>
        </w:trPr>
        <w:tc>
          <w:tcPr>
            <w:tcW w:w="1560" w:type="dxa"/>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13,848</w:t>
            </w:r>
          </w:p>
        </w:tc>
        <w:tc>
          <w:tcPr>
            <w:tcW w:w="827" w:type="dxa"/>
            <w:tcBorders/>
          </w:tcPr>
          <w:p>
            <w:pPr>
              <w:pStyle w:val="Table"/>
              <w:spacing w:before="20" w:after="20"/>
              <w:jc w:val="end"/>
              <w:rPr>
                <w:sz w:val="17"/>
                <w:lang w:val="en-AU"/>
              </w:rPr>
            </w:pPr>
            <w:r>
              <w:rPr>
                <w:sz w:val="17"/>
                <w:lang w:val="en-AU"/>
              </w:rPr>
              <w:t>10,434</w:t>
            </w:r>
          </w:p>
        </w:tc>
        <w:tc>
          <w:tcPr>
            <w:tcW w:w="827" w:type="dxa"/>
            <w:tcBorders/>
          </w:tcPr>
          <w:p>
            <w:pPr>
              <w:pStyle w:val="Table"/>
              <w:spacing w:before="20" w:after="20"/>
              <w:jc w:val="end"/>
              <w:rPr>
                <w:sz w:val="17"/>
                <w:lang w:val="en-AU"/>
              </w:rPr>
            </w:pPr>
            <w:r>
              <w:rPr>
                <w:sz w:val="17"/>
                <w:lang w:val="en-AU"/>
              </w:rPr>
              <w:t>10,580</w:t>
            </w:r>
          </w:p>
        </w:tc>
        <w:tc>
          <w:tcPr>
            <w:tcW w:w="827" w:type="dxa"/>
            <w:tcBorders/>
          </w:tcPr>
          <w:p>
            <w:pPr>
              <w:pStyle w:val="Table"/>
              <w:spacing w:before="20" w:after="20"/>
              <w:jc w:val="end"/>
              <w:rPr>
                <w:sz w:val="17"/>
                <w:lang w:val="en-AU"/>
              </w:rPr>
            </w:pPr>
            <w:r>
              <w:rPr>
                <w:sz w:val="17"/>
                <w:lang w:val="en-AU"/>
              </w:rPr>
              <w:t>10,384</w:t>
            </w:r>
          </w:p>
        </w:tc>
        <w:tc>
          <w:tcPr>
            <w:tcW w:w="827" w:type="dxa"/>
            <w:tcBorders/>
          </w:tcPr>
          <w:p>
            <w:pPr>
              <w:pStyle w:val="Table"/>
              <w:spacing w:before="20" w:after="20"/>
              <w:jc w:val="end"/>
              <w:rPr>
                <w:sz w:val="17"/>
                <w:lang w:val="en-AU"/>
              </w:rPr>
            </w:pPr>
            <w:r>
              <w:rPr>
                <w:sz w:val="17"/>
                <w:lang w:val="en-AU"/>
              </w:rPr>
              <w:t>10,358</w:t>
            </w:r>
          </w:p>
        </w:tc>
        <w:tc>
          <w:tcPr>
            <w:tcW w:w="827" w:type="dxa"/>
            <w:tcBorders>
              <w:end w:val="single" w:sz="4" w:space="0" w:color="000000"/>
            </w:tcBorders>
          </w:tcPr>
          <w:p>
            <w:pPr>
              <w:pStyle w:val="Table"/>
              <w:spacing w:before="20" w:after="20"/>
              <w:jc w:val="end"/>
              <w:rPr>
                <w:sz w:val="17"/>
                <w:lang w:val="en-AU"/>
              </w:rPr>
            </w:pPr>
            <w:r>
              <w:rPr>
                <w:sz w:val="17"/>
                <w:lang w:val="en-AU"/>
              </w:rPr>
              <w:t>10,358</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13,150</w:t>
            </w:r>
          </w:p>
        </w:tc>
        <w:tc>
          <w:tcPr>
            <w:tcW w:w="827" w:type="dxa"/>
            <w:tcBorders/>
          </w:tcPr>
          <w:p>
            <w:pPr>
              <w:pStyle w:val="Table"/>
              <w:spacing w:before="20" w:after="20"/>
              <w:jc w:val="end"/>
              <w:rPr>
                <w:sz w:val="17"/>
                <w:lang w:val="en-AU"/>
              </w:rPr>
            </w:pPr>
            <w:r>
              <w:rPr>
                <w:sz w:val="17"/>
                <w:lang w:val="en-AU"/>
              </w:rPr>
              <w:t>4,633</w:t>
            </w:r>
          </w:p>
        </w:tc>
        <w:tc>
          <w:tcPr>
            <w:tcW w:w="827" w:type="dxa"/>
            <w:tcBorders/>
          </w:tcPr>
          <w:p>
            <w:pPr>
              <w:pStyle w:val="Table"/>
              <w:spacing w:before="20" w:after="20"/>
              <w:jc w:val="end"/>
              <w:rPr>
                <w:sz w:val="17"/>
                <w:lang w:val="en-AU"/>
              </w:rPr>
            </w:pPr>
            <w:r>
              <w:rPr>
                <w:sz w:val="17"/>
                <w:lang w:val="en-AU"/>
              </w:rPr>
              <w:t>6,108</w:t>
            </w:r>
          </w:p>
        </w:tc>
        <w:tc>
          <w:tcPr>
            <w:tcW w:w="827" w:type="dxa"/>
            <w:tcBorders/>
          </w:tcPr>
          <w:p>
            <w:pPr>
              <w:pStyle w:val="Table"/>
              <w:spacing w:before="20" w:after="20"/>
              <w:jc w:val="end"/>
              <w:rPr>
                <w:sz w:val="17"/>
                <w:lang w:val="en-AU"/>
              </w:rPr>
            </w:pPr>
            <w:r>
              <w:rPr>
                <w:sz w:val="17"/>
                <w:lang w:val="en-AU"/>
              </w:rPr>
              <w:t>5,278</w:t>
            </w:r>
          </w:p>
        </w:tc>
        <w:tc>
          <w:tcPr>
            <w:tcW w:w="827" w:type="dxa"/>
            <w:tcBorders/>
          </w:tcPr>
          <w:p>
            <w:pPr>
              <w:pStyle w:val="Table"/>
              <w:spacing w:before="20" w:after="20"/>
              <w:jc w:val="end"/>
              <w:rPr>
                <w:sz w:val="17"/>
                <w:lang w:val="en-AU"/>
              </w:rPr>
            </w:pPr>
            <w:r>
              <w:rPr>
                <w:sz w:val="17"/>
                <w:lang w:val="en-AU"/>
              </w:rPr>
              <w:t>5,750</w:t>
            </w:r>
          </w:p>
        </w:tc>
        <w:tc>
          <w:tcPr>
            <w:tcW w:w="827" w:type="dxa"/>
            <w:tcBorders>
              <w:end w:val="single" w:sz="4" w:space="0" w:color="000000"/>
            </w:tcBorders>
          </w:tcPr>
          <w:p>
            <w:pPr>
              <w:pStyle w:val="Table"/>
              <w:spacing w:before="20" w:after="20"/>
              <w:jc w:val="end"/>
              <w:rPr>
                <w:sz w:val="17"/>
                <w:lang w:val="en-AU"/>
              </w:rPr>
            </w:pPr>
            <w:r>
              <w:rPr>
                <w:sz w:val="17"/>
                <w:lang w:val="en-AU"/>
              </w:rPr>
              <w:t>5,731</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end w:val="single" w:sz="4" w:space="0" w:color="000000"/>
            </w:tcBorders>
          </w:tcPr>
          <w:p>
            <w:pPr>
              <w:pStyle w:val="Table"/>
              <w:spacing w:before="20" w:after="20"/>
              <w:jc w:val="end"/>
              <w:rPr>
                <w:sz w:val="17"/>
                <w:lang w:val="en-AU"/>
              </w:rPr>
            </w:pPr>
            <w:r>
              <w:rPr>
                <w:sz w:val="17"/>
                <w:lang w:val="en-AU"/>
              </w:rPr>
              <w:t>0.6</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77</w:t>
            </w:r>
          </w:p>
        </w:tc>
        <w:tc>
          <w:tcPr>
            <w:tcW w:w="827" w:type="dxa"/>
            <w:tcBorders/>
          </w:tcPr>
          <w:p>
            <w:pPr>
              <w:pStyle w:val="Table"/>
              <w:spacing w:before="20" w:after="20"/>
              <w:jc w:val="end"/>
              <w:rPr>
                <w:sz w:val="17"/>
                <w:lang w:val="en-AU"/>
              </w:rPr>
            </w:pPr>
            <w:r>
              <w:rPr>
                <w:sz w:val="17"/>
                <w:lang w:val="en-AU"/>
              </w:rPr>
              <w:t>72</w:t>
            </w:r>
          </w:p>
        </w:tc>
        <w:tc>
          <w:tcPr>
            <w:tcW w:w="827" w:type="dxa"/>
            <w:tcBorders/>
          </w:tcPr>
          <w:p>
            <w:pPr>
              <w:pStyle w:val="Table"/>
              <w:spacing w:before="20" w:after="20"/>
              <w:jc w:val="end"/>
              <w:rPr>
                <w:sz w:val="17"/>
                <w:lang w:val="en-AU"/>
              </w:rPr>
            </w:pPr>
            <w:r>
              <w:rPr>
                <w:sz w:val="17"/>
                <w:lang w:val="en-AU"/>
              </w:rPr>
              <w:t>72</w:t>
            </w:r>
          </w:p>
        </w:tc>
        <w:tc>
          <w:tcPr>
            <w:tcW w:w="827" w:type="dxa"/>
            <w:tcBorders/>
          </w:tcPr>
          <w:p>
            <w:pPr>
              <w:pStyle w:val="Table"/>
              <w:spacing w:before="20" w:after="20"/>
              <w:jc w:val="end"/>
              <w:rPr>
                <w:sz w:val="17"/>
                <w:lang w:val="en-AU"/>
              </w:rPr>
            </w:pPr>
            <w:r>
              <w:rPr>
                <w:sz w:val="17"/>
                <w:lang w:val="en-AU"/>
              </w:rPr>
              <w:t>72</w:t>
            </w:r>
          </w:p>
        </w:tc>
        <w:tc>
          <w:tcPr>
            <w:tcW w:w="827" w:type="dxa"/>
            <w:tcBorders>
              <w:end w:val="single" w:sz="4" w:space="0" w:color="000000"/>
            </w:tcBorders>
          </w:tcPr>
          <w:p>
            <w:pPr>
              <w:pStyle w:val="Table"/>
              <w:spacing w:before="20" w:after="20"/>
              <w:jc w:val="end"/>
              <w:rPr>
                <w:sz w:val="17"/>
                <w:lang w:val="en-AU"/>
              </w:rPr>
            </w:pPr>
            <w:r>
              <w:rPr>
                <w:sz w:val="17"/>
                <w:lang w:val="en-AU"/>
              </w:rPr>
              <w:t>72</w:t>
            </w:r>
          </w:p>
        </w:tc>
      </w:tr>
      <w:tr>
        <w:trPr>
          <w:trHeight w:val="247" w:hRule="atLeast"/>
        </w:trPr>
        <w:tc>
          <w:tcPr>
            <w:tcW w:w="1560" w:type="dxa"/>
            <w:tcBorders>
              <w:start w:val="single" w:sz="4" w:space="0" w:color="000000"/>
              <w:bottom w:val="single" w:sz="4" w:space="0" w:color="000000"/>
            </w:tcBorders>
          </w:tcPr>
          <w:p>
            <w:pPr>
              <w:pStyle w:val="Table"/>
              <w:spacing w:before="20" w:after="20"/>
              <w:rPr>
                <w:sz w:val="17"/>
                <w:lang w:val="en-AU"/>
              </w:rPr>
            </w:pPr>
            <w:r>
              <w:rPr>
                <w:sz w:val="17"/>
                <w:lang w:val="en-AU"/>
              </w:rPr>
              <w:t>Cogeneration</w:t>
            </w:r>
          </w:p>
        </w:tc>
        <w:tc>
          <w:tcPr>
            <w:tcW w:w="826"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10,000</w:t>
            </w:r>
          </w:p>
        </w:tc>
        <w:tc>
          <w:tcPr>
            <w:tcW w:w="827" w:type="dxa"/>
            <w:tcBorders>
              <w:bottom w:val="single" w:sz="4" w:space="0" w:color="000000"/>
            </w:tcBorders>
          </w:tcPr>
          <w:p>
            <w:pPr>
              <w:pStyle w:val="Table"/>
              <w:spacing w:before="20" w:after="20"/>
              <w:jc w:val="end"/>
              <w:rPr>
                <w:sz w:val="17"/>
                <w:lang w:val="en-AU"/>
              </w:rPr>
            </w:pPr>
            <w:r>
              <w:rPr>
                <w:sz w:val="17"/>
                <w:lang w:val="en-AU"/>
              </w:rPr>
              <w:t>20,000</w:t>
            </w:r>
          </w:p>
        </w:tc>
        <w:tc>
          <w:tcPr>
            <w:tcW w:w="827" w:type="dxa"/>
            <w:tcBorders>
              <w:bottom w:val="single" w:sz="4" w:space="0" w:color="000000"/>
            </w:tcBorders>
          </w:tcPr>
          <w:p>
            <w:pPr>
              <w:pStyle w:val="Table"/>
              <w:spacing w:before="20" w:after="20"/>
              <w:jc w:val="end"/>
              <w:rPr>
                <w:sz w:val="17"/>
                <w:lang w:val="en-AU"/>
              </w:rPr>
            </w:pPr>
            <w:r>
              <w:rPr>
                <w:sz w:val="17"/>
                <w:lang w:val="en-AU"/>
              </w:rPr>
              <w:t>20,000</w:t>
            </w:r>
          </w:p>
        </w:tc>
        <w:tc>
          <w:tcPr>
            <w:tcW w:w="827" w:type="dxa"/>
            <w:tcBorders>
              <w:bottom w:val="single" w:sz="4" w:space="0" w:color="000000"/>
            </w:tcBorders>
          </w:tcPr>
          <w:p>
            <w:pPr>
              <w:pStyle w:val="Table"/>
              <w:spacing w:before="20" w:after="20"/>
              <w:jc w:val="end"/>
              <w:rPr>
                <w:sz w:val="17"/>
                <w:lang w:val="en-AU"/>
              </w:rPr>
            </w:pPr>
            <w:r>
              <w:rPr>
                <w:sz w:val="17"/>
                <w:lang w:val="en-AU"/>
              </w:rPr>
              <w:t>20,000</w:t>
            </w:r>
          </w:p>
        </w:tc>
        <w:tc>
          <w:tcPr>
            <w:tcW w:w="827" w:type="dxa"/>
            <w:tcBorders>
              <w:bottom w:val="single" w:sz="4" w:space="0" w:color="000000"/>
              <w:end w:val="single" w:sz="4" w:space="0" w:color="000000"/>
            </w:tcBorders>
          </w:tcPr>
          <w:p>
            <w:pPr>
              <w:pStyle w:val="Table"/>
              <w:spacing w:before="20" w:after="20"/>
              <w:jc w:val="end"/>
              <w:rPr>
                <w:sz w:val="17"/>
                <w:lang w:val="en-AU"/>
              </w:rPr>
            </w:pPr>
            <w:r>
              <w:rPr>
                <w:sz w:val="17"/>
                <w:lang w:val="en-AU"/>
              </w:rPr>
              <w:t>20,000</w:t>
            </w:r>
          </w:p>
        </w:tc>
      </w:tr>
    </w:tbl>
    <w:p>
      <w:pPr>
        <w:pStyle w:val="Normal"/>
        <w:ind w:start="-3261" w:end="0"/>
        <w:rPr>
          <w:sz w:val="21"/>
        </w:rPr>
      </w:pPr>
      <w:r>
        <w:rPr>
          <w:sz w:val="21"/>
        </w:rPr>
      </w:r>
      <w:r>
        <w:br w:type="page"/>
      </w:r>
    </w:p>
    <w:p>
      <w:pPr>
        <w:pStyle w:val="Normal"/>
        <w:ind w:start="-3261" w:end="0"/>
        <w:rPr>
          <w:sz w:val="21"/>
        </w:rPr>
      </w:pPr>
      <w:r>
        <w:rPr>
          <w:sz w:val="21"/>
        </w:rPr>
      </w:r>
    </w:p>
    <w:tbl>
      <w:tblPr>
        <w:tblW w:w="6521" w:type="dxa"/>
        <w:jc w:val="start"/>
        <w:tblInd w:w="30" w:type="dxa"/>
        <w:tblLayout w:type="fixed"/>
        <w:tblCellMar>
          <w:top w:w="0" w:type="dxa"/>
          <w:start w:w="30" w:type="dxa"/>
          <w:bottom w:w="0" w:type="dxa"/>
          <w:end w:w="30" w:type="dxa"/>
        </w:tblCellMar>
      </w:tblPr>
      <w:tblGrid>
        <w:gridCol w:w="1560"/>
        <w:gridCol w:w="826"/>
        <w:gridCol w:w="827"/>
        <w:gridCol w:w="827"/>
        <w:gridCol w:w="827"/>
        <w:gridCol w:w="827"/>
        <w:gridCol w:w="827"/>
      </w:tblGrid>
      <w:tr>
        <w:trPr>
          <w:trHeight w:val="247" w:hRule="atLeast"/>
        </w:trPr>
        <w:tc>
          <w:tcPr>
            <w:tcW w:w="6521" w:type="dxa"/>
            <w:gridSpan w:val="7"/>
            <w:tcBorders>
              <w:top w:val="single" w:sz="4" w:space="0" w:color="000000"/>
              <w:start w:val="single" w:sz="4" w:space="0" w:color="000000"/>
              <w:end w:val="single" w:sz="4" w:space="0" w:color="000000"/>
            </w:tcBorders>
            <w:shd w:fill="FFFF00" w:val="clear"/>
          </w:tcPr>
          <w:p>
            <w:pPr>
              <w:pStyle w:val="Table"/>
              <w:spacing w:before="20" w:after="20"/>
              <w:rPr>
                <w:b/>
                <w:sz w:val="17"/>
                <w:lang w:val="en-AU"/>
              </w:rPr>
            </w:pPr>
            <w:r>
              <w:rPr>
                <w:b/>
                <w:sz w:val="17"/>
                <w:lang w:val="en-AU"/>
              </w:rPr>
              <w:t>ALGÁS</w:t>
            </w:r>
          </w:p>
        </w:tc>
      </w:tr>
      <w:tr>
        <w:trPr>
          <w:trHeight w:val="247" w:hRule="atLeast"/>
        </w:trPr>
        <w:tc>
          <w:tcPr>
            <w:tcW w:w="1560" w:type="dxa"/>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826" w:type="dxa"/>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60" w:type="dxa"/>
            <w:tcBorders>
              <w:start w:val="single" w:sz="4" w:space="0" w:color="000000"/>
            </w:tcBorders>
          </w:tcPr>
          <w:p>
            <w:pPr>
              <w:pStyle w:val="Table"/>
              <w:snapToGrid w:val="false"/>
              <w:spacing w:before="20" w:after="20"/>
              <w:rPr>
                <w:b/>
                <w:sz w:val="17"/>
                <w:lang w:val="en-AU" w:eastAsia="en-US"/>
              </w:rPr>
            </w:pPr>
            <w:r>
              <w:rPr>
                <w:b/>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5</w:t>
            </w:r>
          </w:p>
        </w:tc>
        <w:tc>
          <w:tcPr>
            <w:tcW w:w="827" w:type="dxa"/>
            <w:tcBorders/>
          </w:tcPr>
          <w:p>
            <w:pPr>
              <w:pStyle w:val="Table"/>
              <w:spacing w:before="20" w:after="20"/>
              <w:jc w:val="end"/>
              <w:rPr>
                <w:sz w:val="17"/>
                <w:lang w:val="en-AU"/>
              </w:rPr>
            </w:pPr>
            <w:r>
              <w:rPr>
                <w:sz w:val="17"/>
                <w:lang w:val="en-AU"/>
              </w:rPr>
              <w:t>7</w:t>
            </w:r>
          </w:p>
        </w:tc>
        <w:tc>
          <w:tcPr>
            <w:tcW w:w="827" w:type="dxa"/>
            <w:tcBorders/>
          </w:tcPr>
          <w:p>
            <w:pPr>
              <w:pStyle w:val="Table"/>
              <w:spacing w:before="20" w:after="20"/>
              <w:jc w:val="end"/>
              <w:rPr>
                <w:sz w:val="17"/>
                <w:lang w:val="en-AU"/>
              </w:rPr>
            </w:pPr>
            <w:r>
              <w:rPr>
                <w:sz w:val="17"/>
                <w:lang w:val="en-AU"/>
              </w:rPr>
              <w:t>7</w:t>
            </w:r>
          </w:p>
        </w:tc>
        <w:tc>
          <w:tcPr>
            <w:tcW w:w="827" w:type="dxa"/>
            <w:tcBorders/>
          </w:tcPr>
          <w:p>
            <w:pPr>
              <w:pStyle w:val="Table"/>
              <w:spacing w:before="20" w:after="20"/>
              <w:jc w:val="end"/>
              <w:rPr>
                <w:sz w:val="17"/>
                <w:lang w:val="en-AU"/>
              </w:rPr>
            </w:pPr>
            <w:r>
              <w:rPr>
                <w:sz w:val="17"/>
                <w:lang w:val="en-AU"/>
              </w:rPr>
              <w:t>7</w:t>
            </w:r>
          </w:p>
        </w:tc>
        <w:tc>
          <w:tcPr>
            <w:tcW w:w="827" w:type="dxa"/>
            <w:tcBorders/>
          </w:tcPr>
          <w:p>
            <w:pPr>
              <w:pStyle w:val="Table"/>
              <w:spacing w:before="20" w:after="20"/>
              <w:jc w:val="end"/>
              <w:rPr>
                <w:sz w:val="17"/>
                <w:lang w:val="en-AU"/>
              </w:rPr>
            </w:pPr>
            <w:r>
              <w:rPr>
                <w:sz w:val="17"/>
                <w:lang w:val="en-AU"/>
              </w:rPr>
              <w:t>7</w:t>
            </w:r>
          </w:p>
        </w:tc>
        <w:tc>
          <w:tcPr>
            <w:tcW w:w="827" w:type="dxa"/>
            <w:tcBorders>
              <w:end w:val="single" w:sz="4" w:space="0" w:color="000000"/>
            </w:tcBorders>
          </w:tcPr>
          <w:p>
            <w:pPr>
              <w:pStyle w:val="Table"/>
              <w:spacing w:before="20" w:after="20"/>
              <w:jc w:val="end"/>
              <w:rPr>
                <w:sz w:val="17"/>
                <w:lang w:val="en-AU"/>
              </w:rPr>
            </w:pPr>
            <w:r>
              <w:rPr>
                <w:sz w:val="17"/>
                <w:lang w:val="en-AU"/>
              </w:rPr>
              <w:t>7</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4</w:t>
            </w:r>
          </w:p>
        </w:tc>
        <w:tc>
          <w:tcPr>
            <w:tcW w:w="827" w:type="dxa"/>
            <w:tcBorders/>
          </w:tcPr>
          <w:p>
            <w:pPr>
              <w:pStyle w:val="Table"/>
              <w:spacing w:before="20" w:after="20"/>
              <w:jc w:val="end"/>
              <w:rPr>
                <w:sz w:val="17"/>
                <w:lang w:val="en-AU"/>
              </w:rPr>
            </w:pPr>
            <w:r>
              <w:rPr>
                <w:sz w:val="17"/>
                <w:lang w:val="en-AU"/>
              </w:rPr>
              <w:t>6</w:t>
            </w:r>
          </w:p>
        </w:tc>
        <w:tc>
          <w:tcPr>
            <w:tcW w:w="827" w:type="dxa"/>
            <w:tcBorders/>
          </w:tcPr>
          <w:p>
            <w:pPr>
              <w:pStyle w:val="Table"/>
              <w:spacing w:before="20" w:after="20"/>
              <w:jc w:val="end"/>
              <w:rPr>
                <w:sz w:val="17"/>
                <w:lang w:val="en-AU"/>
              </w:rPr>
            </w:pPr>
            <w:r>
              <w:rPr>
                <w:sz w:val="17"/>
                <w:lang w:val="en-AU"/>
              </w:rPr>
              <w:t>7</w:t>
            </w:r>
          </w:p>
        </w:tc>
        <w:tc>
          <w:tcPr>
            <w:tcW w:w="827" w:type="dxa"/>
            <w:tcBorders/>
          </w:tcPr>
          <w:p>
            <w:pPr>
              <w:pStyle w:val="Table"/>
              <w:spacing w:before="20" w:after="20"/>
              <w:jc w:val="end"/>
              <w:rPr>
                <w:sz w:val="17"/>
                <w:lang w:val="en-AU"/>
              </w:rPr>
            </w:pPr>
            <w:r>
              <w:rPr>
                <w:sz w:val="17"/>
                <w:lang w:val="en-AU"/>
              </w:rPr>
              <w:t>7</w:t>
            </w:r>
          </w:p>
        </w:tc>
        <w:tc>
          <w:tcPr>
            <w:tcW w:w="827" w:type="dxa"/>
            <w:tcBorders>
              <w:end w:val="single" w:sz="4" w:space="0" w:color="000000"/>
            </w:tcBorders>
          </w:tcPr>
          <w:p>
            <w:pPr>
              <w:pStyle w:val="Table"/>
              <w:spacing w:before="20" w:after="20"/>
              <w:jc w:val="end"/>
              <w:rPr>
                <w:sz w:val="17"/>
                <w:lang w:val="en-AU"/>
              </w:rPr>
            </w:pPr>
            <w:r>
              <w:rPr>
                <w:sz w:val="17"/>
                <w:lang w:val="en-AU"/>
              </w:rPr>
              <w:t>7</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515</w:t>
            </w:r>
          </w:p>
        </w:tc>
        <w:tc>
          <w:tcPr>
            <w:tcW w:w="827" w:type="dxa"/>
            <w:tcBorders/>
          </w:tcPr>
          <w:p>
            <w:pPr>
              <w:pStyle w:val="Table"/>
              <w:spacing w:before="20" w:after="20"/>
              <w:jc w:val="end"/>
              <w:rPr>
                <w:sz w:val="17"/>
                <w:lang w:val="en-AU"/>
              </w:rPr>
            </w:pPr>
            <w:r>
              <w:rPr>
                <w:sz w:val="17"/>
                <w:lang w:val="en-AU"/>
              </w:rPr>
              <w:t>1,544</w:t>
            </w:r>
          </w:p>
        </w:tc>
        <w:tc>
          <w:tcPr>
            <w:tcW w:w="827" w:type="dxa"/>
            <w:tcBorders/>
          </w:tcPr>
          <w:p>
            <w:pPr>
              <w:pStyle w:val="Table"/>
              <w:spacing w:before="20" w:after="20"/>
              <w:jc w:val="end"/>
              <w:rPr>
                <w:sz w:val="17"/>
                <w:lang w:val="en-AU"/>
              </w:rPr>
            </w:pPr>
            <w:r>
              <w:rPr>
                <w:sz w:val="17"/>
                <w:lang w:val="en-AU"/>
              </w:rPr>
              <w:t>2,832</w:t>
            </w:r>
          </w:p>
        </w:tc>
        <w:tc>
          <w:tcPr>
            <w:tcW w:w="827" w:type="dxa"/>
            <w:tcBorders/>
          </w:tcPr>
          <w:p>
            <w:pPr>
              <w:pStyle w:val="Table"/>
              <w:spacing w:before="20" w:after="20"/>
              <w:jc w:val="end"/>
              <w:rPr>
                <w:sz w:val="17"/>
                <w:lang w:val="en-AU"/>
              </w:rPr>
            </w:pPr>
            <w:r>
              <w:rPr>
                <w:sz w:val="17"/>
                <w:lang w:val="en-AU"/>
              </w:rPr>
              <w:t>4,376</w:t>
            </w:r>
          </w:p>
        </w:tc>
        <w:tc>
          <w:tcPr>
            <w:tcW w:w="827" w:type="dxa"/>
            <w:tcBorders>
              <w:end w:val="single" w:sz="4" w:space="0" w:color="000000"/>
            </w:tcBorders>
          </w:tcPr>
          <w:p>
            <w:pPr>
              <w:pStyle w:val="Table"/>
              <w:spacing w:before="20" w:after="20"/>
              <w:jc w:val="end"/>
              <w:rPr>
                <w:sz w:val="17"/>
                <w:lang w:val="en-AU"/>
              </w:rPr>
            </w:pPr>
            <w:r>
              <w:rPr>
                <w:sz w:val="17"/>
                <w:lang w:val="en-AU"/>
              </w:rPr>
              <w:t>5,149</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14</w:t>
            </w:r>
          </w:p>
        </w:tc>
        <w:tc>
          <w:tcPr>
            <w:tcW w:w="827" w:type="dxa"/>
            <w:tcBorders/>
          </w:tcPr>
          <w:p>
            <w:pPr>
              <w:pStyle w:val="Table"/>
              <w:spacing w:before="20" w:after="20"/>
              <w:jc w:val="end"/>
              <w:rPr>
                <w:sz w:val="17"/>
                <w:lang w:val="en-AU"/>
              </w:rPr>
            </w:pPr>
            <w:r>
              <w:rPr>
                <w:sz w:val="17"/>
                <w:lang w:val="en-AU"/>
              </w:rPr>
              <w:t>62</w:t>
            </w:r>
          </w:p>
        </w:tc>
        <w:tc>
          <w:tcPr>
            <w:tcW w:w="827" w:type="dxa"/>
            <w:tcBorders/>
          </w:tcPr>
          <w:p>
            <w:pPr>
              <w:pStyle w:val="Table"/>
              <w:spacing w:before="20" w:after="20"/>
              <w:jc w:val="end"/>
              <w:rPr>
                <w:sz w:val="17"/>
                <w:lang w:val="en-AU"/>
              </w:rPr>
            </w:pPr>
            <w:r>
              <w:rPr>
                <w:sz w:val="17"/>
                <w:lang w:val="en-AU"/>
              </w:rPr>
              <w:t>98</w:t>
            </w:r>
          </w:p>
        </w:tc>
        <w:tc>
          <w:tcPr>
            <w:tcW w:w="827" w:type="dxa"/>
            <w:tcBorders/>
          </w:tcPr>
          <w:p>
            <w:pPr>
              <w:pStyle w:val="Table"/>
              <w:spacing w:before="20" w:after="20"/>
              <w:jc w:val="end"/>
              <w:rPr>
                <w:sz w:val="17"/>
                <w:lang w:val="en-AU"/>
              </w:rPr>
            </w:pPr>
            <w:r>
              <w:rPr>
                <w:sz w:val="17"/>
                <w:lang w:val="en-AU"/>
              </w:rPr>
              <w:t>98</w:t>
            </w:r>
          </w:p>
        </w:tc>
        <w:tc>
          <w:tcPr>
            <w:tcW w:w="827" w:type="dxa"/>
            <w:tcBorders>
              <w:end w:val="single" w:sz="4" w:space="0" w:color="000000"/>
            </w:tcBorders>
          </w:tcPr>
          <w:p>
            <w:pPr>
              <w:pStyle w:val="Table"/>
              <w:spacing w:before="20" w:after="20"/>
              <w:jc w:val="end"/>
              <w:rPr>
                <w:sz w:val="17"/>
                <w:lang w:val="en-AU"/>
              </w:rPr>
            </w:pPr>
            <w:r>
              <w:rPr>
                <w:sz w:val="17"/>
                <w:lang w:val="en-AU"/>
              </w:rPr>
              <w:t>98</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Cogeneration</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2</w:t>
            </w:r>
          </w:p>
        </w:tc>
        <w:tc>
          <w:tcPr>
            <w:tcW w:w="827" w:type="dxa"/>
            <w:tcBorders>
              <w:end w:val="single" w:sz="4" w:space="0" w:color="000000"/>
            </w:tcBorders>
          </w:tcPr>
          <w:p>
            <w:pPr>
              <w:pStyle w:val="Table"/>
              <w:spacing w:before="20" w:after="20"/>
              <w:jc w:val="end"/>
              <w:rPr>
                <w:sz w:val="17"/>
                <w:lang w:val="en-AU"/>
              </w:rPr>
            </w:pPr>
            <w:r>
              <w:rPr>
                <w:sz w:val="17"/>
                <w:lang w:val="en-AU"/>
              </w:rPr>
              <w:t>3</w:t>
            </w:r>
          </w:p>
        </w:tc>
      </w:tr>
      <w:tr>
        <w:trPr>
          <w:trHeight w:val="247" w:hRule="atLeast"/>
        </w:trPr>
        <w:tc>
          <w:tcPr>
            <w:tcW w:w="1560" w:type="dxa"/>
            <w:tcBorders>
              <w:top w:val="single" w:sz="4" w:space="0" w:color="000000"/>
              <w:start w:val="single" w:sz="4" w:space="0" w:color="000000"/>
              <w:bottom w:val="single" w:sz="4" w:space="0" w:color="000000"/>
            </w:tcBorders>
            <w:shd w:fill="FFFF00" w:val="clear"/>
          </w:tcPr>
          <w:p>
            <w:pPr>
              <w:pStyle w:val="Table"/>
              <w:spacing w:before="20" w:after="20"/>
              <w:rPr>
                <w:b/>
                <w:sz w:val="17"/>
                <w:lang w:val="en-AU"/>
              </w:rPr>
            </w:pPr>
            <w:r>
              <w:rPr>
                <w:b/>
                <w:sz w:val="17"/>
                <w:lang w:val="en-AU"/>
              </w:rPr>
              <w:t>Usage/Customers</w:t>
              <w:br/>
              <w:t>(cmd)</w:t>
            </w:r>
          </w:p>
        </w:tc>
        <w:tc>
          <w:tcPr>
            <w:tcW w:w="826"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jc w:val="end"/>
              <w:rPr>
                <w:b/>
                <w:sz w:val="17"/>
                <w:lang w:val="en-AU"/>
              </w:rPr>
            </w:pPr>
            <w:r>
              <w:rPr>
                <w:b/>
                <w:sz w:val="17"/>
                <w:lang w:val="en-AU"/>
              </w:rPr>
            </w:r>
          </w:p>
        </w:tc>
      </w:tr>
      <w:tr>
        <w:trPr>
          <w:trHeight w:val="120" w:hRule="exact"/>
        </w:trPr>
        <w:tc>
          <w:tcPr>
            <w:tcW w:w="1560" w:type="dxa"/>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94,200</w:t>
            </w:r>
          </w:p>
        </w:tc>
        <w:tc>
          <w:tcPr>
            <w:tcW w:w="827" w:type="dxa"/>
            <w:tcBorders/>
          </w:tcPr>
          <w:p>
            <w:pPr>
              <w:pStyle w:val="Table"/>
              <w:spacing w:before="20" w:after="20"/>
              <w:jc w:val="end"/>
              <w:rPr>
                <w:sz w:val="17"/>
                <w:lang w:val="en-AU"/>
              </w:rPr>
            </w:pPr>
            <w:r>
              <w:rPr>
                <w:sz w:val="17"/>
                <w:lang w:val="en-AU"/>
              </w:rPr>
              <w:t>67,429</w:t>
            </w:r>
          </w:p>
        </w:tc>
        <w:tc>
          <w:tcPr>
            <w:tcW w:w="827" w:type="dxa"/>
            <w:tcBorders/>
          </w:tcPr>
          <w:p>
            <w:pPr>
              <w:pStyle w:val="Table"/>
              <w:spacing w:before="20" w:after="20"/>
              <w:jc w:val="end"/>
              <w:rPr>
                <w:sz w:val="17"/>
                <w:lang w:val="en-AU"/>
              </w:rPr>
            </w:pPr>
            <w:r>
              <w:rPr>
                <w:sz w:val="17"/>
                <w:lang w:val="en-AU"/>
              </w:rPr>
              <w:t>70,714</w:t>
            </w:r>
          </w:p>
        </w:tc>
        <w:tc>
          <w:tcPr>
            <w:tcW w:w="827" w:type="dxa"/>
            <w:tcBorders/>
          </w:tcPr>
          <w:p>
            <w:pPr>
              <w:pStyle w:val="Table"/>
              <w:spacing w:before="20" w:after="20"/>
              <w:jc w:val="end"/>
              <w:rPr>
                <w:sz w:val="17"/>
                <w:lang w:val="en-AU"/>
              </w:rPr>
            </w:pPr>
            <w:r>
              <w:rPr>
                <w:sz w:val="17"/>
                <w:lang w:val="en-AU"/>
              </w:rPr>
              <w:t>70,714</w:t>
            </w:r>
          </w:p>
        </w:tc>
        <w:tc>
          <w:tcPr>
            <w:tcW w:w="827" w:type="dxa"/>
            <w:tcBorders/>
          </w:tcPr>
          <w:p>
            <w:pPr>
              <w:pStyle w:val="Table"/>
              <w:spacing w:before="20" w:after="20"/>
              <w:jc w:val="end"/>
              <w:rPr>
                <w:sz w:val="17"/>
                <w:lang w:val="en-AU"/>
              </w:rPr>
            </w:pPr>
            <w:r>
              <w:rPr>
                <w:sz w:val="17"/>
                <w:lang w:val="en-AU"/>
              </w:rPr>
              <w:t>70,714</w:t>
            </w:r>
          </w:p>
        </w:tc>
        <w:tc>
          <w:tcPr>
            <w:tcW w:w="827" w:type="dxa"/>
            <w:tcBorders>
              <w:end w:val="single" w:sz="4" w:space="0" w:color="000000"/>
            </w:tcBorders>
          </w:tcPr>
          <w:p>
            <w:pPr>
              <w:pStyle w:val="Table"/>
              <w:spacing w:before="20" w:after="20"/>
              <w:jc w:val="end"/>
              <w:rPr>
                <w:sz w:val="17"/>
                <w:lang w:val="en-AU"/>
              </w:rPr>
            </w:pPr>
            <w:r>
              <w:rPr>
                <w:sz w:val="17"/>
                <w:lang w:val="en-AU"/>
              </w:rPr>
              <w:t>70,714</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500</w:t>
            </w:r>
          </w:p>
        </w:tc>
        <w:tc>
          <w:tcPr>
            <w:tcW w:w="827" w:type="dxa"/>
            <w:tcBorders/>
          </w:tcPr>
          <w:p>
            <w:pPr>
              <w:pStyle w:val="Table"/>
              <w:spacing w:before="20" w:after="20"/>
              <w:jc w:val="end"/>
              <w:rPr>
                <w:sz w:val="17"/>
                <w:lang w:val="en-AU"/>
              </w:rPr>
            </w:pPr>
            <w:r>
              <w:rPr>
                <w:sz w:val="17"/>
                <w:lang w:val="en-AU"/>
              </w:rPr>
              <w:t>3,750</w:t>
            </w:r>
          </w:p>
        </w:tc>
        <w:tc>
          <w:tcPr>
            <w:tcW w:w="827" w:type="dxa"/>
            <w:tcBorders/>
          </w:tcPr>
          <w:p>
            <w:pPr>
              <w:pStyle w:val="Table"/>
              <w:spacing w:before="20" w:after="20"/>
              <w:jc w:val="end"/>
              <w:rPr>
                <w:sz w:val="17"/>
                <w:lang w:val="en-AU"/>
              </w:rPr>
            </w:pPr>
            <w:r>
              <w:rPr>
                <w:sz w:val="17"/>
                <w:lang w:val="en-AU"/>
              </w:rPr>
              <w:t>6,833</w:t>
            </w:r>
          </w:p>
        </w:tc>
        <w:tc>
          <w:tcPr>
            <w:tcW w:w="827" w:type="dxa"/>
            <w:tcBorders/>
          </w:tcPr>
          <w:p>
            <w:pPr>
              <w:pStyle w:val="Table"/>
              <w:spacing w:before="20" w:after="20"/>
              <w:jc w:val="end"/>
              <w:rPr>
                <w:sz w:val="17"/>
                <w:lang w:val="en-AU"/>
              </w:rPr>
            </w:pPr>
            <w:r>
              <w:rPr>
                <w:sz w:val="17"/>
                <w:lang w:val="en-AU"/>
              </w:rPr>
              <w:t>6,857</w:t>
            </w:r>
          </w:p>
        </w:tc>
        <w:tc>
          <w:tcPr>
            <w:tcW w:w="827" w:type="dxa"/>
            <w:tcBorders/>
          </w:tcPr>
          <w:p>
            <w:pPr>
              <w:pStyle w:val="Table"/>
              <w:spacing w:before="20" w:after="20"/>
              <w:jc w:val="end"/>
              <w:rPr>
                <w:sz w:val="17"/>
                <w:lang w:val="en-AU"/>
              </w:rPr>
            </w:pPr>
            <w:r>
              <w:rPr>
                <w:sz w:val="17"/>
                <w:lang w:val="en-AU"/>
              </w:rPr>
              <w:t>6,857</w:t>
            </w:r>
          </w:p>
        </w:tc>
        <w:tc>
          <w:tcPr>
            <w:tcW w:w="827" w:type="dxa"/>
            <w:tcBorders>
              <w:end w:val="single" w:sz="4" w:space="0" w:color="000000"/>
            </w:tcBorders>
          </w:tcPr>
          <w:p>
            <w:pPr>
              <w:pStyle w:val="Table"/>
              <w:spacing w:before="20" w:after="20"/>
              <w:jc w:val="end"/>
              <w:rPr>
                <w:sz w:val="17"/>
                <w:lang w:val="en-AU"/>
              </w:rPr>
            </w:pPr>
            <w:r>
              <w:rPr>
                <w:sz w:val="17"/>
                <w:lang w:val="en-AU"/>
              </w:rPr>
              <w:t>6,857</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0.5</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end w:val="single" w:sz="4" w:space="0" w:color="000000"/>
            </w:tcBorders>
          </w:tcPr>
          <w:p>
            <w:pPr>
              <w:pStyle w:val="Table"/>
              <w:spacing w:before="20" w:after="20"/>
              <w:jc w:val="end"/>
              <w:rPr>
                <w:sz w:val="17"/>
                <w:lang w:val="en-AU"/>
              </w:rPr>
            </w:pPr>
            <w:r>
              <w:rPr>
                <w:sz w:val="17"/>
                <w:lang w:val="en-AU"/>
              </w:rPr>
              <w:t>0.6</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50</w:t>
            </w:r>
          </w:p>
        </w:tc>
        <w:tc>
          <w:tcPr>
            <w:tcW w:w="827" w:type="dxa"/>
            <w:tcBorders/>
          </w:tcPr>
          <w:p>
            <w:pPr>
              <w:pStyle w:val="Table"/>
              <w:spacing w:before="20" w:after="20"/>
              <w:jc w:val="end"/>
              <w:rPr>
                <w:sz w:val="17"/>
                <w:lang w:val="en-AU"/>
              </w:rPr>
            </w:pPr>
            <w:r>
              <w:rPr>
                <w:sz w:val="17"/>
                <w:lang w:val="en-AU"/>
              </w:rPr>
              <w:t>38</w:t>
            </w:r>
          </w:p>
        </w:tc>
        <w:tc>
          <w:tcPr>
            <w:tcW w:w="827" w:type="dxa"/>
            <w:tcBorders/>
          </w:tcPr>
          <w:p>
            <w:pPr>
              <w:pStyle w:val="Table"/>
              <w:spacing w:before="20" w:after="20"/>
              <w:jc w:val="end"/>
              <w:rPr>
                <w:sz w:val="17"/>
                <w:lang w:val="en-AU"/>
              </w:rPr>
            </w:pPr>
            <w:r>
              <w:rPr>
                <w:sz w:val="17"/>
                <w:lang w:val="en-AU"/>
              </w:rPr>
              <w:t>37</w:t>
            </w:r>
          </w:p>
        </w:tc>
        <w:tc>
          <w:tcPr>
            <w:tcW w:w="827" w:type="dxa"/>
            <w:tcBorders/>
          </w:tcPr>
          <w:p>
            <w:pPr>
              <w:pStyle w:val="Table"/>
              <w:spacing w:before="20" w:after="20"/>
              <w:jc w:val="end"/>
              <w:rPr>
                <w:sz w:val="17"/>
                <w:lang w:val="en-AU"/>
              </w:rPr>
            </w:pPr>
            <w:r>
              <w:rPr>
                <w:sz w:val="17"/>
                <w:lang w:val="en-AU"/>
              </w:rPr>
              <w:t>37</w:t>
            </w:r>
          </w:p>
        </w:tc>
        <w:tc>
          <w:tcPr>
            <w:tcW w:w="827" w:type="dxa"/>
            <w:tcBorders>
              <w:end w:val="single" w:sz="4" w:space="0" w:color="000000"/>
            </w:tcBorders>
          </w:tcPr>
          <w:p>
            <w:pPr>
              <w:pStyle w:val="Table"/>
              <w:spacing w:before="20" w:after="20"/>
              <w:jc w:val="end"/>
              <w:rPr>
                <w:sz w:val="17"/>
                <w:lang w:val="en-AU"/>
              </w:rPr>
            </w:pPr>
            <w:r>
              <w:rPr>
                <w:sz w:val="17"/>
                <w:lang w:val="en-AU"/>
              </w:rPr>
              <w:t>37</w:t>
            </w:r>
          </w:p>
        </w:tc>
      </w:tr>
      <w:tr>
        <w:trPr>
          <w:trHeight w:val="247" w:hRule="atLeast"/>
        </w:trPr>
        <w:tc>
          <w:tcPr>
            <w:tcW w:w="1560" w:type="dxa"/>
            <w:tcBorders>
              <w:start w:val="single" w:sz="4" w:space="0" w:color="000000"/>
              <w:bottom w:val="single" w:sz="4" w:space="0" w:color="000000"/>
            </w:tcBorders>
          </w:tcPr>
          <w:p>
            <w:pPr>
              <w:pStyle w:val="Table"/>
              <w:spacing w:before="20" w:after="20"/>
              <w:rPr>
                <w:sz w:val="17"/>
                <w:lang w:val="en-AU"/>
              </w:rPr>
            </w:pPr>
            <w:r>
              <w:rPr>
                <w:sz w:val="17"/>
                <w:lang w:val="en-AU"/>
              </w:rPr>
              <w:t>Cogeneration</w:t>
            </w:r>
          </w:p>
        </w:tc>
        <w:tc>
          <w:tcPr>
            <w:tcW w:w="826"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6,000</w:t>
            </w:r>
          </w:p>
        </w:tc>
        <w:tc>
          <w:tcPr>
            <w:tcW w:w="827" w:type="dxa"/>
            <w:tcBorders>
              <w:bottom w:val="single" w:sz="4" w:space="0" w:color="000000"/>
            </w:tcBorders>
          </w:tcPr>
          <w:p>
            <w:pPr>
              <w:pStyle w:val="Table"/>
              <w:spacing w:before="20" w:after="20"/>
              <w:jc w:val="end"/>
              <w:rPr>
                <w:sz w:val="17"/>
                <w:lang w:val="en-AU"/>
              </w:rPr>
            </w:pPr>
            <w:r>
              <w:rPr>
                <w:sz w:val="17"/>
                <w:lang w:val="en-AU"/>
              </w:rPr>
              <w:t>8,000</w:t>
            </w:r>
          </w:p>
        </w:tc>
        <w:tc>
          <w:tcPr>
            <w:tcW w:w="827" w:type="dxa"/>
            <w:tcBorders>
              <w:bottom w:val="single" w:sz="4" w:space="0" w:color="000000"/>
            </w:tcBorders>
          </w:tcPr>
          <w:p>
            <w:pPr>
              <w:pStyle w:val="Table"/>
              <w:spacing w:before="20" w:after="20"/>
              <w:jc w:val="end"/>
              <w:rPr>
                <w:sz w:val="17"/>
                <w:lang w:val="en-AU"/>
              </w:rPr>
            </w:pPr>
            <w:r>
              <w:rPr>
                <w:sz w:val="17"/>
                <w:lang w:val="en-AU"/>
              </w:rPr>
              <w:t>4,000</w:t>
            </w:r>
          </w:p>
        </w:tc>
        <w:tc>
          <w:tcPr>
            <w:tcW w:w="827" w:type="dxa"/>
            <w:tcBorders>
              <w:bottom w:val="single" w:sz="4" w:space="0" w:color="000000"/>
              <w:end w:val="single" w:sz="4" w:space="0" w:color="000000"/>
            </w:tcBorders>
          </w:tcPr>
          <w:p>
            <w:pPr>
              <w:pStyle w:val="Table"/>
              <w:spacing w:before="20" w:after="20"/>
              <w:jc w:val="end"/>
              <w:rPr>
                <w:sz w:val="17"/>
                <w:lang w:val="en-AU"/>
              </w:rPr>
            </w:pPr>
            <w:r>
              <w:rPr>
                <w:sz w:val="17"/>
                <w:lang w:val="en-AU"/>
              </w:rPr>
              <w:t>5,000</w:t>
            </w:r>
          </w:p>
        </w:tc>
      </w:tr>
    </w:tbl>
    <w:p>
      <w:pPr>
        <w:pStyle w:val="Normal"/>
        <w:ind w:start="-3261" w:end="0"/>
        <w:rPr>
          <w:sz w:val="21"/>
        </w:rPr>
      </w:pPr>
      <w:r>
        <w:rPr>
          <w:sz w:val="21"/>
        </w:rPr>
      </w:r>
    </w:p>
    <w:tbl>
      <w:tblPr>
        <w:tblW w:w="6521" w:type="dxa"/>
        <w:jc w:val="start"/>
        <w:tblInd w:w="30" w:type="dxa"/>
        <w:tblLayout w:type="fixed"/>
        <w:tblCellMar>
          <w:top w:w="0" w:type="dxa"/>
          <w:start w:w="30" w:type="dxa"/>
          <w:bottom w:w="0" w:type="dxa"/>
          <w:end w:w="30" w:type="dxa"/>
        </w:tblCellMar>
      </w:tblPr>
      <w:tblGrid>
        <w:gridCol w:w="1560"/>
        <w:gridCol w:w="826"/>
        <w:gridCol w:w="827"/>
        <w:gridCol w:w="827"/>
        <w:gridCol w:w="827"/>
        <w:gridCol w:w="827"/>
        <w:gridCol w:w="827"/>
      </w:tblGrid>
      <w:tr>
        <w:trPr>
          <w:trHeight w:val="247" w:hRule="atLeast"/>
        </w:trPr>
        <w:tc>
          <w:tcPr>
            <w:tcW w:w="6521" w:type="dxa"/>
            <w:gridSpan w:val="7"/>
            <w:tcBorders>
              <w:top w:val="single" w:sz="4" w:space="0" w:color="000000"/>
              <w:start w:val="single" w:sz="4" w:space="0" w:color="000000"/>
              <w:end w:val="single" w:sz="4" w:space="0" w:color="000000"/>
            </w:tcBorders>
            <w:shd w:fill="FFFF00" w:val="clear"/>
          </w:tcPr>
          <w:p>
            <w:pPr>
              <w:pStyle w:val="Table"/>
              <w:spacing w:before="20" w:after="20"/>
              <w:rPr>
                <w:b/>
                <w:sz w:val="17"/>
                <w:lang w:val="en-AU"/>
              </w:rPr>
            </w:pPr>
            <w:r>
              <w:rPr>
                <w:b/>
                <w:sz w:val="17"/>
                <w:lang w:val="en-AU"/>
              </w:rPr>
              <w:t>EMSERGÁS</w:t>
            </w:r>
          </w:p>
        </w:tc>
      </w:tr>
      <w:tr>
        <w:trPr>
          <w:trHeight w:val="247" w:hRule="atLeast"/>
        </w:trPr>
        <w:tc>
          <w:tcPr>
            <w:tcW w:w="1560" w:type="dxa"/>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826" w:type="dxa"/>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60" w:type="dxa"/>
            <w:tcBorders>
              <w:start w:val="single" w:sz="4" w:space="0" w:color="000000"/>
            </w:tcBorders>
          </w:tcPr>
          <w:p>
            <w:pPr>
              <w:pStyle w:val="Table"/>
              <w:snapToGrid w:val="false"/>
              <w:spacing w:before="20" w:after="20"/>
              <w:rPr>
                <w:b/>
                <w:sz w:val="17"/>
                <w:lang w:val="en-AU" w:eastAsia="en-US"/>
              </w:rPr>
            </w:pPr>
            <w:r>
              <w:rPr>
                <w:b/>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16</w:t>
            </w:r>
          </w:p>
        </w:tc>
        <w:tc>
          <w:tcPr>
            <w:tcW w:w="827" w:type="dxa"/>
            <w:tcBorders/>
          </w:tcPr>
          <w:p>
            <w:pPr>
              <w:pStyle w:val="Table"/>
              <w:spacing w:before="20" w:after="20"/>
              <w:jc w:val="end"/>
              <w:rPr>
                <w:sz w:val="17"/>
                <w:lang w:val="en-AU"/>
              </w:rPr>
            </w:pPr>
            <w:r>
              <w:rPr>
                <w:sz w:val="17"/>
                <w:lang w:val="en-AU"/>
              </w:rPr>
              <w:t>31</w:t>
            </w:r>
          </w:p>
        </w:tc>
        <w:tc>
          <w:tcPr>
            <w:tcW w:w="827" w:type="dxa"/>
            <w:tcBorders/>
          </w:tcPr>
          <w:p>
            <w:pPr>
              <w:pStyle w:val="Table"/>
              <w:spacing w:before="20" w:after="20"/>
              <w:jc w:val="end"/>
              <w:rPr>
                <w:sz w:val="17"/>
                <w:lang w:val="en-AU"/>
              </w:rPr>
            </w:pPr>
            <w:r>
              <w:rPr>
                <w:sz w:val="17"/>
                <w:lang w:val="en-AU"/>
              </w:rPr>
              <w:t>36</w:t>
            </w:r>
          </w:p>
        </w:tc>
        <w:tc>
          <w:tcPr>
            <w:tcW w:w="827" w:type="dxa"/>
            <w:tcBorders/>
          </w:tcPr>
          <w:p>
            <w:pPr>
              <w:pStyle w:val="Table"/>
              <w:spacing w:before="20" w:after="20"/>
              <w:jc w:val="end"/>
              <w:rPr>
                <w:sz w:val="17"/>
                <w:lang w:val="en-AU"/>
              </w:rPr>
            </w:pPr>
            <w:r>
              <w:rPr>
                <w:sz w:val="17"/>
                <w:lang w:val="en-AU"/>
              </w:rPr>
              <w:t>38</w:t>
            </w:r>
          </w:p>
        </w:tc>
        <w:tc>
          <w:tcPr>
            <w:tcW w:w="827" w:type="dxa"/>
            <w:tcBorders/>
          </w:tcPr>
          <w:p>
            <w:pPr>
              <w:pStyle w:val="Table"/>
              <w:spacing w:before="20" w:after="20"/>
              <w:jc w:val="end"/>
              <w:rPr>
                <w:sz w:val="17"/>
                <w:lang w:val="en-AU"/>
              </w:rPr>
            </w:pPr>
            <w:r>
              <w:rPr>
                <w:sz w:val="17"/>
                <w:lang w:val="en-AU"/>
              </w:rPr>
              <w:t>38</w:t>
            </w:r>
          </w:p>
        </w:tc>
        <w:tc>
          <w:tcPr>
            <w:tcW w:w="827" w:type="dxa"/>
            <w:tcBorders>
              <w:end w:val="single" w:sz="4" w:space="0" w:color="000000"/>
            </w:tcBorders>
          </w:tcPr>
          <w:p>
            <w:pPr>
              <w:pStyle w:val="Table"/>
              <w:spacing w:before="20" w:after="20"/>
              <w:jc w:val="end"/>
              <w:rPr>
                <w:sz w:val="17"/>
                <w:lang w:val="en-AU"/>
              </w:rPr>
            </w:pPr>
            <w:r>
              <w:rPr>
                <w:sz w:val="17"/>
                <w:lang w:val="en-AU"/>
              </w:rPr>
              <w:t>38</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366</w:t>
            </w:r>
          </w:p>
        </w:tc>
        <w:tc>
          <w:tcPr>
            <w:tcW w:w="827" w:type="dxa"/>
            <w:tcBorders/>
          </w:tcPr>
          <w:p>
            <w:pPr>
              <w:pStyle w:val="Table"/>
              <w:spacing w:before="20" w:after="20"/>
              <w:jc w:val="end"/>
              <w:rPr>
                <w:sz w:val="17"/>
                <w:lang w:val="en-AU"/>
              </w:rPr>
            </w:pPr>
            <w:r>
              <w:rPr>
                <w:sz w:val="17"/>
                <w:lang w:val="en-AU"/>
              </w:rPr>
              <w:t>1,465</w:t>
            </w:r>
          </w:p>
        </w:tc>
        <w:tc>
          <w:tcPr>
            <w:tcW w:w="827" w:type="dxa"/>
            <w:tcBorders/>
          </w:tcPr>
          <w:p>
            <w:pPr>
              <w:pStyle w:val="Table"/>
              <w:spacing w:before="20" w:after="20"/>
              <w:jc w:val="end"/>
              <w:rPr>
                <w:sz w:val="17"/>
                <w:lang w:val="en-AU"/>
              </w:rPr>
            </w:pPr>
            <w:r>
              <w:rPr>
                <w:sz w:val="17"/>
                <w:lang w:val="en-AU"/>
              </w:rPr>
              <w:t>2,839</w:t>
            </w:r>
          </w:p>
        </w:tc>
        <w:tc>
          <w:tcPr>
            <w:tcW w:w="827" w:type="dxa"/>
            <w:tcBorders/>
          </w:tcPr>
          <w:p>
            <w:pPr>
              <w:pStyle w:val="Table"/>
              <w:spacing w:before="20" w:after="20"/>
              <w:jc w:val="end"/>
              <w:rPr>
                <w:sz w:val="17"/>
                <w:lang w:val="en-AU"/>
              </w:rPr>
            </w:pPr>
            <w:r>
              <w:rPr>
                <w:sz w:val="17"/>
                <w:lang w:val="en-AU"/>
              </w:rPr>
              <w:t>4,258</w:t>
            </w:r>
          </w:p>
        </w:tc>
        <w:tc>
          <w:tcPr>
            <w:tcW w:w="827" w:type="dxa"/>
            <w:tcBorders>
              <w:end w:val="single" w:sz="4" w:space="0" w:color="000000"/>
            </w:tcBorders>
          </w:tcPr>
          <w:p>
            <w:pPr>
              <w:pStyle w:val="Table"/>
              <w:spacing w:before="20" w:after="20"/>
              <w:jc w:val="end"/>
              <w:rPr>
                <w:sz w:val="17"/>
                <w:lang w:val="en-AU"/>
              </w:rPr>
            </w:pPr>
            <w:r>
              <w:rPr>
                <w:sz w:val="17"/>
                <w:lang w:val="en-AU"/>
              </w:rPr>
              <w:t>4,624</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5</w:t>
            </w:r>
          </w:p>
        </w:tc>
        <w:tc>
          <w:tcPr>
            <w:tcW w:w="827" w:type="dxa"/>
            <w:tcBorders/>
          </w:tcPr>
          <w:p>
            <w:pPr>
              <w:pStyle w:val="Table"/>
              <w:spacing w:before="20" w:after="20"/>
              <w:jc w:val="end"/>
              <w:rPr>
                <w:sz w:val="17"/>
                <w:lang w:val="en-AU"/>
              </w:rPr>
            </w:pPr>
            <w:r>
              <w:rPr>
                <w:sz w:val="17"/>
                <w:lang w:val="en-AU"/>
              </w:rPr>
              <w:t>25</w:t>
            </w:r>
          </w:p>
        </w:tc>
        <w:tc>
          <w:tcPr>
            <w:tcW w:w="827" w:type="dxa"/>
            <w:tcBorders/>
          </w:tcPr>
          <w:p>
            <w:pPr>
              <w:pStyle w:val="Table"/>
              <w:spacing w:before="20" w:after="20"/>
              <w:jc w:val="end"/>
              <w:rPr>
                <w:sz w:val="17"/>
                <w:lang w:val="en-AU"/>
              </w:rPr>
            </w:pPr>
            <w:r>
              <w:rPr>
                <w:sz w:val="17"/>
                <w:lang w:val="en-AU"/>
              </w:rPr>
              <w:t>25</w:t>
            </w:r>
          </w:p>
        </w:tc>
        <w:tc>
          <w:tcPr>
            <w:tcW w:w="827" w:type="dxa"/>
            <w:tcBorders/>
          </w:tcPr>
          <w:p>
            <w:pPr>
              <w:pStyle w:val="Table"/>
              <w:spacing w:before="20" w:after="20"/>
              <w:jc w:val="end"/>
              <w:rPr>
                <w:sz w:val="17"/>
                <w:lang w:val="en-AU"/>
              </w:rPr>
            </w:pPr>
            <w:r>
              <w:rPr>
                <w:sz w:val="17"/>
                <w:lang w:val="en-AU"/>
              </w:rPr>
              <w:t>25</w:t>
            </w:r>
          </w:p>
        </w:tc>
        <w:tc>
          <w:tcPr>
            <w:tcW w:w="827" w:type="dxa"/>
            <w:tcBorders>
              <w:end w:val="single" w:sz="4" w:space="0" w:color="000000"/>
            </w:tcBorders>
          </w:tcPr>
          <w:p>
            <w:pPr>
              <w:pStyle w:val="Table"/>
              <w:spacing w:before="20" w:after="20"/>
              <w:jc w:val="end"/>
              <w:rPr>
                <w:sz w:val="17"/>
                <w:lang w:val="en-AU"/>
              </w:rPr>
            </w:pPr>
            <w:r>
              <w:rPr>
                <w:sz w:val="17"/>
                <w:lang w:val="en-AU"/>
              </w:rPr>
              <w:t>25</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2</w:t>
            </w:r>
          </w:p>
        </w:tc>
        <w:tc>
          <w:tcPr>
            <w:tcW w:w="827" w:type="dxa"/>
            <w:tcBorders/>
          </w:tcPr>
          <w:p>
            <w:pPr>
              <w:pStyle w:val="Table"/>
              <w:spacing w:before="20" w:after="20"/>
              <w:jc w:val="end"/>
              <w:rPr>
                <w:sz w:val="17"/>
                <w:lang w:val="en-AU"/>
              </w:rPr>
            </w:pPr>
            <w:r>
              <w:rPr>
                <w:sz w:val="17"/>
                <w:lang w:val="en-AU"/>
              </w:rPr>
              <w:t>4</w:t>
            </w:r>
          </w:p>
        </w:tc>
        <w:tc>
          <w:tcPr>
            <w:tcW w:w="827" w:type="dxa"/>
            <w:tcBorders/>
          </w:tcPr>
          <w:p>
            <w:pPr>
              <w:pStyle w:val="Table"/>
              <w:spacing w:before="20" w:after="20"/>
              <w:jc w:val="end"/>
              <w:rPr>
                <w:sz w:val="17"/>
                <w:lang w:val="en-AU"/>
              </w:rPr>
            </w:pPr>
            <w:r>
              <w:rPr>
                <w:sz w:val="17"/>
                <w:lang w:val="en-AU"/>
              </w:rPr>
              <w:t>6</w:t>
            </w:r>
          </w:p>
        </w:tc>
        <w:tc>
          <w:tcPr>
            <w:tcW w:w="827" w:type="dxa"/>
            <w:tcBorders/>
          </w:tcPr>
          <w:p>
            <w:pPr>
              <w:pStyle w:val="Table"/>
              <w:spacing w:before="20" w:after="20"/>
              <w:jc w:val="end"/>
              <w:rPr>
                <w:sz w:val="17"/>
                <w:lang w:val="en-AU"/>
              </w:rPr>
            </w:pPr>
            <w:r>
              <w:rPr>
                <w:sz w:val="17"/>
                <w:lang w:val="en-AU"/>
              </w:rPr>
              <w:t>6</w:t>
            </w:r>
          </w:p>
        </w:tc>
        <w:tc>
          <w:tcPr>
            <w:tcW w:w="827" w:type="dxa"/>
            <w:tcBorders>
              <w:end w:val="single" w:sz="4" w:space="0" w:color="000000"/>
            </w:tcBorders>
          </w:tcPr>
          <w:p>
            <w:pPr>
              <w:pStyle w:val="Table"/>
              <w:spacing w:before="20" w:after="20"/>
              <w:jc w:val="end"/>
              <w:rPr>
                <w:sz w:val="17"/>
                <w:lang w:val="en-AU"/>
              </w:rPr>
            </w:pPr>
            <w:r>
              <w:rPr>
                <w:sz w:val="17"/>
                <w:lang w:val="en-AU"/>
              </w:rPr>
              <w:t>6</w:t>
            </w:r>
          </w:p>
        </w:tc>
      </w:tr>
      <w:tr>
        <w:trPr>
          <w:trHeight w:val="326" w:hRule="atLeast"/>
        </w:trPr>
        <w:tc>
          <w:tcPr>
            <w:tcW w:w="1560" w:type="dxa"/>
            <w:tcBorders>
              <w:start w:val="single" w:sz="4" w:space="0" w:color="000000"/>
            </w:tcBorders>
          </w:tcPr>
          <w:p>
            <w:pPr>
              <w:pStyle w:val="Table"/>
              <w:spacing w:before="20" w:after="20"/>
              <w:rPr>
                <w:sz w:val="17"/>
                <w:lang w:val="en-AU"/>
              </w:rPr>
            </w:pPr>
            <w:r>
              <w:rPr>
                <w:sz w:val="17"/>
                <w:lang w:val="en-AU"/>
              </w:rPr>
              <w:t xml:space="preserve">Commercial </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tcPr>
          <w:p>
            <w:pPr>
              <w:pStyle w:val="Table"/>
              <w:spacing w:before="20" w:after="20"/>
              <w:jc w:val="end"/>
              <w:rPr>
                <w:sz w:val="17"/>
                <w:lang w:val="en-AU"/>
              </w:rPr>
            </w:pPr>
            <w:r>
              <w:rPr>
                <w:sz w:val="17"/>
                <w:lang w:val="en-AU"/>
              </w:rPr>
              <w:t>1</w:t>
            </w:r>
          </w:p>
        </w:tc>
        <w:tc>
          <w:tcPr>
            <w:tcW w:w="827" w:type="dxa"/>
            <w:tcBorders>
              <w:end w:val="single" w:sz="4" w:space="0" w:color="000000"/>
            </w:tcBorders>
          </w:tcPr>
          <w:p>
            <w:pPr>
              <w:pStyle w:val="Table"/>
              <w:spacing w:before="20" w:after="20"/>
              <w:jc w:val="end"/>
              <w:rPr>
                <w:sz w:val="17"/>
                <w:lang w:val="en-AU"/>
              </w:rPr>
            </w:pPr>
            <w:r>
              <w:rPr>
                <w:sz w:val="17"/>
                <w:lang w:val="en-AU"/>
              </w:rPr>
              <w:t>1</w:t>
            </w:r>
          </w:p>
        </w:tc>
      </w:tr>
      <w:tr>
        <w:trPr>
          <w:trHeight w:val="247" w:hRule="atLeast"/>
        </w:trPr>
        <w:tc>
          <w:tcPr>
            <w:tcW w:w="1560" w:type="dxa"/>
            <w:tcBorders>
              <w:top w:val="single" w:sz="4" w:space="0" w:color="000000"/>
              <w:start w:val="single" w:sz="4" w:space="0" w:color="000000"/>
              <w:bottom w:val="single" w:sz="4" w:space="0" w:color="000000"/>
            </w:tcBorders>
            <w:shd w:fill="FFFF00" w:val="clear"/>
          </w:tcPr>
          <w:p>
            <w:pPr>
              <w:pStyle w:val="Table"/>
              <w:spacing w:before="20" w:after="20"/>
              <w:rPr>
                <w:b/>
                <w:sz w:val="17"/>
                <w:lang w:val="en-AU"/>
              </w:rPr>
            </w:pPr>
            <w:r>
              <w:rPr>
                <w:b/>
                <w:sz w:val="17"/>
                <w:lang w:val="en-AU"/>
              </w:rPr>
              <w:t xml:space="preserve">Usage/Customers </w:t>
              <w:br/>
              <w:t>(cmd)</w:t>
            </w:r>
          </w:p>
        </w:tc>
        <w:tc>
          <w:tcPr>
            <w:tcW w:w="826"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jc w:val="end"/>
              <w:rPr>
                <w:b/>
                <w:sz w:val="17"/>
                <w:lang w:val="en-AU"/>
              </w:rPr>
            </w:pPr>
            <w:r>
              <w:rPr>
                <w:b/>
                <w:sz w:val="17"/>
                <w:lang w:val="en-AU"/>
              </w:rPr>
            </w:r>
          </w:p>
        </w:tc>
      </w:tr>
      <w:tr>
        <w:trPr>
          <w:trHeight w:val="120" w:hRule="exact"/>
        </w:trPr>
        <w:tc>
          <w:tcPr>
            <w:tcW w:w="1560" w:type="dxa"/>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Industrial</w:t>
            </w:r>
          </w:p>
        </w:tc>
        <w:tc>
          <w:tcPr>
            <w:tcW w:w="826" w:type="dxa"/>
            <w:tcBorders/>
          </w:tcPr>
          <w:p>
            <w:pPr>
              <w:pStyle w:val="Table"/>
              <w:spacing w:before="20" w:after="20"/>
              <w:jc w:val="end"/>
              <w:rPr>
                <w:sz w:val="17"/>
                <w:lang w:val="en-AU"/>
              </w:rPr>
            </w:pPr>
            <w:r>
              <w:rPr>
                <w:sz w:val="17"/>
                <w:lang w:val="en-AU"/>
              </w:rPr>
              <w:t>7,313</w:t>
            </w:r>
          </w:p>
        </w:tc>
        <w:tc>
          <w:tcPr>
            <w:tcW w:w="827" w:type="dxa"/>
            <w:tcBorders/>
          </w:tcPr>
          <w:p>
            <w:pPr>
              <w:pStyle w:val="Table"/>
              <w:spacing w:before="20" w:after="20"/>
              <w:jc w:val="end"/>
              <w:rPr>
                <w:sz w:val="17"/>
                <w:lang w:val="en-AU"/>
              </w:rPr>
            </w:pPr>
            <w:r>
              <w:rPr>
                <w:sz w:val="17"/>
                <w:lang w:val="en-AU"/>
              </w:rPr>
              <w:t>4,482</w:t>
            </w:r>
          </w:p>
        </w:tc>
        <w:tc>
          <w:tcPr>
            <w:tcW w:w="827" w:type="dxa"/>
            <w:tcBorders/>
          </w:tcPr>
          <w:p>
            <w:pPr>
              <w:pStyle w:val="Table"/>
              <w:spacing w:before="20" w:after="20"/>
              <w:jc w:val="end"/>
              <w:rPr>
                <w:sz w:val="17"/>
                <w:lang w:val="en-AU"/>
              </w:rPr>
            </w:pPr>
            <w:r>
              <w:rPr>
                <w:sz w:val="17"/>
                <w:lang w:val="en-AU"/>
              </w:rPr>
              <w:t>9,193</w:t>
            </w:r>
          </w:p>
        </w:tc>
        <w:tc>
          <w:tcPr>
            <w:tcW w:w="827" w:type="dxa"/>
            <w:tcBorders/>
          </w:tcPr>
          <w:p>
            <w:pPr>
              <w:pStyle w:val="Table"/>
              <w:spacing w:before="20" w:after="20"/>
              <w:jc w:val="end"/>
              <w:rPr>
                <w:sz w:val="17"/>
                <w:lang w:val="en-AU"/>
              </w:rPr>
            </w:pPr>
            <w:r>
              <w:rPr>
                <w:sz w:val="17"/>
                <w:lang w:val="en-AU"/>
              </w:rPr>
              <w:t>13,578</w:t>
            </w:r>
          </w:p>
        </w:tc>
        <w:tc>
          <w:tcPr>
            <w:tcW w:w="827" w:type="dxa"/>
            <w:tcBorders/>
          </w:tcPr>
          <w:p>
            <w:pPr>
              <w:pStyle w:val="Table"/>
              <w:spacing w:before="20" w:after="20"/>
              <w:jc w:val="end"/>
              <w:rPr>
                <w:sz w:val="17"/>
                <w:lang w:val="en-AU"/>
              </w:rPr>
            </w:pPr>
            <w:r>
              <w:rPr>
                <w:sz w:val="17"/>
                <w:lang w:val="en-AU"/>
              </w:rPr>
              <w:t>13,683</w:t>
            </w:r>
          </w:p>
        </w:tc>
        <w:tc>
          <w:tcPr>
            <w:tcW w:w="827" w:type="dxa"/>
            <w:tcBorders>
              <w:end w:val="single" w:sz="4" w:space="0" w:color="000000"/>
            </w:tcBorders>
          </w:tcPr>
          <w:p>
            <w:pPr>
              <w:pStyle w:val="Table"/>
              <w:spacing w:before="20" w:after="20"/>
              <w:jc w:val="end"/>
              <w:rPr>
                <w:sz w:val="17"/>
                <w:lang w:val="en-AU"/>
              </w:rPr>
            </w:pPr>
            <w:r>
              <w:rPr>
                <w:sz w:val="17"/>
                <w:lang w:val="en-AU"/>
              </w:rPr>
              <w:t>14,157</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Residential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0.5</w:t>
            </w:r>
          </w:p>
        </w:tc>
        <w:tc>
          <w:tcPr>
            <w:tcW w:w="827" w:type="dxa"/>
            <w:tcBorders/>
          </w:tcPr>
          <w:p>
            <w:pPr>
              <w:pStyle w:val="Table"/>
              <w:spacing w:before="20" w:after="20"/>
              <w:jc w:val="end"/>
              <w:rPr>
                <w:sz w:val="17"/>
                <w:lang w:val="en-AU"/>
              </w:rPr>
            </w:pPr>
            <w:r>
              <w:rPr>
                <w:sz w:val="17"/>
                <w:lang w:val="en-AU"/>
              </w:rPr>
              <w:t>0.5</w:t>
            </w:r>
          </w:p>
        </w:tc>
        <w:tc>
          <w:tcPr>
            <w:tcW w:w="827" w:type="dxa"/>
            <w:tcBorders/>
          </w:tcPr>
          <w:p>
            <w:pPr>
              <w:pStyle w:val="Table"/>
              <w:spacing w:before="20" w:after="20"/>
              <w:jc w:val="end"/>
              <w:rPr>
                <w:sz w:val="17"/>
                <w:lang w:val="en-AU"/>
              </w:rPr>
            </w:pPr>
            <w:r>
              <w:rPr>
                <w:sz w:val="17"/>
                <w:lang w:val="en-AU"/>
              </w:rPr>
              <w:t>0.6</w:t>
            </w:r>
          </w:p>
        </w:tc>
        <w:tc>
          <w:tcPr>
            <w:tcW w:w="827" w:type="dxa"/>
            <w:tcBorders/>
          </w:tcPr>
          <w:p>
            <w:pPr>
              <w:pStyle w:val="Table"/>
              <w:spacing w:before="20" w:after="20"/>
              <w:jc w:val="end"/>
              <w:rPr>
                <w:sz w:val="17"/>
                <w:lang w:val="en-AU"/>
              </w:rPr>
            </w:pPr>
            <w:r>
              <w:rPr>
                <w:sz w:val="17"/>
                <w:lang w:val="en-AU"/>
              </w:rPr>
              <w:t>0.6</w:t>
            </w:r>
          </w:p>
        </w:tc>
        <w:tc>
          <w:tcPr>
            <w:tcW w:w="827" w:type="dxa"/>
            <w:tcBorders>
              <w:end w:val="single" w:sz="4" w:space="0" w:color="000000"/>
            </w:tcBorders>
          </w:tcPr>
          <w:p>
            <w:pPr>
              <w:pStyle w:val="Table"/>
              <w:spacing w:before="20" w:after="20"/>
              <w:jc w:val="end"/>
              <w:rPr>
                <w:sz w:val="17"/>
                <w:lang w:val="en-AU"/>
              </w:rPr>
            </w:pPr>
            <w:r>
              <w:rPr>
                <w:sz w:val="17"/>
                <w:lang w:val="en-AU"/>
              </w:rPr>
              <w:t>0.6</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Commercial</w:t>
            </w:r>
          </w:p>
        </w:tc>
        <w:tc>
          <w:tcPr>
            <w:tcW w:w="826" w:type="dxa"/>
            <w:tcBorders/>
          </w:tcPr>
          <w:p>
            <w:pPr>
              <w:pStyle w:val="Table"/>
              <w:spacing w:before="20" w:after="20"/>
              <w:jc w:val="end"/>
              <w:rPr>
                <w:sz w:val="17"/>
                <w:lang w:val="en-AU"/>
              </w:rPr>
            </w:pPr>
            <w:r>
              <w:rPr>
                <w:sz w:val="17"/>
                <w:lang w:val="en-AU"/>
              </w:rPr>
              <w:t>-</w:t>
            </w:r>
          </w:p>
        </w:tc>
        <w:tc>
          <w:tcPr>
            <w:tcW w:w="827" w:type="dxa"/>
            <w:tcBorders/>
          </w:tcPr>
          <w:p>
            <w:pPr>
              <w:pStyle w:val="Table"/>
              <w:spacing w:before="20" w:after="20"/>
              <w:jc w:val="end"/>
              <w:rPr>
                <w:sz w:val="17"/>
                <w:lang w:val="en-AU"/>
              </w:rPr>
            </w:pPr>
            <w:r>
              <w:rPr>
                <w:sz w:val="17"/>
                <w:lang w:val="en-AU"/>
              </w:rPr>
              <w:t>81</w:t>
            </w:r>
          </w:p>
        </w:tc>
        <w:tc>
          <w:tcPr>
            <w:tcW w:w="827" w:type="dxa"/>
            <w:tcBorders/>
          </w:tcPr>
          <w:p>
            <w:pPr>
              <w:pStyle w:val="Table"/>
              <w:spacing w:before="20" w:after="20"/>
              <w:jc w:val="end"/>
              <w:rPr>
                <w:sz w:val="17"/>
                <w:lang w:val="en-AU"/>
              </w:rPr>
            </w:pPr>
            <w:r>
              <w:rPr>
                <w:sz w:val="17"/>
                <w:lang w:val="en-AU"/>
              </w:rPr>
              <w:t>33</w:t>
            </w:r>
          </w:p>
        </w:tc>
        <w:tc>
          <w:tcPr>
            <w:tcW w:w="827" w:type="dxa"/>
            <w:tcBorders/>
          </w:tcPr>
          <w:p>
            <w:pPr>
              <w:pStyle w:val="Table"/>
              <w:spacing w:before="20" w:after="20"/>
              <w:jc w:val="end"/>
              <w:rPr>
                <w:sz w:val="17"/>
                <w:lang w:val="en-AU"/>
              </w:rPr>
            </w:pPr>
            <w:r>
              <w:rPr>
                <w:sz w:val="17"/>
                <w:lang w:val="en-AU"/>
              </w:rPr>
              <w:t>33</w:t>
            </w:r>
          </w:p>
        </w:tc>
        <w:tc>
          <w:tcPr>
            <w:tcW w:w="827" w:type="dxa"/>
            <w:tcBorders/>
          </w:tcPr>
          <w:p>
            <w:pPr>
              <w:pStyle w:val="Table"/>
              <w:spacing w:before="20" w:after="20"/>
              <w:jc w:val="end"/>
              <w:rPr>
                <w:sz w:val="17"/>
                <w:lang w:val="en-AU"/>
              </w:rPr>
            </w:pPr>
            <w:r>
              <w:rPr>
                <w:sz w:val="17"/>
                <w:lang w:val="en-AU"/>
              </w:rPr>
              <w:t>33</w:t>
            </w:r>
          </w:p>
        </w:tc>
        <w:tc>
          <w:tcPr>
            <w:tcW w:w="827" w:type="dxa"/>
            <w:tcBorders>
              <w:end w:val="single" w:sz="4" w:space="0" w:color="000000"/>
            </w:tcBorders>
          </w:tcPr>
          <w:p>
            <w:pPr>
              <w:pStyle w:val="Table"/>
              <w:spacing w:before="20" w:after="20"/>
              <w:jc w:val="end"/>
              <w:rPr>
                <w:sz w:val="17"/>
                <w:lang w:val="en-AU"/>
              </w:rPr>
            </w:pPr>
            <w:r>
              <w:rPr>
                <w:sz w:val="17"/>
                <w:lang w:val="en-AU"/>
              </w:rPr>
              <w:t>33</w:t>
            </w:r>
          </w:p>
        </w:tc>
      </w:tr>
      <w:tr>
        <w:trPr>
          <w:trHeight w:val="247" w:hRule="atLeast"/>
        </w:trPr>
        <w:tc>
          <w:tcPr>
            <w:tcW w:w="1560" w:type="dxa"/>
            <w:tcBorders>
              <w:start w:val="single" w:sz="4" w:space="0" w:color="000000"/>
            </w:tcBorders>
          </w:tcPr>
          <w:p>
            <w:pPr>
              <w:pStyle w:val="Table"/>
              <w:spacing w:before="20" w:after="20"/>
              <w:rPr>
                <w:sz w:val="17"/>
                <w:lang w:val="en-AU"/>
              </w:rPr>
            </w:pPr>
            <w:r>
              <w:rPr>
                <w:sz w:val="17"/>
                <w:lang w:val="en-AU"/>
              </w:rPr>
              <w:t>Automotive</w:t>
            </w:r>
          </w:p>
        </w:tc>
        <w:tc>
          <w:tcPr>
            <w:tcW w:w="826" w:type="dxa"/>
            <w:tcBorders/>
          </w:tcPr>
          <w:p>
            <w:pPr>
              <w:pStyle w:val="Table"/>
              <w:spacing w:before="20" w:after="20"/>
              <w:jc w:val="end"/>
              <w:rPr>
                <w:sz w:val="17"/>
                <w:lang w:val="en-AU"/>
              </w:rPr>
            </w:pPr>
            <w:r>
              <w:rPr>
                <w:sz w:val="17"/>
                <w:lang w:val="en-AU"/>
              </w:rPr>
              <w:t>2,000</w:t>
            </w:r>
          </w:p>
        </w:tc>
        <w:tc>
          <w:tcPr>
            <w:tcW w:w="827" w:type="dxa"/>
            <w:tcBorders/>
          </w:tcPr>
          <w:p>
            <w:pPr>
              <w:pStyle w:val="Table"/>
              <w:spacing w:before="20" w:after="20"/>
              <w:jc w:val="end"/>
              <w:rPr>
                <w:sz w:val="17"/>
                <w:lang w:val="en-AU"/>
              </w:rPr>
            </w:pPr>
            <w:r>
              <w:rPr>
                <w:sz w:val="17"/>
                <w:lang w:val="en-AU"/>
              </w:rPr>
              <w:t>2,000</w:t>
            </w:r>
          </w:p>
        </w:tc>
        <w:tc>
          <w:tcPr>
            <w:tcW w:w="827" w:type="dxa"/>
            <w:tcBorders/>
          </w:tcPr>
          <w:p>
            <w:pPr>
              <w:pStyle w:val="Table"/>
              <w:spacing w:before="20" w:after="20"/>
              <w:jc w:val="end"/>
              <w:rPr>
                <w:sz w:val="17"/>
                <w:lang w:val="en-AU"/>
              </w:rPr>
            </w:pPr>
            <w:r>
              <w:rPr>
                <w:sz w:val="17"/>
                <w:lang w:val="en-AU"/>
              </w:rPr>
              <w:t>4,550</w:t>
            </w:r>
          </w:p>
        </w:tc>
        <w:tc>
          <w:tcPr>
            <w:tcW w:w="827" w:type="dxa"/>
            <w:tcBorders/>
          </w:tcPr>
          <w:p>
            <w:pPr>
              <w:pStyle w:val="Table"/>
              <w:spacing w:before="20" w:after="20"/>
              <w:jc w:val="end"/>
              <w:rPr>
                <w:sz w:val="17"/>
                <w:lang w:val="en-AU"/>
              </w:rPr>
            </w:pPr>
            <w:r>
              <w:rPr>
                <w:sz w:val="17"/>
                <w:lang w:val="en-AU"/>
              </w:rPr>
              <w:t>4,933</w:t>
            </w:r>
          </w:p>
        </w:tc>
        <w:tc>
          <w:tcPr>
            <w:tcW w:w="827" w:type="dxa"/>
            <w:tcBorders/>
          </w:tcPr>
          <w:p>
            <w:pPr>
              <w:pStyle w:val="Table"/>
              <w:spacing w:before="20" w:after="20"/>
              <w:jc w:val="end"/>
              <w:rPr>
                <w:sz w:val="17"/>
                <w:lang w:val="en-AU"/>
              </w:rPr>
            </w:pPr>
            <w:r>
              <w:rPr>
                <w:sz w:val="17"/>
                <w:lang w:val="en-AU"/>
              </w:rPr>
              <w:t>5,667</w:t>
            </w:r>
          </w:p>
        </w:tc>
        <w:tc>
          <w:tcPr>
            <w:tcW w:w="827" w:type="dxa"/>
            <w:tcBorders>
              <w:end w:val="single" w:sz="4" w:space="0" w:color="000000"/>
            </w:tcBorders>
          </w:tcPr>
          <w:p>
            <w:pPr>
              <w:pStyle w:val="Table"/>
              <w:spacing w:before="20" w:after="20"/>
              <w:jc w:val="end"/>
              <w:rPr>
                <w:sz w:val="17"/>
                <w:lang w:val="en-AU"/>
              </w:rPr>
            </w:pPr>
            <w:r>
              <w:rPr>
                <w:sz w:val="17"/>
                <w:lang w:val="en-AU"/>
              </w:rPr>
              <w:t>6,167</w:t>
            </w:r>
          </w:p>
        </w:tc>
      </w:tr>
      <w:tr>
        <w:trPr>
          <w:trHeight w:val="247" w:hRule="atLeast"/>
        </w:trPr>
        <w:tc>
          <w:tcPr>
            <w:tcW w:w="1560" w:type="dxa"/>
            <w:tcBorders>
              <w:start w:val="single" w:sz="4" w:space="0" w:color="000000"/>
              <w:bottom w:val="single" w:sz="4" w:space="0" w:color="000000"/>
            </w:tcBorders>
          </w:tcPr>
          <w:p>
            <w:pPr>
              <w:pStyle w:val="Table"/>
              <w:spacing w:before="20" w:after="20"/>
              <w:rPr>
                <w:sz w:val="17"/>
                <w:lang w:val="en-AU"/>
              </w:rPr>
            </w:pPr>
            <w:r>
              <w:rPr>
                <w:sz w:val="17"/>
                <w:lang w:val="en-AU"/>
              </w:rPr>
              <w:t xml:space="preserve">Commercial </w:t>
            </w:r>
          </w:p>
        </w:tc>
        <w:tc>
          <w:tcPr>
            <w:tcW w:w="826"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w:t>
            </w:r>
          </w:p>
        </w:tc>
        <w:tc>
          <w:tcPr>
            <w:tcW w:w="827" w:type="dxa"/>
            <w:tcBorders>
              <w:bottom w:val="single" w:sz="4" w:space="0" w:color="000000"/>
            </w:tcBorders>
          </w:tcPr>
          <w:p>
            <w:pPr>
              <w:pStyle w:val="Table"/>
              <w:spacing w:before="20" w:after="20"/>
              <w:jc w:val="end"/>
              <w:rPr>
                <w:sz w:val="17"/>
                <w:lang w:val="en-AU"/>
              </w:rPr>
            </w:pPr>
            <w:r>
              <w:rPr>
                <w:sz w:val="17"/>
                <w:lang w:val="en-AU"/>
              </w:rPr>
              <w:t>700</w:t>
            </w:r>
          </w:p>
        </w:tc>
        <w:tc>
          <w:tcPr>
            <w:tcW w:w="827" w:type="dxa"/>
            <w:tcBorders>
              <w:bottom w:val="single" w:sz="4" w:space="0" w:color="000000"/>
            </w:tcBorders>
          </w:tcPr>
          <w:p>
            <w:pPr>
              <w:pStyle w:val="Table"/>
              <w:spacing w:before="20" w:after="20"/>
              <w:jc w:val="end"/>
              <w:rPr>
                <w:sz w:val="17"/>
                <w:lang w:val="en-AU"/>
              </w:rPr>
            </w:pPr>
            <w:r>
              <w:rPr>
                <w:sz w:val="17"/>
                <w:lang w:val="en-AU"/>
              </w:rPr>
              <w:t>1,400</w:t>
            </w:r>
          </w:p>
        </w:tc>
        <w:tc>
          <w:tcPr>
            <w:tcW w:w="827" w:type="dxa"/>
            <w:tcBorders>
              <w:bottom w:val="single" w:sz="4" w:space="0" w:color="000000"/>
            </w:tcBorders>
          </w:tcPr>
          <w:p>
            <w:pPr>
              <w:pStyle w:val="Table"/>
              <w:spacing w:before="20" w:after="20"/>
              <w:jc w:val="end"/>
              <w:rPr>
                <w:sz w:val="17"/>
                <w:lang w:val="en-AU"/>
              </w:rPr>
            </w:pPr>
            <w:r>
              <w:rPr>
                <w:sz w:val="17"/>
                <w:lang w:val="en-AU"/>
              </w:rPr>
              <w:t>1,400</w:t>
            </w:r>
          </w:p>
        </w:tc>
        <w:tc>
          <w:tcPr>
            <w:tcW w:w="827" w:type="dxa"/>
            <w:tcBorders>
              <w:bottom w:val="single" w:sz="4" w:space="0" w:color="000000"/>
              <w:end w:val="single" w:sz="4" w:space="0" w:color="000000"/>
            </w:tcBorders>
          </w:tcPr>
          <w:p>
            <w:pPr>
              <w:pStyle w:val="Table"/>
              <w:spacing w:before="20" w:after="20"/>
              <w:jc w:val="end"/>
              <w:rPr>
                <w:sz w:val="17"/>
                <w:lang w:val="en-AU"/>
              </w:rPr>
            </w:pPr>
            <w:r>
              <w:rPr>
                <w:sz w:val="17"/>
                <w:lang w:val="en-AU"/>
              </w:rPr>
              <w:t>1,400</w:t>
            </w:r>
          </w:p>
        </w:tc>
      </w:tr>
    </w:tbl>
    <w:p>
      <w:pPr>
        <w:pStyle w:val="Normal"/>
        <w:ind w:start="-3261" w:end="0"/>
        <w:rPr>
          <w:sz w:val="21"/>
        </w:rPr>
      </w:pPr>
      <w:r>
        <w:rPr>
          <w:sz w:val="21"/>
        </w:rPr>
      </w:r>
      <w:r>
        <w:br w:type="page"/>
      </w:r>
    </w:p>
    <w:tbl>
      <w:tblPr>
        <w:tblW w:w="6551" w:type="dxa"/>
        <w:jc w:val="start"/>
        <w:tblInd w:w="0" w:type="dxa"/>
        <w:tblLayout w:type="fixed"/>
        <w:tblCellMar>
          <w:top w:w="0" w:type="dxa"/>
          <w:start w:w="30" w:type="dxa"/>
          <w:bottom w:w="0" w:type="dxa"/>
          <w:end w:w="30" w:type="dxa"/>
        </w:tblCellMar>
      </w:tblPr>
      <w:tblGrid>
        <w:gridCol w:w="1594"/>
        <w:gridCol w:w="2"/>
        <w:gridCol w:w="135"/>
        <w:gridCol w:w="683"/>
        <w:gridCol w:w="2"/>
        <w:gridCol w:w="825"/>
        <w:gridCol w:w="2"/>
        <w:gridCol w:w="825"/>
        <w:gridCol w:w="2"/>
        <w:gridCol w:w="825"/>
        <w:gridCol w:w="2"/>
        <w:gridCol w:w="825"/>
        <w:gridCol w:w="2"/>
        <w:gridCol w:w="825"/>
        <w:gridCol w:w="2"/>
      </w:tblGrid>
      <w:tr>
        <w:trPr>
          <w:trHeight w:val="247" w:hRule="atLeast"/>
        </w:trPr>
        <w:tc>
          <w:tcPr>
            <w:tcW w:w="6551" w:type="dxa"/>
            <w:gridSpan w:val="14"/>
            <w:tcBorders>
              <w:top w:val="single" w:sz="4" w:space="0" w:color="000000"/>
              <w:start w:val="single" w:sz="4" w:space="0" w:color="000000"/>
              <w:end w:val="single" w:sz="4" w:space="0" w:color="000000"/>
            </w:tcBorders>
            <w:shd w:fill="FFFF00" w:val="clear"/>
          </w:tcPr>
          <w:p>
            <w:pPr>
              <w:pStyle w:val="Table"/>
              <w:pageBreakBefore/>
              <w:spacing w:before="20" w:after="20"/>
              <w:rPr>
                <w:b/>
                <w:sz w:val="17"/>
                <w:lang w:val="en-AU"/>
              </w:rPr>
            </w:pPr>
            <w:r>
              <w:rPr>
                <w:b/>
                <w:sz w:val="17"/>
                <w:lang w:val="en-AU"/>
              </w:rPr>
              <w:t>PBGÁS</w:t>
            </w:r>
          </w:p>
        </w:tc>
      </w:tr>
      <w:tr>
        <w:trPr>
          <w:trHeight w:val="247" w:hRule="atLeast"/>
        </w:trPr>
        <w:tc>
          <w:tcPr>
            <w:tcW w:w="1731" w:type="dxa"/>
            <w:gridSpan w:val="3"/>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685"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96" w:type="dxa"/>
            <w:gridSpan w:val="2"/>
            <w:tcBorders>
              <w:start w:val="single" w:sz="4" w:space="0" w:color="000000"/>
            </w:tcBorders>
          </w:tcPr>
          <w:p>
            <w:pPr>
              <w:pStyle w:val="Table"/>
              <w:snapToGrid w:val="false"/>
              <w:spacing w:before="20" w:after="20"/>
              <w:rPr>
                <w:b/>
                <w:sz w:val="17"/>
                <w:lang w:val="en-AU" w:eastAsia="en-US"/>
              </w:rPr>
            </w:pPr>
            <w:r>
              <w:rPr>
                <w:b/>
                <w:sz w:val="17"/>
                <w:lang w:val="en-AU" w:eastAsia="en-US"/>
              </w:rPr>
            </w:r>
          </w:p>
        </w:tc>
        <w:tc>
          <w:tcPr>
            <w:tcW w:w="820" w:type="dxa"/>
            <w:gridSpan w:val="3"/>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96" w:type="dxa"/>
            <w:gridSpan w:val="2"/>
            <w:tcBorders>
              <w:start w:val="single" w:sz="4" w:space="0" w:color="000000"/>
            </w:tcBorders>
          </w:tcPr>
          <w:p>
            <w:pPr>
              <w:pStyle w:val="Table"/>
              <w:spacing w:before="20" w:after="20"/>
              <w:rPr>
                <w:sz w:val="17"/>
                <w:lang w:val="en-AU"/>
              </w:rPr>
            </w:pPr>
            <w:r>
              <w:rPr>
                <w:sz w:val="17"/>
                <w:lang w:val="en-AU"/>
              </w:rPr>
              <w:t>Industrial</w:t>
            </w:r>
          </w:p>
        </w:tc>
        <w:tc>
          <w:tcPr>
            <w:tcW w:w="820" w:type="dxa"/>
            <w:gridSpan w:val="3"/>
            <w:tcBorders/>
          </w:tcPr>
          <w:p>
            <w:pPr>
              <w:pStyle w:val="Table"/>
              <w:spacing w:before="20" w:after="20"/>
              <w:jc w:val="end"/>
              <w:rPr>
                <w:sz w:val="17"/>
                <w:lang w:val="en-AU"/>
              </w:rPr>
            </w:pPr>
            <w:r>
              <w:rPr>
                <w:sz w:val="17"/>
                <w:lang w:val="en-AU"/>
              </w:rPr>
              <w:t>20</w:t>
            </w:r>
          </w:p>
        </w:tc>
        <w:tc>
          <w:tcPr>
            <w:tcW w:w="827" w:type="dxa"/>
            <w:gridSpan w:val="2"/>
            <w:tcBorders/>
          </w:tcPr>
          <w:p>
            <w:pPr>
              <w:pStyle w:val="Table"/>
              <w:spacing w:before="20" w:after="20"/>
              <w:jc w:val="end"/>
              <w:rPr>
                <w:sz w:val="17"/>
                <w:lang w:val="en-AU"/>
              </w:rPr>
            </w:pPr>
            <w:r>
              <w:rPr>
                <w:sz w:val="17"/>
                <w:lang w:val="en-AU"/>
              </w:rPr>
              <w:t>23</w:t>
            </w:r>
          </w:p>
        </w:tc>
        <w:tc>
          <w:tcPr>
            <w:tcW w:w="827" w:type="dxa"/>
            <w:gridSpan w:val="2"/>
            <w:tcBorders/>
          </w:tcPr>
          <w:p>
            <w:pPr>
              <w:pStyle w:val="Table"/>
              <w:spacing w:before="20" w:after="20"/>
              <w:jc w:val="end"/>
              <w:rPr>
                <w:sz w:val="17"/>
                <w:lang w:val="en-AU"/>
              </w:rPr>
            </w:pPr>
            <w:r>
              <w:rPr>
                <w:sz w:val="17"/>
                <w:lang w:val="en-AU"/>
              </w:rPr>
              <w:t>24</w:t>
            </w:r>
          </w:p>
        </w:tc>
        <w:tc>
          <w:tcPr>
            <w:tcW w:w="827" w:type="dxa"/>
            <w:gridSpan w:val="2"/>
            <w:tcBorders/>
          </w:tcPr>
          <w:p>
            <w:pPr>
              <w:pStyle w:val="Table"/>
              <w:spacing w:before="20" w:after="20"/>
              <w:jc w:val="end"/>
              <w:rPr>
                <w:sz w:val="17"/>
                <w:lang w:val="en-AU"/>
              </w:rPr>
            </w:pPr>
            <w:r>
              <w:rPr>
                <w:sz w:val="17"/>
                <w:lang w:val="en-AU"/>
              </w:rPr>
              <w:t>24</w:t>
            </w:r>
          </w:p>
        </w:tc>
        <w:tc>
          <w:tcPr>
            <w:tcW w:w="827" w:type="dxa"/>
            <w:gridSpan w:val="2"/>
            <w:tcBorders/>
          </w:tcPr>
          <w:p>
            <w:pPr>
              <w:pStyle w:val="Table"/>
              <w:spacing w:before="20" w:after="20"/>
              <w:jc w:val="end"/>
              <w:rPr>
                <w:sz w:val="17"/>
                <w:lang w:val="en-AU"/>
              </w:rPr>
            </w:pPr>
            <w:r>
              <w:rPr>
                <w:sz w:val="17"/>
                <w:lang w:val="en-AU"/>
              </w:rPr>
              <w:t>26</w:t>
            </w:r>
          </w:p>
        </w:tc>
        <w:tc>
          <w:tcPr>
            <w:tcW w:w="827" w:type="dxa"/>
            <w:tcBorders>
              <w:end w:val="single" w:sz="4" w:space="0" w:color="000000"/>
            </w:tcBorders>
          </w:tcPr>
          <w:p>
            <w:pPr>
              <w:pStyle w:val="Table"/>
              <w:spacing w:before="20" w:after="20"/>
              <w:jc w:val="end"/>
              <w:rPr>
                <w:sz w:val="17"/>
                <w:lang w:val="en-AU"/>
              </w:rPr>
            </w:pPr>
            <w:r>
              <w:rPr>
                <w:sz w:val="17"/>
                <w:lang w:val="en-AU"/>
              </w:rPr>
              <w:t>26</w:t>
            </w:r>
          </w:p>
        </w:tc>
      </w:tr>
      <w:tr>
        <w:trPr>
          <w:trHeight w:val="247" w:hRule="atLeast"/>
        </w:trPr>
        <w:tc>
          <w:tcPr>
            <w:tcW w:w="1596" w:type="dxa"/>
            <w:gridSpan w:val="2"/>
            <w:tcBorders>
              <w:start w:val="single" w:sz="4" w:space="0" w:color="000000"/>
            </w:tcBorders>
          </w:tcPr>
          <w:p>
            <w:pPr>
              <w:pStyle w:val="Table"/>
              <w:spacing w:before="20" w:after="20"/>
              <w:rPr>
                <w:sz w:val="17"/>
                <w:lang w:val="en-AU"/>
              </w:rPr>
            </w:pPr>
            <w:r>
              <w:rPr>
                <w:sz w:val="17"/>
                <w:lang w:val="en-AU"/>
              </w:rPr>
              <w:t>Automotive</w:t>
            </w:r>
          </w:p>
        </w:tc>
        <w:tc>
          <w:tcPr>
            <w:tcW w:w="820" w:type="dxa"/>
            <w:gridSpan w:val="3"/>
            <w:tcBorders/>
          </w:tcPr>
          <w:p>
            <w:pPr>
              <w:pStyle w:val="Table"/>
              <w:spacing w:before="20" w:after="20"/>
              <w:jc w:val="end"/>
              <w:rPr>
                <w:sz w:val="17"/>
                <w:lang w:val="en-AU"/>
              </w:rPr>
            </w:pPr>
            <w:r>
              <w:rPr>
                <w:sz w:val="17"/>
                <w:lang w:val="en-AU"/>
              </w:rPr>
              <w:t>1</w:t>
            </w:r>
          </w:p>
        </w:tc>
        <w:tc>
          <w:tcPr>
            <w:tcW w:w="827" w:type="dxa"/>
            <w:gridSpan w:val="2"/>
            <w:tcBorders/>
          </w:tcPr>
          <w:p>
            <w:pPr>
              <w:pStyle w:val="Table"/>
              <w:spacing w:before="20" w:after="20"/>
              <w:jc w:val="end"/>
              <w:rPr>
                <w:sz w:val="17"/>
                <w:lang w:val="en-AU"/>
              </w:rPr>
            </w:pPr>
            <w:r>
              <w:rPr>
                <w:sz w:val="17"/>
                <w:lang w:val="en-AU"/>
              </w:rPr>
              <w:t>2</w:t>
            </w:r>
          </w:p>
        </w:tc>
        <w:tc>
          <w:tcPr>
            <w:tcW w:w="827" w:type="dxa"/>
            <w:gridSpan w:val="2"/>
            <w:tcBorders/>
          </w:tcPr>
          <w:p>
            <w:pPr>
              <w:pStyle w:val="Table"/>
              <w:spacing w:before="20" w:after="20"/>
              <w:jc w:val="end"/>
              <w:rPr>
                <w:sz w:val="17"/>
                <w:lang w:val="en-AU"/>
              </w:rPr>
            </w:pPr>
            <w:r>
              <w:rPr>
                <w:sz w:val="17"/>
                <w:lang w:val="en-AU"/>
              </w:rPr>
              <w:t>5</w:t>
            </w:r>
          </w:p>
        </w:tc>
        <w:tc>
          <w:tcPr>
            <w:tcW w:w="827" w:type="dxa"/>
            <w:gridSpan w:val="2"/>
            <w:tcBorders/>
          </w:tcPr>
          <w:p>
            <w:pPr>
              <w:pStyle w:val="Table"/>
              <w:spacing w:before="20" w:after="20"/>
              <w:jc w:val="end"/>
              <w:rPr>
                <w:sz w:val="17"/>
                <w:lang w:val="en-AU"/>
              </w:rPr>
            </w:pPr>
            <w:r>
              <w:rPr>
                <w:sz w:val="17"/>
                <w:lang w:val="en-AU"/>
              </w:rPr>
              <w:t>5</w:t>
            </w:r>
          </w:p>
        </w:tc>
        <w:tc>
          <w:tcPr>
            <w:tcW w:w="827" w:type="dxa"/>
            <w:gridSpan w:val="2"/>
            <w:tcBorders/>
          </w:tcPr>
          <w:p>
            <w:pPr>
              <w:pStyle w:val="Table"/>
              <w:spacing w:before="20" w:after="20"/>
              <w:jc w:val="end"/>
              <w:rPr>
                <w:sz w:val="17"/>
                <w:lang w:val="en-AU"/>
              </w:rPr>
            </w:pPr>
            <w:r>
              <w:rPr>
                <w:sz w:val="17"/>
                <w:lang w:val="en-AU"/>
              </w:rPr>
              <w:t>5</w:t>
            </w:r>
          </w:p>
        </w:tc>
        <w:tc>
          <w:tcPr>
            <w:tcW w:w="827" w:type="dxa"/>
            <w:tcBorders>
              <w:end w:val="single" w:sz="4" w:space="0" w:color="000000"/>
            </w:tcBorders>
          </w:tcPr>
          <w:p>
            <w:pPr>
              <w:pStyle w:val="Table"/>
              <w:spacing w:before="20" w:after="20"/>
              <w:jc w:val="end"/>
              <w:rPr>
                <w:sz w:val="17"/>
                <w:lang w:val="en-AU"/>
              </w:rPr>
            </w:pPr>
            <w:r>
              <w:rPr>
                <w:sz w:val="17"/>
                <w:lang w:val="en-AU"/>
              </w:rPr>
              <w:t>5</w:t>
            </w:r>
          </w:p>
        </w:tc>
      </w:tr>
      <w:tr>
        <w:trPr>
          <w:trHeight w:val="247" w:hRule="atLeast"/>
        </w:trPr>
        <w:tc>
          <w:tcPr>
            <w:tcW w:w="1596" w:type="dxa"/>
            <w:gridSpan w:val="2"/>
            <w:tcBorders>
              <w:start w:val="single" w:sz="4" w:space="0" w:color="000000"/>
            </w:tcBorders>
          </w:tcPr>
          <w:p>
            <w:pPr>
              <w:pStyle w:val="Table"/>
              <w:spacing w:before="20" w:after="20"/>
              <w:rPr>
                <w:sz w:val="17"/>
                <w:lang w:val="en-AU"/>
              </w:rPr>
            </w:pPr>
            <w:r>
              <w:rPr>
                <w:sz w:val="17"/>
                <w:lang w:val="en-AU"/>
              </w:rPr>
              <w:t>Residential</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339</w:t>
            </w:r>
          </w:p>
        </w:tc>
        <w:tc>
          <w:tcPr>
            <w:tcW w:w="827" w:type="dxa"/>
            <w:gridSpan w:val="2"/>
            <w:tcBorders/>
          </w:tcPr>
          <w:p>
            <w:pPr>
              <w:pStyle w:val="Table"/>
              <w:spacing w:before="20" w:after="20"/>
              <w:jc w:val="end"/>
              <w:rPr>
                <w:sz w:val="17"/>
                <w:lang w:val="en-AU"/>
              </w:rPr>
            </w:pPr>
            <w:r>
              <w:rPr>
                <w:sz w:val="17"/>
                <w:lang w:val="en-AU"/>
              </w:rPr>
              <w:t>678</w:t>
            </w:r>
          </w:p>
        </w:tc>
        <w:tc>
          <w:tcPr>
            <w:tcW w:w="827" w:type="dxa"/>
            <w:gridSpan w:val="2"/>
            <w:tcBorders/>
          </w:tcPr>
          <w:p>
            <w:pPr>
              <w:pStyle w:val="Table"/>
              <w:spacing w:before="20" w:after="20"/>
              <w:jc w:val="end"/>
              <w:rPr>
                <w:sz w:val="17"/>
                <w:lang w:val="en-AU"/>
              </w:rPr>
            </w:pPr>
            <w:r>
              <w:rPr>
                <w:sz w:val="17"/>
                <w:lang w:val="en-AU"/>
              </w:rPr>
              <w:t>1,186</w:t>
            </w:r>
          </w:p>
        </w:tc>
        <w:tc>
          <w:tcPr>
            <w:tcW w:w="827" w:type="dxa"/>
            <w:tcBorders>
              <w:end w:val="single" w:sz="4" w:space="0" w:color="000000"/>
            </w:tcBorders>
          </w:tcPr>
          <w:p>
            <w:pPr>
              <w:pStyle w:val="Table"/>
              <w:spacing w:before="20" w:after="20"/>
              <w:jc w:val="end"/>
              <w:rPr>
                <w:sz w:val="17"/>
                <w:lang w:val="en-AU"/>
              </w:rPr>
            </w:pPr>
            <w:r>
              <w:rPr>
                <w:sz w:val="17"/>
                <w:lang w:val="en-AU"/>
              </w:rPr>
              <w:t>1695</w:t>
            </w:r>
          </w:p>
        </w:tc>
      </w:tr>
      <w:tr>
        <w:trPr>
          <w:trHeight w:val="247" w:hRule="atLeast"/>
        </w:trPr>
        <w:tc>
          <w:tcPr>
            <w:tcW w:w="1596" w:type="dxa"/>
            <w:gridSpan w:val="2"/>
            <w:tcBorders>
              <w:start w:val="single" w:sz="4" w:space="0" w:color="000000"/>
            </w:tcBorders>
          </w:tcPr>
          <w:p>
            <w:pPr>
              <w:pStyle w:val="Table"/>
              <w:spacing w:before="20" w:after="20"/>
              <w:rPr>
                <w:sz w:val="17"/>
                <w:lang w:val="en-AU"/>
              </w:rPr>
            </w:pPr>
            <w:r>
              <w:rPr>
                <w:sz w:val="17"/>
                <w:lang w:val="en-AU"/>
              </w:rPr>
              <w:t>Commercial</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11</w:t>
            </w:r>
          </w:p>
        </w:tc>
        <w:tc>
          <w:tcPr>
            <w:tcW w:w="827" w:type="dxa"/>
            <w:gridSpan w:val="2"/>
            <w:tcBorders/>
          </w:tcPr>
          <w:p>
            <w:pPr>
              <w:pStyle w:val="Table"/>
              <w:spacing w:before="20" w:after="20"/>
              <w:jc w:val="end"/>
              <w:rPr>
                <w:sz w:val="17"/>
                <w:lang w:val="en-AU"/>
              </w:rPr>
            </w:pPr>
            <w:r>
              <w:rPr>
                <w:sz w:val="17"/>
                <w:lang w:val="en-AU"/>
              </w:rPr>
              <w:t>23</w:t>
            </w:r>
          </w:p>
        </w:tc>
        <w:tc>
          <w:tcPr>
            <w:tcW w:w="827" w:type="dxa"/>
            <w:gridSpan w:val="2"/>
            <w:tcBorders/>
          </w:tcPr>
          <w:p>
            <w:pPr>
              <w:pStyle w:val="Table"/>
              <w:spacing w:before="20" w:after="20"/>
              <w:jc w:val="end"/>
              <w:rPr>
                <w:sz w:val="17"/>
                <w:lang w:val="en-AU"/>
              </w:rPr>
            </w:pPr>
            <w:r>
              <w:rPr>
                <w:sz w:val="17"/>
                <w:lang w:val="en-AU"/>
              </w:rPr>
              <w:t>40</w:t>
            </w:r>
          </w:p>
        </w:tc>
        <w:tc>
          <w:tcPr>
            <w:tcW w:w="827" w:type="dxa"/>
            <w:tcBorders>
              <w:end w:val="single" w:sz="4" w:space="0" w:color="000000"/>
            </w:tcBorders>
          </w:tcPr>
          <w:p>
            <w:pPr>
              <w:pStyle w:val="Table"/>
              <w:spacing w:before="20" w:after="20"/>
              <w:jc w:val="end"/>
              <w:rPr>
                <w:sz w:val="17"/>
                <w:lang w:val="en-AU"/>
              </w:rPr>
            </w:pPr>
            <w:r>
              <w:rPr>
                <w:sz w:val="17"/>
                <w:lang w:val="en-AU"/>
              </w:rPr>
              <w:t>57</w:t>
            </w:r>
          </w:p>
        </w:tc>
      </w:tr>
      <w:tr>
        <w:trPr>
          <w:trHeight w:val="247" w:hRule="atLeast"/>
        </w:trPr>
        <w:tc>
          <w:tcPr>
            <w:tcW w:w="1596" w:type="dxa"/>
            <w:gridSpan w:val="2"/>
            <w:tcBorders>
              <w:start w:val="single" w:sz="4" w:space="0" w:color="000000"/>
            </w:tcBorders>
          </w:tcPr>
          <w:p>
            <w:pPr>
              <w:pStyle w:val="Table"/>
              <w:spacing w:before="20" w:after="20"/>
              <w:rPr>
                <w:sz w:val="17"/>
                <w:lang w:val="en-AU"/>
              </w:rPr>
            </w:pPr>
            <w:r>
              <w:rPr>
                <w:sz w:val="17"/>
                <w:lang w:val="en-AU"/>
              </w:rPr>
              <w:t>Cogeneration</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1</w:t>
            </w:r>
          </w:p>
        </w:tc>
        <w:tc>
          <w:tcPr>
            <w:tcW w:w="827" w:type="dxa"/>
            <w:gridSpan w:val="2"/>
            <w:tcBorders/>
          </w:tcPr>
          <w:p>
            <w:pPr>
              <w:pStyle w:val="Table"/>
              <w:spacing w:before="20" w:after="20"/>
              <w:jc w:val="end"/>
              <w:rPr>
                <w:sz w:val="17"/>
                <w:lang w:val="en-AU"/>
              </w:rPr>
            </w:pPr>
            <w:r>
              <w:rPr>
                <w:sz w:val="17"/>
                <w:lang w:val="en-AU"/>
              </w:rPr>
              <w:t>2</w:t>
            </w:r>
          </w:p>
        </w:tc>
        <w:tc>
          <w:tcPr>
            <w:tcW w:w="827" w:type="dxa"/>
            <w:gridSpan w:val="2"/>
            <w:tcBorders/>
          </w:tcPr>
          <w:p>
            <w:pPr>
              <w:pStyle w:val="Table"/>
              <w:spacing w:before="20" w:after="20"/>
              <w:jc w:val="end"/>
              <w:rPr>
                <w:sz w:val="17"/>
                <w:lang w:val="en-AU"/>
              </w:rPr>
            </w:pPr>
            <w:r>
              <w:rPr>
                <w:sz w:val="17"/>
                <w:lang w:val="en-AU"/>
              </w:rPr>
              <w:t>3</w:t>
            </w:r>
          </w:p>
        </w:tc>
        <w:tc>
          <w:tcPr>
            <w:tcW w:w="827" w:type="dxa"/>
            <w:tcBorders>
              <w:end w:val="single" w:sz="4" w:space="0" w:color="000000"/>
            </w:tcBorders>
          </w:tcPr>
          <w:p>
            <w:pPr>
              <w:pStyle w:val="Table"/>
              <w:spacing w:before="20" w:after="20"/>
              <w:jc w:val="end"/>
              <w:rPr>
                <w:sz w:val="17"/>
                <w:lang w:val="en-AU"/>
              </w:rPr>
            </w:pPr>
            <w:r>
              <w:rPr>
                <w:sz w:val="17"/>
                <w:lang w:val="en-AU"/>
              </w:rPr>
              <w:t>3</w:t>
            </w:r>
          </w:p>
        </w:tc>
      </w:tr>
      <w:tr>
        <w:trPr>
          <w:trHeight w:val="247" w:hRule="atLeast"/>
        </w:trPr>
        <w:tc>
          <w:tcPr>
            <w:tcW w:w="1596" w:type="dxa"/>
            <w:gridSpan w:val="2"/>
            <w:tcBorders>
              <w:top w:val="single" w:sz="4" w:space="0" w:color="000000"/>
              <w:start w:val="single" w:sz="4" w:space="0" w:color="000000"/>
              <w:bottom w:val="single" w:sz="4" w:space="0" w:color="000000"/>
            </w:tcBorders>
            <w:shd w:fill="FFFF00" w:val="clear"/>
          </w:tcPr>
          <w:p>
            <w:pPr>
              <w:pStyle w:val="Table"/>
              <w:spacing w:before="20" w:after="20"/>
              <w:rPr>
                <w:b/>
                <w:sz w:val="17"/>
                <w:lang w:val="en-AU"/>
              </w:rPr>
            </w:pPr>
            <w:r>
              <w:rPr>
                <w:b/>
                <w:sz w:val="17"/>
                <w:lang w:val="en-AU"/>
              </w:rPr>
              <w:t xml:space="preserve">Usage/Customers </w:t>
              <w:br/>
              <w:t>(cmd)</w:t>
            </w:r>
          </w:p>
        </w:tc>
        <w:tc>
          <w:tcPr>
            <w:tcW w:w="820" w:type="dxa"/>
            <w:gridSpan w:val="3"/>
            <w:tcBorders>
              <w:top w:val="single" w:sz="4" w:space="0" w:color="000000"/>
              <w:bottom w:val="single" w:sz="4" w:space="0" w:color="000000"/>
            </w:tcBorders>
            <w:shd w:fill="FFFF00" w:val="clear"/>
          </w:tcPr>
          <w:p>
            <w:pPr>
              <w:pStyle w:val="Table"/>
              <w:snapToGrid w:val="false"/>
              <w:spacing w:before="20" w:after="20"/>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rPr>
                <w:b/>
                <w:sz w:val="17"/>
                <w:lang w:val="en-AU"/>
              </w:rPr>
            </w:pPr>
            <w:r>
              <w:rPr>
                <w:b/>
                <w:sz w:val="17"/>
                <w:lang w:val="en-AU"/>
              </w:rPr>
            </w:r>
          </w:p>
        </w:tc>
      </w:tr>
      <w:tr>
        <w:trPr>
          <w:trHeight w:val="120" w:hRule="exact"/>
        </w:trPr>
        <w:tc>
          <w:tcPr>
            <w:tcW w:w="1596" w:type="dxa"/>
            <w:gridSpan w:val="2"/>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0" w:type="dxa"/>
            <w:gridSpan w:val="3"/>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94" w:type="dxa"/>
            <w:tcBorders>
              <w:start w:val="single" w:sz="4" w:space="0" w:color="000000"/>
            </w:tcBorders>
          </w:tcPr>
          <w:p>
            <w:pPr>
              <w:pStyle w:val="Table"/>
              <w:spacing w:before="20" w:after="20"/>
              <w:rPr>
                <w:sz w:val="17"/>
                <w:lang w:val="en-AU"/>
              </w:rPr>
            </w:pPr>
            <w:r>
              <w:rPr>
                <w:sz w:val="17"/>
                <w:lang w:val="en-AU"/>
              </w:rPr>
              <w:t>Industrial</w:t>
            </w:r>
          </w:p>
        </w:tc>
        <w:tc>
          <w:tcPr>
            <w:tcW w:w="820" w:type="dxa"/>
            <w:gridSpan w:val="3"/>
            <w:tcBorders/>
          </w:tcPr>
          <w:p>
            <w:pPr>
              <w:pStyle w:val="Table"/>
              <w:spacing w:before="20" w:after="20"/>
              <w:jc w:val="end"/>
              <w:rPr>
                <w:sz w:val="17"/>
                <w:lang w:val="en-AU"/>
              </w:rPr>
            </w:pPr>
            <w:r>
              <w:rPr>
                <w:sz w:val="17"/>
                <w:lang w:val="en-AU"/>
              </w:rPr>
              <w:t>5,800</w:t>
            </w:r>
          </w:p>
        </w:tc>
        <w:tc>
          <w:tcPr>
            <w:tcW w:w="827" w:type="dxa"/>
            <w:gridSpan w:val="2"/>
            <w:tcBorders/>
          </w:tcPr>
          <w:p>
            <w:pPr>
              <w:pStyle w:val="Table"/>
              <w:spacing w:before="20" w:after="20"/>
              <w:jc w:val="end"/>
              <w:rPr>
                <w:sz w:val="17"/>
                <w:lang w:val="en-AU"/>
              </w:rPr>
            </w:pPr>
            <w:r>
              <w:rPr>
                <w:sz w:val="17"/>
                <w:lang w:val="en-AU"/>
              </w:rPr>
              <w:t>7,337</w:t>
            </w:r>
          </w:p>
        </w:tc>
        <w:tc>
          <w:tcPr>
            <w:tcW w:w="827" w:type="dxa"/>
            <w:gridSpan w:val="2"/>
            <w:tcBorders/>
          </w:tcPr>
          <w:p>
            <w:pPr>
              <w:pStyle w:val="Table"/>
              <w:spacing w:before="20" w:after="20"/>
              <w:jc w:val="end"/>
              <w:rPr>
                <w:sz w:val="17"/>
                <w:lang w:val="en-AU"/>
              </w:rPr>
            </w:pPr>
            <w:r>
              <w:rPr>
                <w:sz w:val="17"/>
                <w:lang w:val="en-AU"/>
              </w:rPr>
              <w:t>7,760</w:t>
            </w:r>
          </w:p>
        </w:tc>
        <w:tc>
          <w:tcPr>
            <w:tcW w:w="827" w:type="dxa"/>
            <w:gridSpan w:val="2"/>
            <w:tcBorders/>
          </w:tcPr>
          <w:p>
            <w:pPr>
              <w:pStyle w:val="Table"/>
              <w:spacing w:before="20" w:after="20"/>
              <w:jc w:val="end"/>
              <w:rPr>
                <w:sz w:val="17"/>
                <w:lang w:val="en-AU"/>
              </w:rPr>
            </w:pPr>
            <w:r>
              <w:rPr>
                <w:sz w:val="17"/>
                <w:lang w:val="en-AU"/>
              </w:rPr>
              <w:t>7,760</w:t>
            </w:r>
          </w:p>
        </w:tc>
        <w:tc>
          <w:tcPr>
            <w:tcW w:w="827" w:type="dxa"/>
            <w:gridSpan w:val="2"/>
            <w:tcBorders/>
          </w:tcPr>
          <w:p>
            <w:pPr>
              <w:pStyle w:val="Table"/>
              <w:spacing w:before="20" w:after="20"/>
              <w:jc w:val="end"/>
              <w:rPr>
                <w:sz w:val="17"/>
                <w:lang w:val="en-AU"/>
              </w:rPr>
            </w:pPr>
            <w:r>
              <w:rPr>
                <w:sz w:val="17"/>
                <w:lang w:val="en-AU"/>
              </w:rPr>
              <w:t>11,009</w:t>
            </w:r>
          </w:p>
        </w:tc>
        <w:tc>
          <w:tcPr>
            <w:tcW w:w="827" w:type="dxa"/>
            <w:gridSpan w:val="2"/>
            <w:tcBorders>
              <w:end w:val="single" w:sz="4" w:space="0" w:color="000000"/>
            </w:tcBorders>
          </w:tcPr>
          <w:p>
            <w:pPr>
              <w:pStyle w:val="Table"/>
              <w:spacing w:before="20" w:after="20"/>
              <w:jc w:val="end"/>
              <w:rPr>
                <w:sz w:val="17"/>
                <w:lang w:val="en-AU"/>
              </w:rPr>
            </w:pPr>
            <w:r>
              <w:rPr>
                <w:sz w:val="17"/>
                <w:lang w:val="en-AU"/>
              </w:rPr>
              <w:t>12,163</w:t>
            </w:r>
          </w:p>
        </w:tc>
      </w:tr>
      <w:tr>
        <w:trPr>
          <w:trHeight w:val="247" w:hRule="atLeast"/>
        </w:trPr>
        <w:tc>
          <w:tcPr>
            <w:tcW w:w="1594" w:type="dxa"/>
            <w:tcBorders>
              <w:start w:val="single" w:sz="4" w:space="0" w:color="000000"/>
            </w:tcBorders>
          </w:tcPr>
          <w:p>
            <w:pPr>
              <w:pStyle w:val="Table"/>
              <w:spacing w:before="20" w:after="20"/>
              <w:rPr>
                <w:sz w:val="17"/>
                <w:lang w:val="en-AU"/>
              </w:rPr>
            </w:pPr>
            <w:r>
              <w:rPr>
                <w:sz w:val="17"/>
                <w:lang w:val="en-AU"/>
              </w:rPr>
              <w:t>Automotive</w:t>
            </w:r>
          </w:p>
        </w:tc>
        <w:tc>
          <w:tcPr>
            <w:tcW w:w="820" w:type="dxa"/>
            <w:gridSpan w:val="3"/>
            <w:tcBorders/>
          </w:tcPr>
          <w:p>
            <w:pPr>
              <w:pStyle w:val="Table"/>
              <w:spacing w:before="20" w:after="20"/>
              <w:jc w:val="end"/>
              <w:rPr>
                <w:sz w:val="17"/>
                <w:lang w:val="en-AU"/>
              </w:rPr>
            </w:pPr>
            <w:r>
              <w:rPr>
                <w:sz w:val="17"/>
                <w:lang w:val="en-AU"/>
              </w:rPr>
              <w:t>6,000</w:t>
            </w:r>
          </w:p>
        </w:tc>
        <w:tc>
          <w:tcPr>
            <w:tcW w:w="827" w:type="dxa"/>
            <w:gridSpan w:val="2"/>
            <w:tcBorders/>
          </w:tcPr>
          <w:p>
            <w:pPr>
              <w:pStyle w:val="Table"/>
              <w:spacing w:before="20" w:after="20"/>
              <w:jc w:val="end"/>
              <w:rPr>
                <w:sz w:val="17"/>
                <w:lang w:val="en-AU"/>
              </w:rPr>
            </w:pPr>
            <w:r>
              <w:rPr>
                <w:sz w:val="17"/>
                <w:lang w:val="en-AU"/>
              </w:rPr>
              <w:t>6,500</w:t>
            </w:r>
          </w:p>
        </w:tc>
        <w:tc>
          <w:tcPr>
            <w:tcW w:w="827" w:type="dxa"/>
            <w:gridSpan w:val="2"/>
            <w:tcBorders/>
          </w:tcPr>
          <w:p>
            <w:pPr>
              <w:pStyle w:val="Table"/>
              <w:spacing w:before="20" w:after="20"/>
              <w:jc w:val="end"/>
              <w:rPr>
                <w:sz w:val="17"/>
                <w:lang w:val="en-AU"/>
              </w:rPr>
            </w:pPr>
            <w:r>
              <w:rPr>
                <w:sz w:val="17"/>
                <w:lang w:val="en-AU"/>
              </w:rPr>
              <w:t>4,300</w:t>
            </w:r>
          </w:p>
        </w:tc>
        <w:tc>
          <w:tcPr>
            <w:tcW w:w="827" w:type="dxa"/>
            <w:gridSpan w:val="2"/>
            <w:tcBorders/>
          </w:tcPr>
          <w:p>
            <w:pPr>
              <w:pStyle w:val="Table"/>
              <w:spacing w:before="20" w:after="20"/>
              <w:jc w:val="end"/>
              <w:rPr>
                <w:sz w:val="17"/>
                <w:lang w:val="en-AU"/>
              </w:rPr>
            </w:pPr>
            <w:r>
              <w:rPr>
                <w:sz w:val="17"/>
                <w:lang w:val="en-AU"/>
              </w:rPr>
              <w:t>6,000</w:t>
            </w:r>
          </w:p>
        </w:tc>
        <w:tc>
          <w:tcPr>
            <w:tcW w:w="827" w:type="dxa"/>
            <w:gridSpan w:val="2"/>
            <w:tcBorders/>
          </w:tcPr>
          <w:p>
            <w:pPr>
              <w:pStyle w:val="Table"/>
              <w:spacing w:before="20" w:after="20"/>
              <w:jc w:val="end"/>
              <w:rPr>
                <w:sz w:val="17"/>
                <w:lang w:val="en-AU"/>
              </w:rPr>
            </w:pPr>
            <w:r>
              <w:rPr>
                <w:sz w:val="17"/>
                <w:lang w:val="en-AU"/>
              </w:rPr>
              <w:t>6,000</w:t>
            </w:r>
          </w:p>
        </w:tc>
        <w:tc>
          <w:tcPr>
            <w:tcW w:w="827" w:type="dxa"/>
            <w:gridSpan w:val="2"/>
            <w:tcBorders>
              <w:end w:val="single" w:sz="4" w:space="0" w:color="000000"/>
            </w:tcBorders>
          </w:tcPr>
          <w:p>
            <w:pPr>
              <w:pStyle w:val="Table"/>
              <w:spacing w:before="20" w:after="20"/>
              <w:jc w:val="end"/>
              <w:rPr>
                <w:sz w:val="17"/>
                <w:lang w:val="en-AU"/>
              </w:rPr>
            </w:pPr>
            <w:r>
              <w:rPr>
                <w:sz w:val="17"/>
                <w:lang w:val="en-AU"/>
              </w:rPr>
              <w:t>6,000</w:t>
            </w:r>
          </w:p>
        </w:tc>
      </w:tr>
      <w:tr>
        <w:trPr>
          <w:trHeight w:val="247" w:hRule="atLeast"/>
        </w:trPr>
        <w:tc>
          <w:tcPr>
            <w:tcW w:w="1594" w:type="dxa"/>
            <w:tcBorders>
              <w:start w:val="single" w:sz="4" w:space="0" w:color="000000"/>
            </w:tcBorders>
          </w:tcPr>
          <w:p>
            <w:pPr>
              <w:pStyle w:val="Table"/>
              <w:spacing w:before="20" w:after="20"/>
              <w:rPr>
                <w:sz w:val="17"/>
                <w:lang w:val="en-AU"/>
              </w:rPr>
            </w:pPr>
            <w:r>
              <w:rPr>
                <w:sz w:val="17"/>
                <w:lang w:val="en-AU"/>
              </w:rPr>
              <w:t>Residential</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0.6</w:t>
            </w:r>
          </w:p>
        </w:tc>
        <w:tc>
          <w:tcPr>
            <w:tcW w:w="827" w:type="dxa"/>
            <w:gridSpan w:val="2"/>
            <w:tcBorders/>
          </w:tcPr>
          <w:p>
            <w:pPr>
              <w:pStyle w:val="Table"/>
              <w:spacing w:before="20" w:after="20"/>
              <w:jc w:val="end"/>
              <w:rPr>
                <w:sz w:val="17"/>
                <w:lang w:val="en-AU"/>
              </w:rPr>
            </w:pPr>
            <w:r>
              <w:rPr>
                <w:sz w:val="17"/>
                <w:lang w:val="en-AU"/>
              </w:rPr>
              <w:t>0.6</w:t>
            </w:r>
          </w:p>
        </w:tc>
        <w:tc>
          <w:tcPr>
            <w:tcW w:w="827" w:type="dxa"/>
            <w:gridSpan w:val="2"/>
            <w:tcBorders/>
          </w:tcPr>
          <w:p>
            <w:pPr>
              <w:pStyle w:val="Table"/>
              <w:spacing w:before="20" w:after="20"/>
              <w:jc w:val="end"/>
              <w:rPr>
                <w:sz w:val="17"/>
                <w:lang w:val="en-AU"/>
              </w:rPr>
            </w:pPr>
            <w:r>
              <w:rPr>
                <w:sz w:val="17"/>
                <w:lang w:val="en-AU"/>
              </w:rPr>
              <w:t>0.6</w:t>
            </w:r>
          </w:p>
        </w:tc>
        <w:tc>
          <w:tcPr>
            <w:tcW w:w="827" w:type="dxa"/>
            <w:gridSpan w:val="2"/>
            <w:tcBorders>
              <w:end w:val="single" w:sz="4" w:space="0" w:color="000000"/>
            </w:tcBorders>
          </w:tcPr>
          <w:p>
            <w:pPr>
              <w:pStyle w:val="Table"/>
              <w:spacing w:before="20" w:after="20"/>
              <w:jc w:val="end"/>
              <w:rPr>
                <w:sz w:val="17"/>
                <w:lang w:val="en-AU"/>
              </w:rPr>
            </w:pPr>
            <w:r>
              <w:rPr>
                <w:sz w:val="17"/>
                <w:lang w:val="en-AU"/>
              </w:rPr>
              <w:t>0.6</w:t>
            </w:r>
          </w:p>
        </w:tc>
      </w:tr>
      <w:tr>
        <w:trPr>
          <w:trHeight w:val="247" w:hRule="atLeast"/>
        </w:trPr>
        <w:tc>
          <w:tcPr>
            <w:tcW w:w="1594" w:type="dxa"/>
            <w:tcBorders>
              <w:start w:val="single" w:sz="4" w:space="0" w:color="000000"/>
            </w:tcBorders>
          </w:tcPr>
          <w:p>
            <w:pPr>
              <w:pStyle w:val="Table"/>
              <w:spacing w:before="20" w:after="20"/>
              <w:rPr>
                <w:sz w:val="17"/>
                <w:lang w:val="en-AU"/>
              </w:rPr>
            </w:pPr>
            <w:r>
              <w:rPr>
                <w:sz w:val="17"/>
                <w:lang w:val="en-AU"/>
              </w:rPr>
              <w:t>Commercial</w:t>
            </w:r>
          </w:p>
        </w:tc>
        <w:tc>
          <w:tcPr>
            <w:tcW w:w="820" w:type="dxa"/>
            <w:gridSpan w:val="3"/>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27</w:t>
            </w:r>
          </w:p>
        </w:tc>
        <w:tc>
          <w:tcPr>
            <w:tcW w:w="827" w:type="dxa"/>
            <w:gridSpan w:val="2"/>
            <w:tcBorders/>
          </w:tcPr>
          <w:p>
            <w:pPr>
              <w:pStyle w:val="Table"/>
              <w:spacing w:before="20" w:after="20"/>
              <w:jc w:val="end"/>
              <w:rPr>
                <w:sz w:val="17"/>
                <w:lang w:val="en-AU"/>
              </w:rPr>
            </w:pPr>
            <w:r>
              <w:rPr>
                <w:sz w:val="17"/>
                <w:lang w:val="en-AU"/>
              </w:rPr>
              <w:t>26</w:t>
            </w:r>
          </w:p>
        </w:tc>
        <w:tc>
          <w:tcPr>
            <w:tcW w:w="827" w:type="dxa"/>
            <w:gridSpan w:val="2"/>
            <w:tcBorders/>
          </w:tcPr>
          <w:p>
            <w:pPr>
              <w:pStyle w:val="Table"/>
              <w:spacing w:before="20" w:after="20"/>
              <w:jc w:val="end"/>
              <w:rPr>
                <w:sz w:val="17"/>
                <w:lang w:val="en-AU"/>
              </w:rPr>
            </w:pPr>
            <w:r>
              <w:rPr>
                <w:sz w:val="17"/>
                <w:lang w:val="en-AU"/>
              </w:rPr>
              <w:t>26</w:t>
            </w:r>
          </w:p>
        </w:tc>
        <w:tc>
          <w:tcPr>
            <w:tcW w:w="827" w:type="dxa"/>
            <w:gridSpan w:val="2"/>
            <w:tcBorders>
              <w:end w:val="single" w:sz="4" w:space="0" w:color="000000"/>
            </w:tcBorders>
          </w:tcPr>
          <w:p>
            <w:pPr>
              <w:pStyle w:val="Table"/>
              <w:spacing w:before="20" w:after="20"/>
              <w:jc w:val="end"/>
              <w:rPr>
                <w:sz w:val="17"/>
                <w:lang w:val="en-AU"/>
              </w:rPr>
            </w:pPr>
            <w:r>
              <w:rPr>
                <w:sz w:val="17"/>
                <w:lang w:val="en-AU"/>
              </w:rPr>
              <w:t>26</w:t>
            </w:r>
          </w:p>
        </w:tc>
      </w:tr>
      <w:tr>
        <w:trPr>
          <w:trHeight w:val="247" w:hRule="atLeast"/>
        </w:trPr>
        <w:tc>
          <w:tcPr>
            <w:tcW w:w="1594" w:type="dxa"/>
            <w:tcBorders>
              <w:start w:val="single" w:sz="4" w:space="0" w:color="000000"/>
              <w:bottom w:val="single" w:sz="4" w:space="0" w:color="000000"/>
            </w:tcBorders>
          </w:tcPr>
          <w:p>
            <w:pPr>
              <w:pStyle w:val="Table"/>
              <w:spacing w:before="20" w:after="20"/>
              <w:rPr>
                <w:sz w:val="17"/>
                <w:lang w:val="en-AU"/>
              </w:rPr>
            </w:pPr>
            <w:r>
              <w:rPr>
                <w:sz w:val="17"/>
                <w:lang w:val="en-AU"/>
              </w:rPr>
              <w:t>Cogeneration</w:t>
            </w:r>
          </w:p>
        </w:tc>
        <w:tc>
          <w:tcPr>
            <w:tcW w:w="820" w:type="dxa"/>
            <w:gridSpan w:val="3"/>
            <w:tcBorders>
              <w:bottom w:val="single" w:sz="4" w:space="0" w:color="000000"/>
            </w:tcBorders>
          </w:tcPr>
          <w:p>
            <w:pPr>
              <w:pStyle w:val="Table"/>
              <w:spacing w:before="20" w:after="20"/>
              <w:jc w:val="end"/>
              <w:rPr>
                <w:sz w:val="17"/>
                <w:lang w:val="en-AU"/>
              </w:rPr>
            </w:pPr>
            <w:r>
              <w:rPr>
                <w:sz w:val="17"/>
                <w:lang w:val="en-AU"/>
              </w:rPr>
              <w:t>-</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30,000</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16,000</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70,667</w:t>
            </w:r>
          </w:p>
        </w:tc>
        <w:tc>
          <w:tcPr>
            <w:tcW w:w="827" w:type="dxa"/>
            <w:gridSpan w:val="2"/>
            <w:tcBorders>
              <w:bottom w:val="single" w:sz="4" w:space="0" w:color="000000"/>
              <w:end w:val="single" w:sz="4" w:space="0" w:color="000000"/>
            </w:tcBorders>
          </w:tcPr>
          <w:p>
            <w:pPr>
              <w:pStyle w:val="Table"/>
              <w:spacing w:before="20" w:after="20"/>
              <w:jc w:val="end"/>
              <w:rPr>
                <w:sz w:val="17"/>
                <w:lang w:val="en-AU"/>
              </w:rPr>
            </w:pPr>
            <w:r>
              <w:rPr>
                <w:sz w:val="17"/>
                <w:lang w:val="en-AU"/>
              </w:rPr>
              <w:t>70,667</w:t>
            </w:r>
          </w:p>
        </w:tc>
      </w:tr>
    </w:tbl>
    <w:p>
      <w:pPr>
        <w:pStyle w:val="Normal"/>
        <w:ind w:start="-3261" w:end="0"/>
        <w:rPr>
          <w:sz w:val="21"/>
        </w:rPr>
      </w:pPr>
      <w:r>
        <w:rPr>
          <w:sz w:val="21"/>
        </w:rPr>
      </w:r>
    </w:p>
    <w:tbl>
      <w:tblPr>
        <w:tblW w:w="6551" w:type="dxa"/>
        <w:jc w:val="start"/>
        <w:tblInd w:w="0" w:type="dxa"/>
        <w:tblLayout w:type="fixed"/>
        <w:tblCellMar>
          <w:top w:w="0" w:type="dxa"/>
          <w:start w:w="30" w:type="dxa"/>
          <w:bottom w:w="0" w:type="dxa"/>
          <w:end w:w="30" w:type="dxa"/>
        </w:tblCellMar>
      </w:tblPr>
      <w:tblGrid>
        <w:gridCol w:w="1580"/>
        <w:gridCol w:w="10"/>
        <w:gridCol w:w="824"/>
        <w:gridCol w:w="2"/>
        <w:gridCol w:w="825"/>
        <w:gridCol w:w="2"/>
        <w:gridCol w:w="825"/>
        <w:gridCol w:w="2"/>
        <w:gridCol w:w="825"/>
        <w:gridCol w:w="2"/>
        <w:gridCol w:w="825"/>
        <w:gridCol w:w="2"/>
        <w:gridCol w:w="825"/>
        <w:gridCol w:w="2"/>
      </w:tblGrid>
      <w:tr>
        <w:trPr>
          <w:trHeight w:val="247" w:hRule="atLeast"/>
        </w:trPr>
        <w:tc>
          <w:tcPr>
            <w:tcW w:w="6551" w:type="dxa"/>
            <w:gridSpan w:val="13"/>
            <w:tcBorders>
              <w:top w:val="single" w:sz="4" w:space="0" w:color="000000"/>
              <w:start w:val="single" w:sz="4" w:space="0" w:color="000000"/>
              <w:end w:val="single" w:sz="4" w:space="0" w:color="000000"/>
            </w:tcBorders>
            <w:shd w:fill="FFFF00" w:val="clear"/>
          </w:tcPr>
          <w:p>
            <w:pPr>
              <w:pStyle w:val="Table"/>
              <w:spacing w:before="20" w:after="20"/>
              <w:rPr>
                <w:b/>
                <w:sz w:val="17"/>
                <w:lang w:val="en-AU"/>
              </w:rPr>
            </w:pPr>
            <w:r>
              <w:rPr>
                <w:b/>
                <w:sz w:val="17"/>
                <w:lang w:val="en-AU"/>
              </w:rPr>
              <w:t>COMPAGÁS</w:t>
            </w:r>
          </w:p>
        </w:tc>
      </w:tr>
      <w:tr>
        <w:trPr>
          <w:trHeight w:val="247" w:hRule="atLeast"/>
        </w:trPr>
        <w:tc>
          <w:tcPr>
            <w:tcW w:w="1590" w:type="dxa"/>
            <w:gridSpan w:val="2"/>
            <w:tcBorders>
              <w:start w:val="single" w:sz="4" w:space="0" w:color="000000"/>
              <w:bottom w:val="single" w:sz="4" w:space="0" w:color="000000"/>
            </w:tcBorders>
            <w:shd w:fill="FFFF00" w:val="clear"/>
          </w:tcPr>
          <w:p>
            <w:pPr>
              <w:pStyle w:val="Table"/>
              <w:spacing w:before="20" w:after="20"/>
              <w:rPr>
                <w:b/>
                <w:sz w:val="17"/>
                <w:lang w:val="en-AU"/>
              </w:rPr>
            </w:pPr>
            <w:r>
              <w:rPr>
                <w:b/>
                <w:sz w:val="17"/>
                <w:lang w:val="en-AU"/>
              </w:rPr>
              <w:t>Number of Customers</w:t>
            </w:r>
          </w:p>
        </w:tc>
        <w:tc>
          <w:tcPr>
            <w:tcW w:w="826"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1999</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2000</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2001</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2002</w:t>
            </w:r>
          </w:p>
        </w:tc>
        <w:tc>
          <w:tcPr>
            <w:tcW w:w="827" w:type="dxa"/>
            <w:gridSpan w:val="2"/>
            <w:tcBorders>
              <w:bottom w:val="single" w:sz="4" w:space="0" w:color="000000"/>
            </w:tcBorders>
            <w:shd w:fill="FFFF00" w:val="clear"/>
          </w:tcPr>
          <w:p>
            <w:pPr>
              <w:pStyle w:val="Tabl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spacing w:before="20" w:after="20"/>
              <w:jc w:val="end"/>
              <w:rPr>
                <w:b/>
                <w:sz w:val="17"/>
                <w:lang w:val="en-AU"/>
              </w:rPr>
            </w:pPr>
            <w:r>
              <w:rPr>
                <w:b/>
                <w:sz w:val="17"/>
                <w:lang w:val="en-AU"/>
              </w:rPr>
              <w:t>2004</w:t>
            </w:r>
          </w:p>
        </w:tc>
      </w:tr>
      <w:tr>
        <w:trPr>
          <w:trHeight w:val="120" w:hRule="exact"/>
        </w:trPr>
        <w:tc>
          <w:tcPr>
            <w:tcW w:w="1590" w:type="dxa"/>
            <w:gridSpan w:val="2"/>
            <w:tcBorders>
              <w:start w:val="single" w:sz="4" w:space="0" w:color="000000"/>
            </w:tcBorders>
          </w:tcPr>
          <w:p>
            <w:pPr>
              <w:pStyle w:val="Table"/>
              <w:snapToGrid w:val="false"/>
              <w:spacing w:before="20" w:after="20"/>
              <w:rPr>
                <w:b/>
                <w:sz w:val="17"/>
                <w:lang w:val="en-AU" w:eastAsia="en-US"/>
              </w:rPr>
            </w:pPr>
            <w:r>
              <w:rPr>
                <w:b/>
                <w:sz w:val="17"/>
                <w:lang w:val="en-AU" w:eastAsia="en-US"/>
              </w:rPr>
            </w:r>
          </w:p>
        </w:tc>
        <w:tc>
          <w:tcPr>
            <w:tcW w:w="826"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Refinery Gas</w:t>
            </w:r>
          </w:p>
        </w:tc>
        <w:tc>
          <w:tcPr>
            <w:tcW w:w="826"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Industrials</w:t>
            </w:r>
          </w:p>
        </w:tc>
        <w:tc>
          <w:tcPr>
            <w:tcW w:w="826" w:type="dxa"/>
            <w:gridSpan w:val="2"/>
            <w:tcBorders/>
          </w:tcPr>
          <w:p>
            <w:pPr>
              <w:pStyle w:val="Table"/>
              <w:spacing w:before="20" w:after="20"/>
              <w:jc w:val="end"/>
              <w:rPr>
                <w:sz w:val="17"/>
                <w:lang w:val="en-AU"/>
              </w:rPr>
            </w:pPr>
            <w:r>
              <w:rPr>
                <w:sz w:val="17"/>
                <w:lang w:val="en-AU"/>
              </w:rPr>
              <w:t>14</w:t>
            </w:r>
          </w:p>
        </w:tc>
        <w:tc>
          <w:tcPr>
            <w:tcW w:w="827" w:type="dxa"/>
            <w:gridSpan w:val="2"/>
            <w:tcBorders/>
          </w:tcPr>
          <w:p>
            <w:pPr>
              <w:pStyle w:val="Table"/>
              <w:spacing w:before="20" w:after="20"/>
              <w:jc w:val="end"/>
              <w:rPr>
                <w:sz w:val="17"/>
                <w:lang w:val="en-AU"/>
              </w:rPr>
            </w:pPr>
            <w:r>
              <w:rPr>
                <w:sz w:val="17"/>
                <w:lang w:val="en-AU"/>
              </w:rPr>
              <w:t>70</w:t>
            </w:r>
          </w:p>
        </w:tc>
        <w:tc>
          <w:tcPr>
            <w:tcW w:w="827" w:type="dxa"/>
            <w:gridSpan w:val="2"/>
            <w:tcBorders/>
          </w:tcPr>
          <w:p>
            <w:pPr>
              <w:pStyle w:val="Table"/>
              <w:spacing w:before="20" w:after="20"/>
              <w:jc w:val="end"/>
              <w:rPr>
                <w:sz w:val="17"/>
                <w:lang w:val="en-AU"/>
              </w:rPr>
            </w:pPr>
            <w:r>
              <w:rPr>
                <w:sz w:val="17"/>
                <w:lang w:val="en-AU"/>
              </w:rPr>
              <w:t>76</w:t>
            </w:r>
          </w:p>
        </w:tc>
        <w:tc>
          <w:tcPr>
            <w:tcW w:w="827" w:type="dxa"/>
            <w:gridSpan w:val="2"/>
            <w:tcBorders/>
          </w:tcPr>
          <w:p>
            <w:pPr>
              <w:pStyle w:val="Table"/>
              <w:spacing w:before="20" w:after="20"/>
              <w:jc w:val="end"/>
              <w:rPr>
                <w:sz w:val="17"/>
                <w:lang w:val="en-AU"/>
              </w:rPr>
            </w:pPr>
            <w:r>
              <w:rPr>
                <w:sz w:val="17"/>
                <w:lang w:val="en-AU"/>
              </w:rPr>
              <w:t>82</w:t>
            </w:r>
          </w:p>
        </w:tc>
        <w:tc>
          <w:tcPr>
            <w:tcW w:w="827" w:type="dxa"/>
            <w:gridSpan w:val="2"/>
            <w:tcBorders/>
          </w:tcPr>
          <w:p>
            <w:pPr>
              <w:pStyle w:val="Table"/>
              <w:spacing w:before="20" w:after="20"/>
              <w:jc w:val="end"/>
              <w:rPr>
                <w:sz w:val="17"/>
                <w:lang w:val="en-AU"/>
              </w:rPr>
            </w:pPr>
            <w:r>
              <w:rPr>
                <w:sz w:val="17"/>
                <w:lang w:val="en-AU"/>
              </w:rPr>
              <w:t>90</w:t>
            </w:r>
          </w:p>
        </w:tc>
        <w:tc>
          <w:tcPr>
            <w:tcW w:w="827" w:type="dxa"/>
            <w:tcBorders>
              <w:end w:val="single" w:sz="4" w:space="0" w:color="000000"/>
            </w:tcBorders>
          </w:tcPr>
          <w:p>
            <w:pPr>
              <w:pStyle w:val="Table"/>
              <w:spacing w:before="20" w:after="20"/>
              <w:jc w:val="end"/>
              <w:rPr>
                <w:sz w:val="17"/>
                <w:lang w:val="en-AU"/>
              </w:rPr>
            </w:pPr>
            <w:r>
              <w:rPr>
                <w:sz w:val="17"/>
                <w:lang w:val="en-AU"/>
              </w:rPr>
              <w:t>94</w:t>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 xml:space="preserve">Residential </w:t>
            </w:r>
          </w:p>
        </w:tc>
        <w:tc>
          <w:tcPr>
            <w:tcW w:w="826"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5,825</w:t>
            </w:r>
          </w:p>
        </w:tc>
        <w:tc>
          <w:tcPr>
            <w:tcW w:w="827" w:type="dxa"/>
            <w:gridSpan w:val="2"/>
            <w:tcBorders/>
          </w:tcPr>
          <w:p>
            <w:pPr>
              <w:pStyle w:val="Table"/>
              <w:spacing w:before="20" w:after="20"/>
              <w:jc w:val="end"/>
              <w:rPr>
                <w:sz w:val="17"/>
                <w:lang w:val="en-AU"/>
              </w:rPr>
            </w:pPr>
            <w:r>
              <w:rPr>
                <w:sz w:val="17"/>
                <w:lang w:val="en-AU"/>
              </w:rPr>
              <w:t>11,650</w:t>
            </w:r>
          </w:p>
        </w:tc>
        <w:tc>
          <w:tcPr>
            <w:tcW w:w="827" w:type="dxa"/>
            <w:gridSpan w:val="2"/>
            <w:tcBorders/>
          </w:tcPr>
          <w:p>
            <w:pPr>
              <w:pStyle w:val="Table"/>
              <w:spacing w:before="20" w:after="20"/>
              <w:jc w:val="end"/>
              <w:rPr>
                <w:sz w:val="17"/>
                <w:lang w:val="en-AU"/>
              </w:rPr>
            </w:pPr>
            <w:r>
              <w:rPr>
                <w:sz w:val="17"/>
                <w:lang w:val="en-AU"/>
              </w:rPr>
              <w:t>20,388</w:t>
            </w:r>
          </w:p>
        </w:tc>
        <w:tc>
          <w:tcPr>
            <w:tcW w:w="827" w:type="dxa"/>
            <w:tcBorders>
              <w:end w:val="single" w:sz="4" w:space="0" w:color="000000"/>
            </w:tcBorders>
          </w:tcPr>
          <w:p>
            <w:pPr>
              <w:pStyle w:val="Table"/>
              <w:spacing w:before="20" w:after="20"/>
              <w:jc w:val="end"/>
              <w:rPr>
                <w:sz w:val="17"/>
                <w:lang w:val="en-AU"/>
              </w:rPr>
            </w:pPr>
            <w:r>
              <w:rPr>
                <w:sz w:val="17"/>
                <w:lang w:val="en-AU"/>
              </w:rPr>
              <w:t>29,127</w:t>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Commercial</w:t>
            </w:r>
          </w:p>
        </w:tc>
        <w:tc>
          <w:tcPr>
            <w:tcW w:w="826"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79</w:t>
            </w:r>
          </w:p>
        </w:tc>
        <w:tc>
          <w:tcPr>
            <w:tcW w:w="827" w:type="dxa"/>
            <w:gridSpan w:val="2"/>
            <w:tcBorders/>
          </w:tcPr>
          <w:p>
            <w:pPr>
              <w:pStyle w:val="Table"/>
              <w:spacing w:before="20" w:after="20"/>
              <w:jc w:val="end"/>
              <w:rPr>
                <w:sz w:val="17"/>
                <w:lang w:val="en-AU"/>
              </w:rPr>
            </w:pPr>
            <w:r>
              <w:rPr>
                <w:sz w:val="17"/>
                <w:lang w:val="en-AU"/>
              </w:rPr>
              <w:t>159</w:t>
            </w:r>
          </w:p>
        </w:tc>
        <w:tc>
          <w:tcPr>
            <w:tcW w:w="827" w:type="dxa"/>
            <w:gridSpan w:val="2"/>
            <w:tcBorders/>
          </w:tcPr>
          <w:p>
            <w:pPr>
              <w:pStyle w:val="Table"/>
              <w:spacing w:before="20" w:after="20"/>
              <w:jc w:val="end"/>
              <w:rPr>
                <w:sz w:val="17"/>
                <w:lang w:val="en-AU"/>
              </w:rPr>
            </w:pPr>
            <w:r>
              <w:rPr>
                <w:sz w:val="17"/>
                <w:lang w:val="en-AU"/>
              </w:rPr>
              <w:t>278</w:t>
            </w:r>
          </w:p>
        </w:tc>
        <w:tc>
          <w:tcPr>
            <w:tcW w:w="827" w:type="dxa"/>
            <w:tcBorders>
              <w:end w:val="single" w:sz="4" w:space="0" w:color="000000"/>
            </w:tcBorders>
          </w:tcPr>
          <w:p>
            <w:pPr>
              <w:pStyle w:val="Table"/>
              <w:spacing w:before="20" w:after="20"/>
              <w:jc w:val="end"/>
              <w:rPr>
                <w:sz w:val="17"/>
                <w:lang w:val="en-AU"/>
              </w:rPr>
            </w:pPr>
            <w:r>
              <w:rPr>
                <w:sz w:val="17"/>
                <w:lang w:val="en-AU"/>
              </w:rPr>
              <w:t>397</w:t>
            </w:r>
          </w:p>
        </w:tc>
      </w:tr>
      <w:tr>
        <w:trPr>
          <w:trHeight w:val="247" w:hRule="atLeast"/>
        </w:trPr>
        <w:tc>
          <w:tcPr>
            <w:tcW w:w="1590" w:type="dxa"/>
            <w:gridSpan w:val="2"/>
            <w:tcBorders>
              <w:start w:val="single" w:sz="4" w:space="0" w:color="000000"/>
            </w:tcBorders>
          </w:tcPr>
          <w:p>
            <w:pPr>
              <w:pStyle w:val="Table"/>
              <w:spacing w:before="20" w:after="20"/>
              <w:rPr>
                <w:sz w:val="17"/>
                <w:lang w:val="en-AU"/>
              </w:rPr>
            </w:pPr>
            <w:r>
              <w:rPr>
                <w:sz w:val="17"/>
                <w:lang w:val="en-AU"/>
              </w:rPr>
              <w:t>Automotive</w:t>
            </w:r>
          </w:p>
        </w:tc>
        <w:tc>
          <w:tcPr>
            <w:tcW w:w="826"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1</w:t>
            </w:r>
          </w:p>
        </w:tc>
        <w:tc>
          <w:tcPr>
            <w:tcW w:w="827" w:type="dxa"/>
            <w:gridSpan w:val="2"/>
            <w:tcBorders/>
          </w:tcPr>
          <w:p>
            <w:pPr>
              <w:pStyle w:val="Table"/>
              <w:spacing w:before="20" w:after="20"/>
              <w:jc w:val="end"/>
              <w:rPr>
                <w:sz w:val="17"/>
                <w:lang w:val="en-AU"/>
              </w:rPr>
            </w:pPr>
            <w:r>
              <w:rPr>
                <w:sz w:val="17"/>
                <w:lang w:val="en-AU"/>
              </w:rPr>
              <w:t>2</w:t>
            </w:r>
          </w:p>
        </w:tc>
        <w:tc>
          <w:tcPr>
            <w:tcW w:w="827" w:type="dxa"/>
            <w:gridSpan w:val="2"/>
            <w:tcBorders/>
          </w:tcPr>
          <w:p>
            <w:pPr>
              <w:pStyle w:val="Table"/>
              <w:spacing w:before="20" w:after="20"/>
              <w:jc w:val="end"/>
              <w:rPr>
                <w:sz w:val="17"/>
                <w:lang w:val="en-AU"/>
              </w:rPr>
            </w:pPr>
            <w:r>
              <w:rPr>
                <w:sz w:val="17"/>
                <w:lang w:val="en-AU"/>
              </w:rPr>
              <w:t>3</w:t>
            </w:r>
          </w:p>
        </w:tc>
        <w:tc>
          <w:tcPr>
            <w:tcW w:w="827" w:type="dxa"/>
            <w:gridSpan w:val="2"/>
            <w:tcBorders/>
          </w:tcPr>
          <w:p>
            <w:pPr>
              <w:pStyle w:val="Table"/>
              <w:spacing w:before="20" w:after="20"/>
              <w:jc w:val="end"/>
              <w:rPr>
                <w:sz w:val="17"/>
                <w:lang w:val="en-AU"/>
              </w:rPr>
            </w:pPr>
            <w:r>
              <w:rPr>
                <w:sz w:val="17"/>
                <w:lang w:val="en-AU"/>
              </w:rPr>
              <w:t>3</w:t>
            </w:r>
          </w:p>
        </w:tc>
        <w:tc>
          <w:tcPr>
            <w:tcW w:w="827" w:type="dxa"/>
            <w:tcBorders>
              <w:end w:val="single" w:sz="4" w:space="0" w:color="000000"/>
            </w:tcBorders>
          </w:tcPr>
          <w:p>
            <w:pPr>
              <w:pStyle w:val="Table"/>
              <w:spacing w:before="20" w:after="20"/>
              <w:jc w:val="end"/>
              <w:rPr>
                <w:sz w:val="17"/>
                <w:lang w:val="en-AU"/>
              </w:rPr>
            </w:pPr>
            <w:r>
              <w:rPr>
                <w:sz w:val="17"/>
                <w:lang w:val="en-AU"/>
              </w:rPr>
              <w:t>3</w:t>
            </w:r>
          </w:p>
        </w:tc>
      </w:tr>
      <w:tr>
        <w:trPr>
          <w:trHeight w:val="247" w:hRule="atLeast"/>
        </w:trPr>
        <w:tc>
          <w:tcPr>
            <w:tcW w:w="1590" w:type="dxa"/>
            <w:gridSpan w:val="2"/>
            <w:tcBorders>
              <w:top w:val="single" w:sz="4" w:space="0" w:color="000000"/>
              <w:start w:val="single" w:sz="4" w:space="0" w:color="000000"/>
              <w:bottom w:val="single" w:sz="4" w:space="0" w:color="000000"/>
            </w:tcBorders>
            <w:shd w:fill="FFFF00" w:val="clear"/>
          </w:tcPr>
          <w:p>
            <w:pPr>
              <w:pStyle w:val="Table"/>
              <w:spacing w:before="20" w:after="20"/>
              <w:rPr>
                <w:b/>
                <w:sz w:val="17"/>
                <w:lang w:val="en-AU"/>
              </w:rPr>
            </w:pPr>
            <w:r>
              <w:rPr>
                <w:b/>
                <w:sz w:val="17"/>
                <w:lang w:val="en-AU"/>
              </w:rPr>
              <w:t xml:space="preserve">Usage/Customers </w:t>
              <w:br/>
              <w:t>(cmd)</w:t>
            </w:r>
          </w:p>
        </w:tc>
        <w:tc>
          <w:tcPr>
            <w:tcW w:w="826" w:type="dxa"/>
            <w:gridSpan w:val="2"/>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snapToGrid w:val="false"/>
              <w:spacing w:before="20" w:after="20"/>
              <w:jc w:val="end"/>
              <w:rPr>
                <w:b/>
                <w:sz w:val="17"/>
                <w:lang w:val="en-AU"/>
              </w:rPr>
            </w:pPr>
            <w:r>
              <w:rPr>
                <w:b/>
                <w:sz w:val="17"/>
                <w:lang w:val="en-AU"/>
              </w:rPr>
            </w:r>
          </w:p>
        </w:tc>
      </w:tr>
      <w:tr>
        <w:trPr>
          <w:trHeight w:val="120" w:hRule="exact"/>
        </w:trPr>
        <w:tc>
          <w:tcPr>
            <w:tcW w:w="1590" w:type="dxa"/>
            <w:gridSpan w:val="2"/>
            <w:tcBorders>
              <w:start w:val="single" w:sz="4" w:space="0" w:color="000000"/>
            </w:tcBorders>
          </w:tcPr>
          <w:p>
            <w:pPr>
              <w:pStyle w:val="Tabl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826"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c>
          <w:tcPr>
            <w:tcW w:w="1590" w:type="dxa"/>
            <w:gridSpan w:val="2"/>
            <w:tcBorders>
              <w:start w:val="single" w:sz="4" w:space="0" w:color="000000"/>
            </w:tcBorders>
          </w:tcPr>
          <w:p>
            <w:pPr>
              <w:pStyle w:val="Table"/>
              <w:spacing w:before="20" w:after="20"/>
              <w:rPr>
                <w:sz w:val="17"/>
                <w:lang w:val="en-AU"/>
              </w:rPr>
            </w:pPr>
            <w:r>
              <w:rPr>
                <w:sz w:val="17"/>
                <w:lang w:val="en-AU"/>
              </w:rPr>
              <w:t>Refinery Gas</w:t>
            </w:r>
          </w:p>
        </w:tc>
        <w:tc>
          <w:tcPr>
            <w:tcW w:w="826"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gridSpan w:val="2"/>
            <w:tcBorders/>
          </w:tcPr>
          <w:p>
            <w:pPr>
              <w:pStyle w:val="Tabl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snapToGrid w:val="false"/>
              <w:spacing w:before="20" w:after="20"/>
              <w:jc w:val="end"/>
              <w:rPr>
                <w:sz w:val="17"/>
                <w:lang w:val="en-AU"/>
              </w:rPr>
            </w:pPr>
            <w:r>
              <w:rPr>
                <w:sz w:val="17"/>
                <w:lang w:val="en-AU"/>
              </w:rPr>
            </w:r>
          </w:p>
        </w:tc>
      </w:tr>
      <w:tr>
        <w:trPr>
          <w:trHeight w:val="247" w:hRule="atLeast"/>
        </w:trPr>
        <w:tc>
          <w:tcPr>
            <w:tcW w:w="1580" w:type="dxa"/>
            <w:tcBorders>
              <w:start w:val="single" w:sz="4" w:space="0" w:color="000000"/>
            </w:tcBorders>
          </w:tcPr>
          <w:p>
            <w:pPr>
              <w:pStyle w:val="Table"/>
              <w:spacing w:before="20" w:after="20"/>
              <w:rPr>
                <w:sz w:val="17"/>
                <w:lang w:val="en-AU"/>
              </w:rPr>
            </w:pPr>
            <w:r>
              <w:rPr>
                <w:sz w:val="17"/>
                <w:lang w:val="en-AU"/>
              </w:rPr>
              <w:t>Industrials</w:t>
            </w:r>
          </w:p>
        </w:tc>
        <w:tc>
          <w:tcPr>
            <w:tcW w:w="834"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3,857</w:t>
            </w:r>
          </w:p>
        </w:tc>
        <w:tc>
          <w:tcPr>
            <w:tcW w:w="827" w:type="dxa"/>
            <w:gridSpan w:val="2"/>
            <w:tcBorders/>
          </w:tcPr>
          <w:p>
            <w:pPr>
              <w:pStyle w:val="Table"/>
              <w:spacing w:before="20" w:after="20"/>
              <w:jc w:val="end"/>
              <w:rPr>
                <w:sz w:val="17"/>
                <w:lang w:val="en-AU"/>
              </w:rPr>
            </w:pPr>
            <w:r>
              <w:rPr>
                <w:sz w:val="17"/>
                <w:lang w:val="en-AU"/>
              </w:rPr>
              <w:t>7,555</w:t>
            </w:r>
          </w:p>
        </w:tc>
        <w:tc>
          <w:tcPr>
            <w:tcW w:w="827" w:type="dxa"/>
            <w:gridSpan w:val="2"/>
            <w:tcBorders/>
          </w:tcPr>
          <w:p>
            <w:pPr>
              <w:pStyle w:val="Table"/>
              <w:spacing w:before="20" w:after="20"/>
              <w:jc w:val="end"/>
              <w:rPr>
                <w:sz w:val="17"/>
                <w:lang w:val="en-AU"/>
              </w:rPr>
            </w:pPr>
            <w:r>
              <w:rPr>
                <w:sz w:val="17"/>
                <w:lang w:val="en-AU"/>
              </w:rPr>
              <w:t>12,373</w:t>
            </w:r>
          </w:p>
        </w:tc>
        <w:tc>
          <w:tcPr>
            <w:tcW w:w="827" w:type="dxa"/>
            <w:gridSpan w:val="2"/>
            <w:tcBorders/>
          </w:tcPr>
          <w:p>
            <w:pPr>
              <w:pStyle w:val="Table"/>
              <w:spacing w:before="20" w:after="20"/>
              <w:jc w:val="end"/>
              <w:rPr>
                <w:sz w:val="17"/>
                <w:lang w:val="en-AU"/>
              </w:rPr>
            </w:pPr>
            <w:r>
              <w:rPr>
                <w:sz w:val="17"/>
                <w:lang w:val="en-AU"/>
              </w:rPr>
              <w:t>13,225</w:t>
            </w:r>
          </w:p>
        </w:tc>
        <w:tc>
          <w:tcPr>
            <w:tcW w:w="827" w:type="dxa"/>
            <w:gridSpan w:val="2"/>
            <w:tcBorders>
              <w:end w:val="single" w:sz="4" w:space="0" w:color="000000"/>
            </w:tcBorders>
          </w:tcPr>
          <w:p>
            <w:pPr>
              <w:pStyle w:val="Table"/>
              <w:spacing w:before="20" w:after="20"/>
              <w:jc w:val="end"/>
              <w:rPr>
                <w:sz w:val="17"/>
                <w:lang w:val="en-AU"/>
              </w:rPr>
            </w:pPr>
            <w:r>
              <w:rPr>
                <w:sz w:val="17"/>
                <w:lang w:val="en-AU"/>
              </w:rPr>
              <w:t>13,194</w:t>
            </w:r>
          </w:p>
        </w:tc>
      </w:tr>
      <w:tr>
        <w:trPr>
          <w:trHeight w:val="247" w:hRule="atLeast"/>
        </w:trPr>
        <w:tc>
          <w:tcPr>
            <w:tcW w:w="1580" w:type="dxa"/>
            <w:tcBorders>
              <w:start w:val="single" w:sz="4" w:space="0" w:color="000000"/>
            </w:tcBorders>
          </w:tcPr>
          <w:p>
            <w:pPr>
              <w:pStyle w:val="Table"/>
              <w:spacing w:before="20" w:after="20"/>
              <w:rPr>
                <w:sz w:val="17"/>
                <w:lang w:val="en-AU"/>
              </w:rPr>
            </w:pPr>
            <w:r>
              <w:rPr>
                <w:sz w:val="17"/>
                <w:lang w:val="en-AU"/>
              </w:rPr>
              <w:t xml:space="preserve">Residential </w:t>
            </w:r>
          </w:p>
        </w:tc>
        <w:tc>
          <w:tcPr>
            <w:tcW w:w="834"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0.9</w:t>
            </w:r>
          </w:p>
        </w:tc>
        <w:tc>
          <w:tcPr>
            <w:tcW w:w="827" w:type="dxa"/>
            <w:gridSpan w:val="2"/>
            <w:tcBorders/>
          </w:tcPr>
          <w:p>
            <w:pPr>
              <w:pStyle w:val="Table"/>
              <w:spacing w:before="20" w:after="20"/>
              <w:jc w:val="end"/>
              <w:rPr>
                <w:sz w:val="17"/>
                <w:lang w:val="en-AU"/>
              </w:rPr>
            </w:pPr>
            <w:r>
              <w:rPr>
                <w:sz w:val="17"/>
                <w:lang w:val="en-AU"/>
              </w:rPr>
              <w:t>0.9</w:t>
            </w:r>
          </w:p>
        </w:tc>
        <w:tc>
          <w:tcPr>
            <w:tcW w:w="827" w:type="dxa"/>
            <w:gridSpan w:val="2"/>
            <w:tcBorders/>
          </w:tcPr>
          <w:p>
            <w:pPr>
              <w:pStyle w:val="Table"/>
              <w:spacing w:before="20" w:after="20"/>
              <w:jc w:val="end"/>
              <w:rPr>
                <w:sz w:val="17"/>
                <w:lang w:val="en-AU"/>
              </w:rPr>
            </w:pPr>
            <w:r>
              <w:rPr>
                <w:sz w:val="17"/>
                <w:lang w:val="en-AU"/>
              </w:rPr>
              <w:t>0.9</w:t>
            </w:r>
          </w:p>
        </w:tc>
        <w:tc>
          <w:tcPr>
            <w:tcW w:w="827" w:type="dxa"/>
            <w:gridSpan w:val="2"/>
            <w:tcBorders>
              <w:end w:val="single" w:sz="4" w:space="0" w:color="000000"/>
            </w:tcBorders>
          </w:tcPr>
          <w:p>
            <w:pPr>
              <w:pStyle w:val="Table"/>
              <w:spacing w:before="20" w:after="20"/>
              <w:jc w:val="end"/>
              <w:rPr>
                <w:sz w:val="17"/>
                <w:lang w:val="en-AU"/>
              </w:rPr>
            </w:pPr>
            <w:r>
              <w:rPr>
                <w:sz w:val="17"/>
                <w:lang w:val="en-AU"/>
              </w:rPr>
              <w:t>0.9</w:t>
            </w:r>
          </w:p>
        </w:tc>
      </w:tr>
      <w:tr>
        <w:trPr>
          <w:trHeight w:val="247" w:hRule="atLeast"/>
        </w:trPr>
        <w:tc>
          <w:tcPr>
            <w:tcW w:w="1580" w:type="dxa"/>
            <w:tcBorders>
              <w:start w:val="single" w:sz="4" w:space="0" w:color="000000"/>
            </w:tcBorders>
          </w:tcPr>
          <w:p>
            <w:pPr>
              <w:pStyle w:val="Table"/>
              <w:spacing w:before="20" w:after="20"/>
              <w:rPr>
                <w:sz w:val="17"/>
                <w:lang w:val="en-AU"/>
              </w:rPr>
            </w:pPr>
            <w:r>
              <w:rPr>
                <w:sz w:val="17"/>
                <w:lang w:val="en-AU"/>
              </w:rPr>
              <w:t>Commercial</w:t>
            </w:r>
          </w:p>
        </w:tc>
        <w:tc>
          <w:tcPr>
            <w:tcW w:w="834"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w:t>
            </w:r>
          </w:p>
        </w:tc>
        <w:tc>
          <w:tcPr>
            <w:tcW w:w="827" w:type="dxa"/>
            <w:gridSpan w:val="2"/>
            <w:tcBorders/>
          </w:tcPr>
          <w:p>
            <w:pPr>
              <w:pStyle w:val="Table"/>
              <w:spacing w:before="20" w:after="20"/>
              <w:jc w:val="end"/>
              <w:rPr>
                <w:sz w:val="17"/>
                <w:lang w:val="en-AU"/>
              </w:rPr>
            </w:pPr>
            <w:r>
              <w:rPr>
                <w:sz w:val="17"/>
                <w:lang w:val="en-AU"/>
              </w:rPr>
              <w:t>23</w:t>
            </w:r>
          </w:p>
        </w:tc>
        <w:tc>
          <w:tcPr>
            <w:tcW w:w="827" w:type="dxa"/>
            <w:gridSpan w:val="2"/>
            <w:tcBorders/>
          </w:tcPr>
          <w:p>
            <w:pPr>
              <w:pStyle w:val="Table"/>
              <w:spacing w:before="20" w:after="20"/>
              <w:jc w:val="end"/>
              <w:rPr>
                <w:sz w:val="17"/>
                <w:lang w:val="en-AU"/>
              </w:rPr>
            </w:pPr>
            <w:r>
              <w:rPr>
                <w:sz w:val="17"/>
                <w:lang w:val="en-AU"/>
              </w:rPr>
              <w:t>23</w:t>
            </w:r>
          </w:p>
        </w:tc>
        <w:tc>
          <w:tcPr>
            <w:tcW w:w="827" w:type="dxa"/>
            <w:gridSpan w:val="2"/>
            <w:tcBorders/>
          </w:tcPr>
          <w:p>
            <w:pPr>
              <w:pStyle w:val="Table"/>
              <w:spacing w:before="20" w:after="20"/>
              <w:jc w:val="end"/>
              <w:rPr>
                <w:sz w:val="17"/>
                <w:lang w:val="en-AU"/>
              </w:rPr>
            </w:pPr>
            <w:r>
              <w:rPr>
                <w:sz w:val="17"/>
                <w:lang w:val="en-AU"/>
              </w:rPr>
              <w:t>23</w:t>
            </w:r>
          </w:p>
        </w:tc>
        <w:tc>
          <w:tcPr>
            <w:tcW w:w="827" w:type="dxa"/>
            <w:gridSpan w:val="2"/>
            <w:tcBorders>
              <w:end w:val="single" w:sz="4" w:space="0" w:color="000000"/>
            </w:tcBorders>
          </w:tcPr>
          <w:p>
            <w:pPr>
              <w:pStyle w:val="Table"/>
              <w:spacing w:before="20" w:after="20"/>
              <w:jc w:val="end"/>
              <w:rPr>
                <w:sz w:val="17"/>
                <w:lang w:val="en-AU"/>
              </w:rPr>
            </w:pPr>
            <w:r>
              <w:rPr>
                <w:sz w:val="17"/>
                <w:lang w:val="en-AU"/>
              </w:rPr>
              <w:t>23</w:t>
            </w:r>
          </w:p>
        </w:tc>
      </w:tr>
      <w:tr>
        <w:trPr>
          <w:trHeight w:val="247" w:hRule="atLeast"/>
        </w:trPr>
        <w:tc>
          <w:tcPr>
            <w:tcW w:w="1580" w:type="dxa"/>
            <w:tcBorders>
              <w:start w:val="single" w:sz="4" w:space="0" w:color="000000"/>
              <w:bottom w:val="single" w:sz="4" w:space="0" w:color="000000"/>
            </w:tcBorders>
          </w:tcPr>
          <w:p>
            <w:pPr>
              <w:pStyle w:val="Table"/>
              <w:spacing w:before="20" w:after="20"/>
              <w:rPr>
                <w:sz w:val="17"/>
                <w:lang w:val="en-AU"/>
              </w:rPr>
            </w:pPr>
            <w:r>
              <w:rPr>
                <w:sz w:val="17"/>
                <w:lang w:val="en-AU"/>
              </w:rPr>
              <w:t>Automotive</w:t>
            </w:r>
          </w:p>
        </w:tc>
        <w:tc>
          <w:tcPr>
            <w:tcW w:w="834" w:type="dxa"/>
            <w:gridSpan w:val="2"/>
            <w:tcBorders>
              <w:bottom w:val="single" w:sz="4" w:space="0" w:color="000000"/>
            </w:tcBorders>
          </w:tcPr>
          <w:p>
            <w:pPr>
              <w:pStyle w:val="Table"/>
              <w:spacing w:before="20" w:after="20"/>
              <w:jc w:val="end"/>
              <w:rPr>
                <w:sz w:val="17"/>
                <w:lang w:val="en-AU"/>
              </w:rPr>
            </w:pPr>
            <w:r>
              <w:rPr>
                <w:sz w:val="17"/>
                <w:lang w:val="en-AU"/>
              </w:rPr>
              <w:t>-</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503</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4,266</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6,504</w:t>
            </w:r>
          </w:p>
        </w:tc>
        <w:tc>
          <w:tcPr>
            <w:tcW w:w="827" w:type="dxa"/>
            <w:gridSpan w:val="2"/>
            <w:tcBorders>
              <w:bottom w:val="single" w:sz="4" w:space="0" w:color="000000"/>
            </w:tcBorders>
          </w:tcPr>
          <w:p>
            <w:pPr>
              <w:pStyle w:val="Table"/>
              <w:spacing w:before="20" w:after="20"/>
              <w:jc w:val="end"/>
              <w:rPr>
                <w:sz w:val="17"/>
                <w:lang w:val="en-AU"/>
              </w:rPr>
            </w:pPr>
            <w:r>
              <w:rPr>
                <w:sz w:val="17"/>
                <w:lang w:val="en-AU"/>
              </w:rPr>
              <w:t>7,000</w:t>
            </w:r>
          </w:p>
        </w:tc>
        <w:tc>
          <w:tcPr>
            <w:tcW w:w="827" w:type="dxa"/>
            <w:gridSpan w:val="2"/>
            <w:tcBorders>
              <w:bottom w:val="single" w:sz="4" w:space="0" w:color="000000"/>
              <w:end w:val="single" w:sz="4" w:space="0" w:color="000000"/>
            </w:tcBorders>
          </w:tcPr>
          <w:p>
            <w:pPr>
              <w:pStyle w:val="Table"/>
              <w:spacing w:before="20" w:after="20"/>
              <w:jc w:val="end"/>
              <w:rPr>
                <w:sz w:val="17"/>
                <w:lang w:val="en-AU"/>
              </w:rPr>
            </w:pPr>
            <w:r>
              <w:rPr>
                <w:sz w:val="17"/>
                <w:lang w:val="en-AU"/>
              </w:rPr>
              <w:t>7,333</w:t>
            </w:r>
          </w:p>
        </w:tc>
      </w:tr>
    </w:tbl>
    <w:p>
      <w:pPr>
        <w:pStyle w:val="Normal"/>
        <w:ind w:start="-3261" w:end="0"/>
        <w:rPr>
          <w:sz w:val="21"/>
        </w:rPr>
      </w:pPr>
      <w:r>
        <w:rPr>
          <w:sz w:val="21"/>
        </w:rPr>
      </w:r>
    </w:p>
    <w:tbl>
      <w:tblPr>
        <w:tblW w:w="6551" w:type="dxa"/>
        <w:jc w:val="start"/>
        <w:tblInd w:w="0" w:type="dxa"/>
        <w:tblLayout w:type="fixed"/>
        <w:tblCellMar>
          <w:top w:w="0" w:type="dxa"/>
          <w:start w:w="30" w:type="dxa"/>
          <w:bottom w:w="0" w:type="dxa"/>
          <w:end w:w="30" w:type="dxa"/>
        </w:tblCellMar>
      </w:tblPr>
      <w:tblGrid>
        <w:gridCol w:w="1580"/>
        <w:gridCol w:w="293"/>
        <w:gridCol w:w="541"/>
        <w:gridCol w:w="2"/>
        <w:gridCol w:w="825"/>
        <w:gridCol w:w="2"/>
        <w:gridCol w:w="825"/>
        <w:gridCol w:w="2"/>
        <w:gridCol w:w="825"/>
        <w:gridCol w:w="2"/>
        <w:gridCol w:w="825"/>
        <w:gridCol w:w="2"/>
        <w:gridCol w:w="825"/>
        <w:gridCol w:w="2"/>
      </w:tblGrid>
      <w:tr>
        <w:trPr>
          <w:trHeight w:val="247" w:hRule="atLeast"/>
        </w:trPr>
        <w:tc>
          <w:tcPr>
            <w:tcW w:w="6551" w:type="dxa"/>
            <w:gridSpan w:val="13"/>
            <w:tcBorders>
              <w:top w:val="single" w:sz="4" w:space="0" w:color="000000"/>
              <w:start w:val="single" w:sz="4" w:space="0" w:color="000000"/>
              <w:end w:val="single" w:sz="4" w:space="0" w:color="000000"/>
            </w:tcBorders>
            <w:shd w:fill="FFFF00" w:val="clear"/>
          </w:tcPr>
          <w:p>
            <w:pPr>
              <w:pStyle w:val="Table"/>
              <w:keepNext w:val="true"/>
              <w:spacing w:before="20" w:after="20"/>
              <w:rPr>
                <w:b/>
                <w:sz w:val="17"/>
                <w:lang w:val="en-AU"/>
              </w:rPr>
            </w:pPr>
            <w:r>
              <w:rPr>
                <w:b/>
                <w:sz w:val="17"/>
                <w:lang w:val="en-AU"/>
              </w:rPr>
              <w:t>SCGÁS</w:t>
            </w:r>
          </w:p>
        </w:tc>
      </w:tr>
      <w:tr>
        <w:trPr>
          <w:trHeight w:val="247" w:hRule="atLeast"/>
        </w:trPr>
        <w:tc>
          <w:tcPr>
            <w:tcW w:w="1873" w:type="dxa"/>
            <w:gridSpan w:val="2"/>
            <w:tcBorders>
              <w:start w:val="single" w:sz="4" w:space="0" w:color="000000"/>
              <w:bottom w:val="single" w:sz="4" w:space="0" w:color="000000"/>
            </w:tcBorders>
            <w:shd w:fill="FFFF00" w:val="clear"/>
          </w:tcPr>
          <w:p>
            <w:pPr>
              <w:pStyle w:val="Table"/>
              <w:keepNext w:val="true"/>
              <w:spacing w:before="20" w:after="20"/>
              <w:rPr>
                <w:b/>
                <w:sz w:val="17"/>
                <w:lang w:val="en-AU"/>
              </w:rPr>
            </w:pPr>
            <w:r>
              <w:rPr>
                <w:b/>
                <w:sz w:val="17"/>
                <w:lang w:val="en-AU"/>
              </w:rPr>
              <w:t>Number of Customers</w:t>
            </w:r>
          </w:p>
        </w:tc>
        <w:tc>
          <w:tcPr>
            <w:tcW w:w="543" w:type="dxa"/>
            <w:gridSpan w:val="2"/>
            <w:tcBorders>
              <w:bottom w:val="single" w:sz="4" w:space="0" w:color="000000"/>
            </w:tcBorders>
            <w:shd w:fill="FFFF00" w:val="clear"/>
          </w:tcPr>
          <w:p>
            <w:pPr>
              <w:pStyle w:val="Table"/>
              <w:keepNext w:val="true"/>
              <w:spacing w:before="20" w:after="20"/>
              <w:jc w:val="end"/>
              <w:rPr>
                <w:b/>
                <w:sz w:val="17"/>
                <w:lang w:val="en-AU"/>
              </w:rPr>
            </w:pPr>
            <w:r>
              <w:rPr>
                <w:b/>
                <w:sz w:val="17"/>
                <w:lang w:val="en-AU"/>
              </w:rPr>
              <w:t>1999</w:t>
            </w:r>
          </w:p>
        </w:tc>
        <w:tc>
          <w:tcPr>
            <w:tcW w:w="827" w:type="dxa"/>
            <w:gridSpan w:val="2"/>
            <w:tcBorders>
              <w:bottom w:val="single" w:sz="4" w:space="0" w:color="000000"/>
            </w:tcBorders>
            <w:shd w:fill="FFFF00" w:val="clear"/>
          </w:tcPr>
          <w:p>
            <w:pPr>
              <w:pStyle w:val="Table"/>
              <w:keepNext w:val="true"/>
              <w:spacing w:before="20" w:after="20"/>
              <w:jc w:val="end"/>
              <w:rPr>
                <w:b/>
                <w:sz w:val="17"/>
                <w:lang w:val="en-AU"/>
              </w:rPr>
            </w:pPr>
            <w:r>
              <w:rPr>
                <w:b/>
                <w:sz w:val="17"/>
                <w:lang w:val="en-AU"/>
              </w:rPr>
              <w:t>2000</w:t>
            </w:r>
          </w:p>
        </w:tc>
        <w:tc>
          <w:tcPr>
            <w:tcW w:w="827" w:type="dxa"/>
            <w:gridSpan w:val="2"/>
            <w:tcBorders>
              <w:bottom w:val="single" w:sz="4" w:space="0" w:color="000000"/>
            </w:tcBorders>
            <w:shd w:fill="FFFF00" w:val="clear"/>
          </w:tcPr>
          <w:p>
            <w:pPr>
              <w:pStyle w:val="Table"/>
              <w:keepNext w:val="true"/>
              <w:spacing w:before="20" w:after="20"/>
              <w:jc w:val="end"/>
              <w:rPr>
                <w:b/>
                <w:sz w:val="17"/>
                <w:lang w:val="en-AU"/>
              </w:rPr>
            </w:pPr>
            <w:r>
              <w:rPr>
                <w:b/>
                <w:sz w:val="17"/>
                <w:lang w:val="en-AU"/>
              </w:rPr>
              <w:t>2001</w:t>
            </w:r>
          </w:p>
        </w:tc>
        <w:tc>
          <w:tcPr>
            <w:tcW w:w="827" w:type="dxa"/>
            <w:gridSpan w:val="2"/>
            <w:tcBorders>
              <w:bottom w:val="single" w:sz="4" w:space="0" w:color="000000"/>
            </w:tcBorders>
            <w:shd w:fill="FFFF00" w:val="clear"/>
          </w:tcPr>
          <w:p>
            <w:pPr>
              <w:pStyle w:val="Table"/>
              <w:keepNext w:val="true"/>
              <w:spacing w:before="20" w:after="20"/>
              <w:jc w:val="end"/>
              <w:rPr>
                <w:b/>
                <w:sz w:val="17"/>
                <w:lang w:val="en-AU"/>
              </w:rPr>
            </w:pPr>
            <w:r>
              <w:rPr>
                <w:b/>
                <w:sz w:val="17"/>
                <w:lang w:val="en-AU"/>
              </w:rPr>
              <w:t>2002</w:t>
            </w:r>
          </w:p>
        </w:tc>
        <w:tc>
          <w:tcPr>
            <w:tcW w:w="827" w:type="dxa"/>
            <w:gridSpan w:val="2"/>
            <w:tcBorders>
              <w:bottom w:val="single" w:sz="4" w:space="0" w:color="000000"/>
            </w:tcBorders>
            <w:shd w:fill="FFFF00" w:val="clear"/>
          </w:tcPr>
          <w:p>
            <w:pPr>
              <w:pStyle w:val="Table"/>
              <w:keepNext w:val="true"/>
              <w:spacing w:before="20" w:after="20"/>
              <w:jc w:val="end"/>
              <w:rPr>
                <w:b/>
                <w:sz w:val="17"/>
                <w:lang w:val="en-AU"/>
              </w:rPr>
            </w:pPr>
            <w:r>
              <w:rPr>
                <w:b/>
                <w:sz w:val="17"/>
                <w:lang w:val="en-AU"/>
              </w:rPr>
              <w:t>2003</w:t>
            </w:r>
          </w:p>
        </w:tc>
        <w:tc>
          <w:tcPr>
            <w:tcW w:w="827" w:type="dxa"/>
            <w:tcBorders>
              <w:bottom w:val="single" w:sz="4" w:space="0" w:color="000000"/>
              <w:end w:val="single" w:sz="4" w:space="0" w:color="000000"/>
            </w:tcBorders>
            <w:shd w:fill="FFFF00" w:val="clear"/>
          </w:tcPr>
          <w:p>
            <w:pPr>
              <w:pStyle w:val="Table"/>
              <w:keepNext w:val="true"/>
              <w:spacing w:before="20" w:after="20"/>
              <w:jc w:val="end"/>
              <w:rPr>
                <w:b/>
                <w:sz w:val="17"/>
                <w:lang w:val="en-AU"/>
              </w:rPr>
            </w:pPr>
            <w:r>
              <w:rPr>
                <w:b/>
                <w:sz w:val="17"/>
                <w:lang w:val="en-AU"/>
              </w:rPr>
              <w:t>2004</w:t>
            </w:r>
          </w:p>
        </w:tc>
      </w:tr>
      <w:tr>
        <w:trPr>
          <w:trHeight w:val="120" w:hRule="exact"/>
        </w:trPr>
        <w:tc>
          <w:tcPr>
            <w:tcW w:w="1873" w:type="dxa"/>
            <w:gridSpan w:val="2"/>
            <w:tcBorders>
              <w:start w:val="single" w:sz="4" w:space="0" w:color="000000"/>
            </w:tcBorders>
          </w:tcPr>
          <w:p>
            <w:pPr>
              <w:pStyle w:val="Table"/>
              <w:keepNext w:val="true"/>
              <w:snapToGrid w:val="false"/>
              <w:spacing w:before="20" w:after="20"/>
              <w:rPr>
                <w:b/>
                <w:sz w:val="17"/>
                <w:lang w:val="en-AU" w:eastAsia="en-US"/>
              </w:rPr>
            </w:pPr>
            <w:r>
              <w:rPr>
                <w:b/>
                <w:sz w:val="17"/>
                <w:lang w:val="en-AU" w:eastAsia="en-US"/>
              </w:rPr>
            </w:r>
          </w:p>
        </w:tc>
        <w:tc>
          <w:tcPr>
            <w:tcW w:w="543"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keepNext w:val="true"/>
              <w:snapToGrid w:val="false"/>
              <w:spacing w:before="20" w:after="20"/>
              <w:jc w:val="end"/>
              <w:rPr>
                <w:sz w:val="17"/>
                <w:lang w:val="en-AU"/>
              </w:rPr>
            </w:pPr>
            <w:r>
              <w:rPr>
                <w:sz w:val="17"/>
                <w:lang w:val="en-AU"/>
              </w:rPr>
            </w:r>
          </w:p>
        </w:tc>
      </w:tr>
      <w:tr>
        <w:trPr>
          <w:trHeight w:val="247" w:hRule="atLeast"/>
        </w:trPr>
        <w:tc>
          <w:tcPr>
            <w:tcW w:w="1873" w:type="dxa"/>
            <w:gridSpan w:val="2"/>
            <w:tcBorders>
              <w:start w:val="single" w:sz="4" w:space="0" w:color="000000"/>
            </w:tcBorders>
          </w:tcPr>
          <w:p>
            <w:pPr>
              <w:pStyle w:val="Table"/>
              <w:keepNext w:val="true"/>
              <w:spacing w:before="20" w:after="20"/>
              <w:rPr>
                <w:sz w:val="17"/>
                <w:lang w:val="en-AU"/>
              </w:rPr>
            </w:pPr>
            <w:r>
              <w:rPr>
                <w:sz w:val="17"/>
                <w:lang w:val="en-AU"/>
              </w:rPr>
              <w:t>Industrial</w:t>
            </w:r>
          </w:p>
        </w:tc>
        <w:tc>
          <w:tcPr>
            <w:tcW w:w="543"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68</w:t>
            </w:r>
          </w:p>
        </w:tc>
        <w:tc>
          <w:tcPr>
            <w:tcW w:w="827" w:type="dxa"/>
            <w:gridSpan w:val="2"/>
            <w:tcBorders/>
          </w:tcPr>
          <w:p>
            <w:pPr>
              <w:pStyle w:val="Table"/>
              <w:keepNext w:val="true"/>
              <w:spacing w:before="20" w:after="20"/>
              <w:jc w:val="end"/>
              <w:rPr>
                <w:sz w:val="17"/>
                <w:lang w:val="en-AU"/>
              </w:rPr>
            </w:pPr>
            <w:r>
              <w:rPr>
                <w:sz w:val="17"/>
                <w:lang w:val="en-AU"/>
              </w:rPr>
              <w:t>79</w:t>
            </w:r>
          </w:p>
        </w:tc>
        <w:tc>
          <w:tcPr>
            <w:tcW w:w="827" w:type="dxa"/>
            <w:gridSpan w:val="2"/>
            <w:tcBorders/>
          </w:tcPr>
          <w:p>
            <w:pPr>
              <w:pStyle w:val="Table"/>
              <w:keepNext w:val="true"/>
              <w:spacing w:before="20" w:after="20"/>
              <w:jc w:val="end"/>
              <w:rPr>
                <w:sz w:val="17"/>
                <w:lang w:val="en-AU"/>
              </w:rPr>
            </w:pPr>
            <w:r>
              <w:rPr>
                <w:sz w:val="17"/>
                <w:lang w:val="en-AU"/>
              </w:rPr>
              <w:t>79</w:t>
            </w:r>
          </w:p>
        </w:tc>
        <w:tc>
          <w:tcPr>
            <w:tcW w:w="827" w:type="dxa"/>
            <w:gridSpan w:val="2"/>
            <w:tcBorders/>
          </w:tcPr>
          <w:p>
            <w:pPr>
              <w:pStyle w:val="Table"/>
              <w:keepNext w:val="true"/>
              <w:spacing w:before="20" w:after="20"/>
              <w:jc w:val="end"/>
              <w:rPr>
                <w:sz w:val="17"/>
                <w:lang w:val="en-AU"/>
              </w:rPr>
            </w:pPr>
            <w:r>
              <w:rPr>
                <w:sz w:val="17"/>
                <w:lang w:val="en-AU"/>
              </w:rPr>
              <w:t>80</w:t>
            </w:r>
          </w:p>
        </w:tc>
        <w:tc>
          <w:tcPr>
            <w:tcW w:w="827" w:type="dxa"/>
            <w:tcBorders>
              <w:end w:val="single" w:sz="4" w:space="0" w:color="000000"/>
            </w:tcBorders>
          </w:tcPr>
          <w:p>
            <w:pPr>
              <w:pStyle w:val="Table"/>
              <w:keepNext w:val="true"/>
              <w:spacing w:before="20" w:after="20"/>
              <w:jc w:val="end"/>
              <w:rPr>
                <w:sz w:val="17"/>
                <w:lang w:val="en-AU"/>
              </w:rPr>
            </w:pPr>
            <w:r>
              <w:rPr>
                <w:sz w:val="17"/>
                <w:lang w:val="en-AU"/>
              </w:rPr>
              <w:t>80</w:t>
            </w:r>
          </w:p>
        </w:tc>
      </w:tr>
      <w:tr>
        <w:trPr>
          <w:trHeight w:val="247" w:hRule="atLeast"/>
        </w:trPr>
        <w:tc>
          <w:tcPr>
            <w:tcW w:w="1873" w:type="dxa"/>
            <w:gridSpan w:val="2"/>
            <w:tcBorders>
              <w:start w:val="single" w:sz="4" w:space="0" w:color="000000"/>
            </w:tcBorders>
          </w:tcPr>
          <w:p>
            <w:pPr>
              <w:pStyle w:val="Table"/>
              <w:keepNext w:val="true"/>
              <w:spacing w:before="20" w:after="20"/>
              <w:rPr>
                <w:sz w:val="17"/>
                <w:lang w:val="en-AU"/>
              </w:rPr>
            </w:pPr>
            <w:r>
              <w:rPr>
                <w:sz w:val="17"/>
                <w:lang w:val="en-AU"/>
              </w:rPr>
              <w:t>Commercial &amp; Residential</w:t>
            </w:r>
          </w:p>
        </w:tc>
        <w:tc>
          <w:tcPr>
            <w:tcW w:w="543"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888</w:t>
            </w:r>
          </w:p>
        </w:tc>
        <w:tc>
          <w:tcPr>
            <w:tcW w:w="827" w:type="dxa"/>
            <w:gridSpan w:val="2"/>
            <w:tcBorders/>
          </w:tcPr>
          <w:p>
            <w:pPr>
              <w:pStyle w:val="Table"/>
              <w:keepNext w:val="true"/>
              <w:spacing w:before="20" w:after="20"/>
              <w:jc w:val="end"/>
              <w:rPr>
                <w:sz w:val="17"/>
                <w:lang w:val="en-AU"/>
              </w:rPr>
            </w:pPr>
            <w:r>
              <w:rPr>
                <w:sz w:val="17"/>
                <w:lang w:val="en-AU"/>
              </w:rPr>
              <w:t>1,617</w:t>
            </w:r>
          </w:p>
        </w:tc>
        <w:tc>
          <w:tcPr>
            <w:tcW w:w="827" w:type="dxa"/>
            <w:gridSpan w:val="2"/>
            <w:tcBorders/>
          </w:tcPr>
          <w:p>
            <w:pPr>
              <w:pStyle w:val="Table"/>
              <w:keepNext w:val="true"/>
              <w:spacing w:before="20" w:after="20"/>
              <w:jc w:val="end"/>
              <w:rPr>
                <w:sz w:val="17"/>
                <w:lang w:val="en-AU"/>
              </w:rPr>
            </w:pPr>
            <w:r>
              <w:rPr>
                <w:sz w:val="17"/>
                <w:lang w:val="en-AU"/>
              </w:rPr>
              <w:t>2,346</w:t>
            </w:r>
          </w:p>
        </w:tc>
        <w:tc>
          <w:tcPr>
            <w:tcW w:w="827" w:type="dxa"/>
            <w:tcBorders>
              <w:end w:val="single" w:sz="4" w:space="0" w:color="000000"/>
            </w:tcBorders>
          </w:tcPr>
          <w:p>
            <w:pPr>
              <w:pStyle w:val="Table"/>
              <w:keepNext w:val="true"/>
              <w:spacing w:before="20" w:after="20"/>
              <w:jc w:val="end"/>
              <w:rPr>
                <w:sz w:val="17"/>
                <w:lang w:val="en-AU"/>
              </w:rPr>
            </w:pPr>
            <w:r>
              <w:rPr>
                <w:sz w:val="17"/>
                <w:lang w:val="en-AU"/>
              </w:rPr>
              <w:t>3,075</w:t>
            </w:r>
          </w:p>
        </w:tc>
      </w:tr>
      <w:tr>
        <w:trPr>
          <w:trHeight w:val="247" w:hRule="atLeast"/>
        </w:trPr>
        <w:tc>
          <w:tcPr>
            <w:tcW w:w="1873" w:type="dxa"/>
            <w:gridSpan w:val="2"/>
            <w:tcBorders>
              <w:start w:val="single" w:sz="4" w:space="0" w:color="000000"/>
            </w:tcBorders>
          </w:tcPr>
          <w:p>
            <w:pPr>
              <w:pStyle w:val="Table"/>
              <w:keepNext w:val="true"/>
              <w:spacing w:before="20" w:after="20"/>
              <w:rPr>
                <w:sz w:val="17"/>
                <w:lang w:val="en-AU"/>
              </w:rPr>
            </w:pPr>
            <w:r>
              <w:rPr>
                <w:sz w:val="17"/>
                <w:lang w:val="en-AU"/>
              </w:rPr>
              <w:t>Automotive</w:t>
            </w:r>
          </w:p>
        </w:tc>
        <w:tc>
          <w:tcPr>
            <w:tcW w:w="543"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1</w:t>
            </w:r>
          </w:p>
        </w:tc>
        <w:tc>
          <w:tcPr>
            <w:tcW w:w="827" w:type="dxa"/>
            <w:gridSpan w:val="2"/>
            <w:tcBorders/>
          </w:tcPr>
          <w:p>
            <w:pPr>
              <w:pStyle w:val="Table"/>
              <w:keepNext w:val="true"/>
              <w:spacing w:before="20" w:after="20"/>
              <w:jc w:val="end"/>
              <w:rPr>
                <w:sz w:val="17"/>
                <w:lang w:val="en-AU"/>
              </w:rPr>
            </w:pPr>
            <w:r>
              <w:rPr>
                <w:sz w:val="17"/>
                <w:lang w:val="en-AU"/>
              </w:rPr>
              <w:t>1</w:t>
            </w:r>
          </w:p>
        </w:tc>
        <w:tc>
          <w:tcPr>
            <w:tcW w:w="827" w:type="dxa"/>
            <w:gridSpan w:val="2"/>
            <w:tcBorders/>
          </w:tcPr>
          <w:p>
            <w:pPr>
              <w:pStyle w:val="Table"/>
              <w:keepNext w:val="true"/>
              <w:spacing w:before="20" w:after="20"/>
              <w:jc w:val="end"/>
              <w:rPr>
                <w:sz w:val="17"/>
                <w:lang w:val="en-AU"/>
              </w:rPr>
            </w:pPr>
            <w:r>
              <w:rPr>
                <w:sz w:val="17"/>
                <w:lang w:val="en-AU"/>
              </w:rPr>
              <w:t>2</w:t>
            </w:r>
          </w:p>
        </w:tc>
        <w:tc>
          <w:tcPr>
            <w:tcW w:w="827" w:type="dxa"/>
            <w:gridSpan w:val="2"/>
            <w:tcBorders/>
          </w:tcPr>
          <w:p>
            <w:pPr>
              <w:pStyle w:val="Table"/>
              <w:keepNext w:val="true"/>
              <w:spacing w:before="20" w:after="20"/>
              <w:jc w:val="end"/>
              <w:rPr>
                <w:sz w:val="17"/>
                <w:lang w:val="en-AU"/>
              </w:rPr>
            </w:pPr>
            <w:r>
              <w:rPr>
                <w:sz w:val="17"/>
                <w:lang w:val="en-AU"/>
              </w:rPr>
              <w:t>2</w:t>
            </w:r>
          </w:p>
        </w:tc>
        <w:tc>
          <w:tcPr>
            <w:tcW w:w="827" w:type="dxa"/>
            <w:tcBorders>
              <w:end w:val="single" w:sz="4" w:space="0" w:color="000000"/>
            </w:tcBorders>
          </w:tcPr>
          <w:p>
            <w:pPr>
              <w:pStyle w:val="Table"/>
              <w:keepNext w:val="true"/>
              <w:spacing w:before="20" w:after="20"/>
              <w:jc w:val="end"/>
              <w:rPr>
                <w:sz w:val="17"/>
                <w:lang w:val="en-AU"/>
              </w:rPr>
            </w:pPr>
            <w:r>
              <w:rPr>
                <w:sz w:val="17"/>
                <w:lang w:val="en-AU"/>
              </w:rPr>
              <w:t>2</w:t>
            </w:r>
          </w:p>
        </w:tc>
      </w:tr>
      <w:tr>
        <w:trPr>
          <w:trHeight w:val="247" w:hRule="atLeast"/>
        </w:trPr>
        <w:tc>
          <w:tcPr>
            <w:tcW w:w="1873" w:type="dxa"/>
            <w:gridSpan w:val="2"/>
            <w:tcBorders>
              <w:top w:val="single" w:sz="4" w:space="0" w:color="000000"/>
              <w:start w:val="single" w:sz="4" w:space="0" w:color="000000"/>
              <w:bottom w:val="single" w:sz="4" w:space="0" w:color="000000"/>
            </w:tcBorders>
            <w:shd w:fill="FFFF00" w:val="clear"/>
          </w:tcPr>
          <w:p>
            <w:pPr>
              <w:pStyle w:val="Table"/>
              <w:keepNext w:val="true"/>
              <w:spacing w:before="20" w:after="20"/>
              <w:rPr>
                <w:b/>
                <w:sz w:val="17"/>
                <w:lang w:val="en-AU"/>
              </w:rPr>
            </w:pPr>
            <w:r>
              <w:rPr>
                <w:b/>
                <w:sz w:val="17"/>
                <w:lang w:val="en-AU"/>
              </w:rPr>
              <w:t xml:space="preserve">Usage/Customers </w:t>
              <w:br/>
              <w:t>(cmd)</w:t>
            </w:r>
          </w:p>
        </w:tc>
        <w:tc>
          <w:tcPr>
            <w:tcW w:w="543" w:type="dxa"/>
            <w:gridSpan w:val="2"/>
            <w:tcBorders>
              <w:top w:val="single" w:sz="4" w:space="0" w:color="000000"/>
              <w:bottom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c>
          <w:tcPr>
            <w:tcW w:w="827" w:type="dxa"/>
            <w:gridSpan w:val="2"/>
            <w:tcBorders>
              <w:top w:val="single" w:sz="4" w:space="0" w:color="000000"/>
              <w:bottom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c>
          <w:tcPr>
            <w:tcW w:w="827" w:type="dxa"/>
            <w:tcBorders>
              <w:top w:val="single" w:sz="4" w:space="0" w:color="000000"/>
              <w:bottom w:val="single" w:sz="4" w:space="0" w:color="000000"/>
              <w:end w:val="single" w:sz="4" w:space="0" w:color="000000"/>
            </w:tcBorders>
            <w:shd w:fill="FFFF00" w:val="clear"/>
          </w:tcPr>
          <w:p>
            <w:pPr>
              <w:pStyle w:val="Table"/>
              <w:keepNext w:val="true"/>
              <w:snapToGrid w:val="false"/>
              <w:spacing w:before="20" w:after="20"/>
              <w:jc w:val="end"/>
              <w:rPr>
                <w:b/>
                <w:sz w:val="17"/>
                <w:lang w:val="en-AU"/>
              </w:rPr>
            </w:pPr>
            <w:r>
              <w:rPr>
                <w:b/>
                <w:sz w:val="17"/>
                <w:lang w:val="en-AU"/>
              </w:rPr>
            </w:r>
          </w:p>
        </w:tc>
      </w:tr>
      <w:tr>
        <w:trPr>
          <w:trHeight w:val="120" w:hRule="exact"/>
        </w:trPr>
        <w:tc>
          <w:tcPr>
            <w:tcW w:w="1873" w:type="dxa"/>
            <w:gridSpan w:val="2"/>
            <w:tcBorders>
              <w:start w:val="single" w:sz="4" w:space="0" w:color="000000"/>
            </w:tcBorders>
          </w:tcPr>
          <w:p>
            <w:pPr>
              <w:pStyle w:val="Table"/>
              <w:keepNext w:val="true"/>
              <w:snapToGrid w:val="false"/>
              <w:spacing w:before="20" w:after="20"/>
              <w:rPr>
                <w:rFonts w:ascii="Arial" w:hAnsi="Arial" w:cs="Arial"/>
                <w:b/>
                <w:color w:val="000000"/>
                <w:sz w:val="17"/>
                <w:lang w:val="en-AU" w:eastAsia="en-US"/>
              </w:rPr>
            </w:pPr>
            <w:r>
              <w:rPr>
                <w:rFonts w:cs="Arial" w:ascii="Arial" w:hAnsi="Arial"/>
                <w:b/>
                <w:color w:val="000000"/>
                <w:sz w:val="17"/>
                <w:lang w:val="en-AU" w:eastAsia="en-US"/>
              </w:rPr>
            </w:r>
          </w:p>
        </w:tc>
        <w:tc>
          <w:tcPr>
            <w:tcW w:w="543"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gridSpan w:val="2"/>
            <w:tcBorders/>
          </w:tcPr>
          <w:p>
            <w:pPr>
              <w:pStyle w:val="Table"/>
              <w:keepNext w:val="true"/>
              <w:snapToGrid w:val="false"/>
              <w:spacing w:before="20" w:after="20"/>
              <w:jc w:val="end"/>
              <w:rPr>
                <w:sz w:val="17"/>
                <w:lang w:val="en-AU"/>
              </w:rPr>
            </w:pPr>
            <w:r>
              <w:rPr>
                <w:sz w:val="17"/>
                <w:lang w:val="en-AU"/>
              </w:rPr>
            </w:r>
          </w:p>
        </w:tc>
        <w:tc>
          <w:tcPr>
            <w:tcW w:w="827" w:type="dxa"/>
            <w:tcBorders>
              <w:end w:val="single" w:sz="4" w:space="0" w:color="000000"/>
            </w:tcBorders>
          </w:tcPr>
          <w:p>
            <w:pPr>
              <w:pStyle w:val="Table"/>
              <w:keepNext w:val="true"/>
              <w:snapToGrid w:val="false"/>
              <w:spacing w:before="20" w:after="20"/>
              <w:jc w:val="end"/>
              <w:rPr>
                <w:sz w:val="17"/>
                <w:lang w:val="en-AU"/>
              </w:rPr>
            </w:pPr>
            <w:r>
              <w:rPr>
                <w:sz w:val="17"/>
                <w:lang w:val="en-AU"/>
              </w:rPr>
            </w:r>
          </w:p>
        </w:tc>
      </w:tr>
      <w:tr>
        <w:trPr>
          <w:trHeight w:val="247" w:hRule="atLeast"/>
        </w:trPr>
        <w:tc>
          <w:tcPr>
            <w:tcW w:w="1580" w:type="dxa"/>
            <w:tcBorders>
              <w:start w:val="single" w:sz="4" w:space="0" w:color="000000"/>
            </w:tcBorders>
          </w:tcPr>
          <w:p>
            <w:pPr>
              <w:pStyle w:val="Table"/>
              <w:keepNext w:val="true"/>
              <w:spacing w:before="20" w:after="20"/>
              <w:rPr>
                <w:sz w:val="17"/>
                <w:lang w:val="en-AU"/>
              </w:rPr>
            </w:pPr>
            <w:r>
              <w:rPr>
                <w:sz w:val="17"/>
                <w:lang w:val="en-AU"/>
              </w:rPr>
              <w:t>Industrial</w:t>
            </w:r>
          </w:p>
        </w:tc>
        <w:tc>
          <w:tcPr>
            <w:tcW w:w="834"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8,607</w:t>
            </w:r>
          </w:p>
        </w:tc>
        <w:tc>
          <w:tcPr>
            <w:tcW w:w="827" w:type="dxa"/>
            <w:gridSpan w:val="2"/>
            <w:tcBorders/>
          </w:tcPr>
          <w:p>
            <w:pPr>
              <w:pStyle w:val="Table"/>
              <w:keepNext w:val="true"/>
              <w:spacing w:before="20" w:after="20"/>
              <w:jc w:val="end"/>
              <w:rPr>
                <w:sz w:val="17"/>
                <w:lang w:val="en-AU"/>
              </w:rPr>
            </w:pPr>
            <w:r>
              <w:rPr>
                <w:sz w:val="17"/>
                <w:lang w:val="en-AU"/>
              </w:rPr>
              <w:t>13,845</w:t>
            </w:r>
          </w:p>
        </w:tc>
        <w:tc>
          <w:tcPr>
            <w:tcW w:w="827" w:type="dxa"/>
            <w:gridSpan w:val="2"/>
            <w:tcBorders/>
          </w:tcPr>
          <w:p>
            <w:pPr>
              <w:pStyle w:val="Table"/>
              <w:keepNext w:val="true"/>
              <w:spacing w:before="20" w:after="20"/>
              <w:jc w:val="end"/>
              <w:rPr>
                <w:sz w:val="17"/>
                <w:lang w:val="en-AU"/>
              </w:rPr>
            </w:pPr>
            <w:r>
              <w:rPr>
                <w:sz w:val="17"/>
                <w:lang w:val="en-AU"/>
              </w:rPr>
              <w:t>15,980</w:t>
            </w:r>
          </w:p>
        </w:tc>
        <w:tc>
          <w:tcPr>
            <w:tcW w:w="827" w:type="dxa"/>
            <w:gridSpan w:val="2"/>
            <w:tcBorders/>
          </w:tcPr>
          <w:p>
            <w:pPr>
              <w:pStyle w:val="Table"/>
              <w:keepNext w:val="true"/>
              <w:spacing w:before="20" w:after="20"/>
              <w:jc w:val="end"/>
              <w:rPr>
                <w:sz w:val="17"/>
                <w:lang w:val="en-AU"/>
              </w:rPr>
            </w:pPr>
            <w:r>
              <w:rPr>
                <w:sz w:val="17"/>
                <w:lang w:val="en-AU"/>
              </w:rPr>
              <w:t>17,652</w:t>
            </w:r>
          </w:p>
        </w:tc>
        <w:tc>
          <w:tcPr>
            <w:tcW w:w="827" w:type="dxa"/>
            <w:gridSpan w:val="2"/>
            <w:tcBorders>
              <w:end w:val="single" w:sz="4" w:space="0" w:color="000000"/>
            </w:tcBorders>
          </w:tcPr>
          <w:p>
            <w:pPr>
              <w:pStyle w:val="Table"/>
              <w:keepNext w:val="true"/>
              <w:spacing w:before="20" w:after="20"/>
              <w:jc w:val="end"/>
              <w:rPr>
                <w:sz w:val="17"/>
                <w:lang w:val="en-AU"/>
              </w:rPr>
            </w:pPr>
            <w:r>
              <w:rPr>
                <w:sz w:val="17"/>
                <w:lang w:val="en-AU"/>
              </w:rPr>
              <w:t>18,273</w:t>
            </w:r>
          </w:p>
        </w:tc>
      </w:tr>
      <w:tr>
        <w:trPr>
          <w:trHeight w:val="247" w:hRule="atLeast"/>
        </w:trPr>
        <w:tc>
          <w:tcPr>
            <w:tcW w:w="1580" w:type="dxa"/>
            <w:tcBorders>
              <w:start w:val="single" w:sz="4" w:space="0" w:color="000000"/>
            </w:tcBorders>
          </w:tcPr>
          <w:p>
            <w:pPr>
              <w:pStyle w:val="Table"/>
              <w:keepNext w:val="true"/>
              <w:spacing w:before="20" w:after="20"/>
              <w:rPr>
                <w:sz w:val="17"/>
                <w:lang w:val="en-AU"/>
              </w:rPr>
            </w:pPr>
            <w:r>
              <w:rPr>
                <w:sz w:val="17"/>
                <w:lang w:val="en-AU"/>
              </w:rPr>
              <w:t>Commercial &amp; Residential</w:t>
            </w:r>
          </w:p>
        </w:tc>
        <w:tc>
          <w:tcPr>
            <w:tcW w:w="834"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w:t>
            </w:r>
          </w:p>
        </w:tc>
        <w:tc>
          <w:tcPr>
            <w:tcW w:w="827" w:type="dxa"/>
            <w:gridSpan w:val="2"/>
            <w:tcBorders/>
          </w:tcPr>
          <w:p>
            <w:pPr>
              <w:pStyle w:val="Table"/>
              <w:keepNext w:val="true"/>
              <w:spacing w:before="20" w:after="20"/>
              <w:jc w:val="end"/>
              <w:rPr>
                <w:sz w:val="17"/>
                <w:lang w:val="en-AU"/>
              </w:rPr>
            </w:pPr>
            <w:r>
              <w:rPr>
                <w:sz w:val="17"/>
                <w:lang w:val="en-AU"/>
              </w:rPr>
              <w:t>0.9</w:t>
            </w:r>
          </w:p>
        </w:tc>
        <w:tc>
          <w:tcPr>
            <w:tcW w:w="827" w:type="dxa"/>
            <w:gridSpan w:val="2"/>
            <w:tcBorders/>
          </w:tcPr>
          <w:p>
            <w:pPr>
              <w:pStyle w:val="Table"/>
              <w:keepNext w:val="true"/>
              <w:spacing w:before="20" w:after="20"/>
              <w:jc w:val="end"/>
              <w:rPr>
                <w:sz w:val="17"/>
                <w:lang w:val="en-AU"/>
              </w:rPr>
            </w:pPr>
            <w:r>
              <w:rPr>
                <w:sz w:val="17"/>
                <w:lang w:val="en-AU"/>
              </w:rPr>
              <w:t>0.9</w:t>
            </w:r>
          </w:p>
        </w:tc>
        <w:tc>
          <w:tcPr>
            <w:tcW w:w="827" w:type="dxa"/>
            <w:gridSpan w:val="2"/>
            <w:tcBorders/>
          </w:tcPr>
          <w:p>
            <w:pPr>
              <w:pStyle w:val="Table"/>
              <w:keepNext w:val="true"/>
              <w:spacing w:before="20" w:after="20"/>
              <w:jc w:val="end"/>
              <w:rPr>
                <w:sz w:val="17"/>
                <w:lang w:val="en-AU"/>
              </w:rPr>
            </w:pPr>
            <w:r>
              <w:rPr>
                <w:sz w:val="17"/>
                <w:lang w:val="en-AU"/>
              </w:rPr>
              <w:t>0.9</w:t>
            </w:r>
          </w:p>
        </w:tc>
        <w:tc>
          <w:tcPr>
            <w:tcW w:w="827" w:type="dxa"/>
            <w:gridSpan w:val="2"/>
            <w:tcBorders>
              <w:end w:val="single" w:sz="4" w:space="0" w:color="000000"/>
            </w:tcBorders>
          </w:tcPr>
          <w:p>
            <w:pPr>
              <w:pStyle w:val="Table"/>
              <w:keepNext w:val="true"/>
              <w:spacing w:before="20" w:after="20"/>
              <w:jc w:val="end"/>
              <w:rPr>
                <w:sz w:val="17"/>
                <w:lang w:val="en-AU"/>
              </w:rPr>
            </w:pPr>
            <w:r>
              <w:rPr>
                <w:sz w:val="17"/>
                <w:lang w:val="en-AU"/>
              </w:rPr>
              <w:t>0.9</w:t>
            </w:r>
          </w:p>
        </w:tc>
      </w:tr>
      <w:tr>
        <w:trPr>
          <w:trHeight w:val="247" w:hRule="atLeast"/>
        </w:trPr>
        <w:tc>
          <w:tcPr>
            <w:tcW w:w="1580" w:type="dxa"/>
            <w:tcBorders>
              <w:start w:val="single" w:sz="4" w:space="0" w:color="000000"/>
              <w:bottom w:val="single" w:sz="4" w:space="0" w:color="000000"/>
            </w:tcBorders>
          </w:tcPr>
          <w:p>
            <w:pPr>
              <w:pStyle w:val="Table"/>
              <w:keepNext w:val="true"/>
              <w:spacing w:before="20" w:after="20"/>
              <w:rPr>
                <w:sz w:val="17"/>
                <w:lang w:val="en-AU"/>
              </w:rPr>
            </w:pPr>
            <w:r>
              <w:rPr>
                <w:sz w:val="17"/>
                <w:lang w:val="en-AU"/>
              </w:rPr>
              <w:t>Automotive</w:t>
            </w:r>
          </w:p>
        </w:tc>
        <w:tc>
          <w:tcPr>
            <w:tcW w:w="834" w:type="dxa"/>
            <w:gridSpan w:val="2"/>
            <w:tcBorders>
              <w:bottom w:val="single" w:sz="4" w:space="0" w:color="000000"/>
            </w:tcBorders>
          </w:tcPr>
          <w:p>
            <w:pPr>
              <w:pStyle w:val="Table"/>
              <w:keepNext w:val="true"/>
              <w:spacing w:before="20" w:after="20"/>
              <w:jc w:val="end"/>
              <w:rPr>
                <w:sz w:val="17"/>
                <w:lang w:val="en-AU"/>
              </w:rPr>
            </w:pPr>
            <w:r>
              <w:rPr>
                <w:sz w:val="17"/>
                <w:lang w:val="en-AU"/>
              </w:rPr>
              <w:t>-</w:t>
            </w:r>
          </w:p>
        </w:tc>
        <w:tc>
          <w:tcPr>
            <w:tcW w:w="827" w:type="dxa"/>
            <w:gridSpan w:val="2"/>
            <w:tcBorders>
              <w:bottom w:val="single" w:sz="4" w:space="0" w:color="000000"/>
            </w:tcBorders>
          </w:tcPr>
          <w:p>
            <w:pPr>
              <w:pStyle w:val="Table"/>
              <w:keepNext w:val="true"/>
              <w:spacing w:before="20" w:after="20"/>
              <w:jc w:val="end"/>
              <w:rPr>
                <w:sz w:val="17"/>
                <w:lang w:val="en-AU"/>
              </w:rPr>
            </w:pPr>
            <w:r>
              <w:rPr>
                <w:sz w:val="17"/>
                <w:lang w:val="en-AU"/>
              </w:rPr>
              <w:t>2,518</w:t>
            </w:r>
          </w:p>
        </w:tc>
        <w:tc>
          <w:tcPr>
            <w:tcW w:w="827" w:type="dxa"/>
            <w:gridSpan w:val="2"/>
            <w:tcBorders>
              <w:bottom w:val="single" w:sz="4" w:space="0" w:color="000000"/>
            </w:tcBorders>
          </w:tcPr>
          <w:p>
            <w:pPr>
              <w:pStyle w:val="Table"/>
              <w:keepNext w:val="true"/>
              <w:spacing w:before="20" w:after="20"/>
              <w:jc w:val="end"/>
              <w:rPr>
                <w:sz w:val="17"/>
                <w:lang w:val="en-AU"/>
              </w:rPr>
            </w:pPr>
            <w:r>
              <w:rPr>
                <w:sz w:val="17"/>
                <w:lang w:val="en-AU"/>
              </w:rPr>
              <w:t>4,000</w:t>
            </w:r>
          </w:p>
        </w:tc>
        <w:tc>
          <w:tcPr>
            <w:tcW w:w="827" w:type="dxa"/>
            <w:gridSpan w:val="2"/>
            <w:tcBorders>
              <w:bottom w:val="single" w:sz="4" w:space="0" w:color="000000"/>
            </w:tcBorders>
          </w:tcPr>
          <w:p>
            <w:pPr>
              <w:pStyle w:val="Table"/>
              <w:keepNext w:val="true"/>
              <w:spacing w:before="20" w:after="20"/>
              <w:jc w:val="end"/>
              <w:rPr>
                <w:sz w:val="17"/>
                <w:lang w:val="en-AU"/>
              </w:rPr>
            </w:pPr>
            <w:r>
              <w:rPr>
                <w:sz w:val="17"/>
                <w:lang w:val="en-AU"/>
              </w:rPr>
              <w:t>6,000</w:t>
            </w:r>
          </w:p>
        </w:tc>
        <w:tc>
          <w:tcPr>
            <w:tcW w:w="827" w:type="dxa"/>
            <w:gridSpan w:val="2"/>
            <w:tcBorders>
              <w:bottom w:val="single" w:sz="4" w:space="0" w:color="000000"/>
            </w:tcBorders>
          </w:tcPr>
          <w:p>
            <w:pPr>
              <w:pStyle w:val="Table"/>
              <w:keepNext w:val="true"/>
              <w:spacing w:before="20" w:after="20"/>
              <w:jc w:val="end"/>
              <w:rPr>
                <w:sz w:val="17"/>
                <w:lang w:val="en-AU"/>
              </w:rPr>
            </w:pPr>
            <w:r>
              <w:rPr>
                <w:sz w:val="17"/>
                <w:lang w:val="en-AU"/>
              </w:rPr>
              <w:t>8,000</w:t>
            </w:r>
          </w:p>
        </w:tc>
        <w:tc>
          <w:tcPr>
            <w:tcW w:w="827" w:type="dxa"/>
            <w:gridSpan w:val="2"/>
            <w:tcBorders>
              <w:bottom w:val="single" w:sz="4" w:space="0" w:color="000000"/>
              <w:end w:val="single" w:sz="4" w:space="0" w:color="000000"/>
            </w:tcBorders>
          </w:tcPr>
          <w:p>
            <w:pPr>
              <w:pStyle w:val="Table"/>
              <w:keepNext w:val="true"/>
              <w:spacing w:before="20" w:after="20"/>
              <w:jc w:val="end"/>
              <w:rPr>
                <w:sz w:val="17"/>
                <w:lang w:val="en-AU"/>
              </w:rPr>
            </w:pPr>
            <w:r>
              <w:rPr>
                <w:sz w:val="17"/>
                <w:lang w:val="en-AU"/>
              </w:rPr>
              <w:t>8,000</w:t>
            </w:r>
          </w:p>
        </w:tc>
      </w:tr>
    </w:tbl>
    <w:p>
      <w:pPr>
        <w:pStyle w:val="BLKmed1st11"/>
        <w:keepNext w:val="true"/>
        <w:rPr>
          <w:sz w:val="21"/>
          <w:lang w:val="en-GB"/>
        </w:rPr>
      </w:pPr>
      <w:r>
        <w:rPr>
          <w:sz w:val="21"/>
          <w:lang w:val="en-GB"/>
        </w:rPr>
      </w:r>
      <w:r>
        <w:br w:type="page"/>
      </w:r>
    </w:p>
    <w:p>
      <w:pPr>
        <w:pStyle w:val="Heading3"/>
        <w:rPr/>
      </w:pPr>
      <w:bookmarkStart w:id="144" w:name="__RefHeading___Toc480874311"/>
      <w:bookmarkEnd w:id="144"/>
      <w:r>
        <w:rPr/>
        <w:t>Tariffs</w:t>
      </w:r>
    </w:p>
    <w:p>
      <w:pPr>
        <w:pStyle w:val="Normal"/>
        <w:rPr/>
      </w:pPr>
      <w:r>
        <w:rPr/>
        <w:t>Tariffs are a combination of the 1999 cost of gas escalated for Brazilian inflation, as measured by IGP-M, and a margin designed to provide a 20% real return in Real</w:t>
      </w:r>
      <w:r>
        <w:rPr>
          <w:b/>
        </w:rPr>
        <w:t xml:space="preserve"> </w:t>
      </w:r>
      <w:r>
        <w:rPr/>
        <w:t>on the asset base of each Gaspart company for 2002.  The combined tariffs are then grossed up for PIS/COFINS.  As of December 31, 1999</w:t>
      </w:r>
      <w:ins w:id="1235" w:author="ma22" w:date="2000-04-20T06:08:00Z">
        <w:r>
          <w:rPr/>
          <w:t>,</w:t>
        </w:r>
      </w:ins>
      <w:r>
        <w:rPr/>
        <w:t xml:space="preserve"> the regulatory asset base (in millions of </w:t>
      </w:r>
      <w:del w:id="1236" w:author="ma22" w:date="2000-04-20T03:00:00Z">
        <w:r>
          <w:rPr/>
          <w:delText>US dollar</w:delText>
        </w:r>
      </w:del>
      <w:ins w:id="1237" w:author="ma22" w:date="2000-04-20T03:00:00Z">
        <w:r>
          <w:rPr/>
          <w:t>US Dollar</w:t>
        </w:r>
      </w:ins>
      <w:r>
        <w:rPr/>
        <w:t>s)</w:t>
      </w:r>
      <w:ins w:id="1238" w:author="ma22" w:date="2000-04-20T06:08:00Z">
        <w:r>
          <w:rPr/>
          <w:t xml:space="preserve"> </w:t>
        </w:r>
      </w:ins>
      <w:r>
        <w:rPr/>
        <w:t>of each LDC is detailed in the table below.</w:t>
      </w:r>
    </w:p>
    <w:tbl>
      <w:tblPr>
        <w:tblW w:w="6699" w:type="dxa"/>
        <w:jc w:val="start"/>
        <w:tblInd w:w="0" w:type="dxa"/>
        <w:tblLayout w:type="fixed"/>
        <w:tblCellMar>
          <w:top w:w="0" w:type="dxa"/>
          <w:start w:w="108" w:type="dxa"/>
          <w:bottom w:w="0" w:type="dxa"/>
          <w:end w:w="108" w:type="dxa"/>
        </w:tblCellMar>
      </w:tblPr>
      <w:tblGrid>
        <w:gridCol w:w="959"/>
        <w:gridCol w:w="955"/>
        <w:gridCol w:w="888"/>
        <w:gridCol w:w="992"/>
        <w:gridCol w:w="709"/>
        <w:gridCol w:w="1239"/>
        <w:gridCol w:w="957"/>
      </w:tblGrid>
      <w:tr>
        <w:trPr/>
        <w:tc>
          <w:tcPr>
            <w:tcW w:w="959" w:type="dxa"/>
            <w:tcBorders>
              <w:top w:val="single" w:sz="4" w:space="0" w:color="000000"/>
              <w:start w:val="single" w:sz="4" w:space="0" w:color="000000"/>
              <w:bottom w:val="single" w:sz="4" w:space="0" w:color="000000"/>
            </w:tcBorders>
            <w:shd w:fill="FFFF00" w:val="clear"/>
          </w:tcPr>
          <w:p>
            <w:pPr>
              <w:pStyle w:val="Table"/>
              <w:spacing w:before="20" w:after="20"/>
              <w:rPr>
                <w:b/>
                <w:sz w:val="17"/>
                <w:lang w:val="en-GB"/>
              </w:rPr>
            </w:pPr>
            <w:r>
              <w:rPr>
                <w:b/>
                <w:sz w:val="17"/>
                <w:lang w:val="en-GB"/>
              </w:rPr>
              <w:t>BahiaGás</w:t>
            </w:r>
          </w:p>
        </w:tc>
        <w:tc>
          <w:tcPr>
            <w:tcW w:w="955" w:type="dxa"/>
            <w:tcBorders>
              <w:top w:val="single" w:sz="4" w:space="0" w:color="000000"/>
              <w:bottom w:val="single" w:sz="4" w:space="0" w:color="000000"/>
            </w:tcBorders>
            <w:shd w:fill="FFFF00" w:val="clear"/>
          </w:tcPr>
          <w:p>
            <w:pPr>
              <w:pStyle w:val="Table"/>
              <w:spacing w:before="20" w:after="20"/>
              <w:rPr>
                <w:b/>
                <w:sz w:val="17"/>
                <w:lang w:val="en-GB"/>
              </w:rPr>
            </w:pPr>
            <w:r>
              <w:rPr>
                <w:b/>
                <w:sz w:val="17"/>
                <w:lang w:val="en-GB"/>
              </w:rPr>
              <w:t>Copergás</w:t>
            </w:r>
          </w:p>
        </w:tc>
        <w:tc>
          <w:tcPr>
            <w:tcW w:w="888" w:type="dxa"/>
            <w:tcBorders>
              <w:top w:val="single" w:sz="4" w:space="0" w:color="000000"/>
              <w:bottom w:val="single" w:sz="4" w:space="0" w:color="000000"/>
            </w:tcBorders>
            <w:shd w:fill="FFFF00" w:val="clear"/>
          </w:tcPr>
          <w:p>
            <w:pPr>
              <w:pStyle w:val="Table"/>
              <w:spacing w:before="20" w:after="20"/>
              <w:rPr>
                <w:b/>
                <w:sz w:val="17"/>
                <w:lang w:val="en-GB"/>
              </w:rPr>
            </w:pPr>
            <w:r>
              <w:rPr>
                <w:b/>
                <w:sz w:val="17"/>
                <w:lang w:val="en-GB"/>
              </w:rPr>
              <w:t>Algás</w:t>
            </w:r>
          </w:p>
        </w:tc>
        <w:tc>
          <w:tcPr>
            <w:tcW w:w="992" w:type="dxa"/>
            <w:tcBorders>
              <w:top w:val="single" w:sz="4" w:space="0" w:color="000000"/>
              <w:bottom w:val="single" w:sz="4" w:space="0" w:color="000000"/>
            </w:tcBorders>
            <w:shd w:fill="FFFF00" w:val="clear"/>
          </w:tcPr>
          <w:p>
            <w:pPr>
              <w:pStyle w:val="Table"/>
              <w:spacing w:before="20" w:after="20"/>
              <w:rPr>
                <w:b/>
                <w:sz w:val="17"/>
                <w:lang w:val="en-GB"/>
              </w:rPr>
            </w:pPr>
            <w:r>
              <w:rPr>
                <w:b/>
                <w:sz w:val="17"/>
                <w:lang w:val="en-GB"/>
              </w:rPr>
              <w:t>Emsergás</w:t>
            </w:r>
          </w:p>
        </w:tc>
        <w:tc>
          <w:tcPr>
            <w:tcW w:w="709" w:type="dxa"/>
            <w:tcBorders>
              <w:top w:val="single" w:sz="4" w:space="0" w:color="000000"/>
              <w:bottom w:val="single" w:sz="4" w:space="0" w:color="000000"/>
            </w:tcBorders>
            <w:shd w:fill="FFFF00" w:val="clear"/>
          </w:tcPr>
          <w:p>
            <w:pPr>
              <w:pStyle w:val="Table"/>
              <w:spacing w:before="20" w:after="20"/>
              <w:rPr>
                <w:b/>
                <w:sz w:val="17"/>
                <w:lang w:val="en-GB"/>
              </w:rPr>
            </w:pPr>
            <w:r>
              <w:rPr>
                <w:b/>
                <w:sz w:val="17"/>
                <w:lang w:val="en-GB"/>
              </w:rPr>
              <w:t>PBGás</w:t>
            </w:r>
          </w:p>
        </w:tc>
        <w:tc>
          <w:tcPr>
            <w:tcW w:w="1239" w:type="dxa"/>
            <w:tcBorders>
              <w:top w:val="single" w:sz="4" w:space="0" w:color="000000"/>
              <w:bottom w:val="single" w:sz="4" w:space="0" w:color="000000"/>
            </w:tcBorders>
            <w:shd w:fill="FFFF00" w:val="clear"/>
          </w:tcPr>
          <w:p>
            <w:pPr>
              <w:pStyle w:val="Table"/>
              <w:spacing w:before="20" w:after="20"/>
              <w:rPr>
                <w:b/>
                <w:sz w:val="17"/>
                <w:lang w:val="en-GB"/>
              </w:rPr>
            </w:pPr>
            <w:r>
              <w:rPr>
                <w:b/>
                <w:sz w:val="17"/>
                <w:lang w:val="en-GB"/>
              </w:rPr>
              <w:t>Compagás</w:t>
            </w:r>
          </w:p>
        </w:tc>
        <w:tc>
          <w:tcPr>
            <w:tcW w:w="957" w:type="dxa"/>
            <w:tcBorders>
              <w:top w:val="single" w:sz="4" w:space="0" w:color="000000"/>
              <w:bottom w:val="single" w:sz="4" w:space="0" w:color="000000"/>
              <w:end w:val="single" w:sz="4" w:space="0" w:color="000000"/>
            </w:tcBorders>
            <w:shd w:fill="FFFF00" w:val="clear"/>
          </w:tcPr>
          <w:p>
            <w:pPr>
              <w:pStyle w:val="Table"/>
              <w:spacing w:before="20" w:after="20"/>
              <w:rPr>
                <w:b/>
                <w:sz w:val="17"/>
                <w:lang w:val="en-GB"/>
              </w:rPr>
            </w:pPr>
            <w:r>
              <w:rPr>
                <w:b/>
                <w:sz w:val="17"/>
                <w:lang w:val="en-GB"/>
              </w:rPr>
              <w:t>SCGás</w:t>
            </w:r>
          </w:p>
        </w:tc>
      </w:tr>
      <w:tr>
        <w:trPr/>
        <w:tc>
          <w:tcPr>
            <w:tcW w:w="959" w:type="dxa"/>
            <w:tcBorders>
              <w:top w:val="single" w:sz="4" w:space="0" w:color="000000"/>
              <w:start w:val="single" w:sz="4" w:space="0" w:color="000000"/>
              <w:bottom w:val="single" w:sz="4" w:space="0" w:color="000000"/>
            </w:tcBorders>
          </w:tcPr>
          <w:p>
            <w:pPr>
              <w:pStyle w:val="Table"/>
              <w:spacing w:before="20" w:after="20"/>
              <w:rPr>
                <w:sz w:val="17"/>
                <w:lang w:val="en-GB"/>
              </w:rPr>
            </w:pPr>
            <w:r>
              <w:rPr>
                <w:sz w:val="17"/>
                <w:lang w:val="en-GB"/>
              </w:rPr>
              <w:t>$7.7</w:t>
            </w:r>
          </w:p>
        </w:tc>
        <w:tc>
          <w:tcPr>
            <w:tcW w:w="955" w:type="dxa"/>
            <w:tcBorders>
              <w:top w:val="single" w:sz="4" w:space="0" w:color="000000"/>
              <w:bottom w:val="single" w:sz="4" w:space="0" w:color="000000"/>
            </w:tcBorders>
          </w:tcPr>
          <w:p>
            <w:pPr>
              <w:pStyle w:val="Table"/>
              <w:spacing w:before="20" w:after="20"/>
              <w:rPr>
                <w:sz w:val="17"/>
                <w:lang w:val="en-GB"/>
              </w:rPr>
            </w:pPr>
            <w:r>
              <w:rPr>
                <w:sz w:val="17"/>
                <w:lang w:val="en-GB"/>
              </w:rPr>
              <w:t>$6.1</w:t>
            </w:r>
          </w:p>
        </w:tc>
        <w:tc>
          <w:tcPr>
            <w:tcW w:w="888" w:type="dxa"/>
            <w:tcBorders>
              <w:top w:val="single" w:sz="4" w:space="0" w:color="000000"/>
              <w:bottom w:val="single" w:sz="4" w:space="0" w:color="000000"/>
            </w:tcBorders>
          </w:tcPr>
          <w:p>
            <w:pPr>
              <w:pStyle w:val="Table"/>
              <w:spacing w:before="20" w:after="20"/>
              <w:rPr>
                <w:sz w:val="17"/>
                <w:lang w:val="en-GB"/>
              </w:rPr>
            </w:pPr>
            <w:r>
              <w:rPr>
                <w:sz w:val="17"/>
                <w:lang w:val="en-GB"/>
              </w:rPr>
              <w:t>$2.0</w:t>
            </w:r>
          </w:p>
        </w:tc>
        <w:tc>
          <w:tcPr>
            <w:tcW w:w="992" w:type="dxa"/>
            <w:tcBorders>
              <w:top w:val="single" w:sz="4" w:space="0" w:color="000000"/>
              <w:bottom w:val="single" w:sz="4" w:space="0" w:color="000000"/>
            </w:tcBorders>
          </w:tcPr>
          <w:p>
            <w:pPr>
              <w:pStyle w:val="Table"/>
              <w:spacing w:before="20" w:after="20"/>
              <w:rPr>
                <w:sz w:val="17"/>
                <w:lang w:val="en-GB"/>
              </w:rPr>
            </w:pPr>
            <w:r>
              <w:rPr>
                <w:sz w:val="17"/>
                <w:lang w:val="en-GB"/>
              </w:rPr>
              <w:t>$1.2</w:t>
            </w:r>
          </w:p>
        </w:tc>
        <w:tc>
          <w:tcPr>
            <w:tcW w:w="709" w:type="dxa"/>
            <w:tcBorders>
              <w:top w:val="single" w:sz="4" w:space="0" w:color="000000"/>
              <w:bottom w:val="single" w:sz="4" w:space="0" w:color="000000"/>
            </w:tcBorders>
          </w:tcPr>
          <w:p>
            <w:pPr>
              <w:pStyle w:val="Table"/>
              <w:spacing w:before="20" w:after="20"/>
              <w:rPr>
                <w:sz w:val="17"/>
                <w:lang w:val="en-GB"/>
              </w:rPr>
            </w:pPr>
            <w:r>
              <w:rPr>
                <w:sz w:val="17"/>
                <w:lang w:val="en-GB"/>
              </w:rPr>
              <w:t>$2.2</w:t>
            </w:r>
          </w:p>
        </w:tc>
        <w:tc>
          <w:tcPr>
            <w:tcW w:w="1239" w:type="dxa"/>
            <w:tcBorders>
              <w:top w:val="single" w:sz="4" w:space="0" w:color="000000"/>
              <w:bottom w:val="single" w:sz="4" w:space="0" w:color="000000"/>
            </w:tcBorders>
          </w:tcPr>
          <w:p>
            <w:pPr>
              <w:pStyle w:val="Table"/>
              <w:spacing w:before="20" w:after="20"/>
              <w:rPr>
                <w:sz w:val="17"/>
                <w:lang w:val="en-GB"/>
              </w:rPr>
            </w:pPr>
            <w:r>
              <w:rPr>
                <w:sz w:val="17"/>
                <w:lang w:val="en-GB"/>
              </w:rPr>
              <w:t>$20.4</w:t>
            </w:r>
          </w:p>
        </w:tc>
        <w:tc>
          <w:tcPr>
            <w:tcW w:w="957" w:type="dxa"/>
            <w:tcBorders>
              <w:top w:val="single" w:sz="4" w:space="0" w:color="000000"/>
              <w:bottom w:val="single" w:sz="4" w:space="0" w:color="000000"/>
              <w:end w:val="single" w:sz="4" w:space="0" w:color="000000"/>
            </w:tcBorders>
          </w:tcPr>
          <w:p>
            <w:pPr>
              <w:pStyle w:val="Table"/>
              <w:spacing w:before="20" w:after="20"/>
              <w:rPr>
                <w:sz w:val="17"/>
                <w:lang w:val="en-GB"/>
              </w:rPr>
            </w:pPr>
            <w:r>
              <w:rPr>
                <w:sz w:val="17"/>
                <w:lang w:val="en-GB"/>
              </w:rPr>
              <w:t>$41.8</w:t>
            </w:r>
          </w:p>
        </w:tc>
      </w:tr>
    </w:tbl>
    <w:p>
      <w:pPr>
        <w:pStyle w:val="Normalmed"/>
        <w:spacing w:lineRule="auto" w:line="300" w:before="0" w:after="220"/>
        <w:rPr>
          <w:lang w:val="en-GB"/>
        </w:rPr>
      </w:pPr>
      <w:r>
        <w:rPr>
          <w:lang w:val="en-GB"/>
        </w:rPr>
      </w:r>
    </w:p>
    <w:p>
      <w:pPr>
        <w:pStyle w:val="Normalmed"/>
        <w:spacing w:lineRule="auto" w:line="300" w:before="0" w:after="220"/>
        <w:rPr>
          <w:lang w:val="en-GB"/>
        </w:rPr>
      </w:pPr>
      <w:r>
        <w:rPr>
          <w:lang w:val="en-GB"/>
        </w:rPr>
        <w:t>Revenue taxes included in the historical and projected information are PIS and COFINS, which represent an approximate combined 3.65% tax on revenues.</w:t>
      </w:r>
    </w:p>
    <w:p>
      <w:pPr>
        <w:pStyle w:val="Heading3"/>
        <w:rPr/>
      </w:pPr>
      <w:bookmarkStart w:id="145" w:name="__RefHeading___Toc480874312"/>
      <w:bookmarkEnd w:id="145"/>
      <w:r>
        <w:rPr/>
        <w:t>Cost of Gas and O&amp;M</w:t>
      </w:r>
    </w:p>
    <w:p>
      <w:pPr>
        <w:pStyle w:val="Normal"/>
        <w:rPr/>
      </w:pPr>
      <w:r>
        <w:rPr/>
        <w:t>The projections assume the current cost of gas increases by projected Brazilian inflation as measured by IGP-M.</w:t>
      </w:r>
    </w:p>
    <w:p>
      <w:pPr>
        <w:pStyle w:val="Normal"/>
        <w:rPr/>
      </w:pPr>
      <w:r>
        <w:rPr/>
        <w:t xml:space="preserve">O&amp;M (which is 100% Real denominated) is projected to escalate by IGP-M.  </w:t>
      </w:r>
    </w:p>
    <w:p>
      <w:pPr>
        <w:pStyle w:val="Heading3"/>
        <w:rPr/>
      </w:pPr>
      <w:bookmarkStart w:id="146" w:name="__RefHeading___Toc480874313"/>
      <w:bookmarkEnd w:id="146"/>
      <w:r>
        <w:rPr/>
        <w:t>Capital Expenditures</w:t>
      </w:r>
    </w:p>
    <w:p>
      <w:pPr>
        <w:pStyle w:val="Normal"/>
        <w:rPr/>
      </w:pPr>
      <w:r>
        <w:rPr/>
        <w:t xml:space="preserve">In 1999, Gaspart invested US$9.4 million in </w:t>
      </w:r>
      <w:ins w:id="1239" w:author="ma22" w:date="2000-04-20T06:09:00Z">
        <w:r>
          <w:rPr/>
          <w:t>the LDC</w:t>
        </w:r>
      </w:ins>
      <w:ins w:id="1240" w:author="ma22" w:date="2000-04-20T07:07:00Z">
        <w:r>
          <w:rPr/>
          <w:t>s</w:t>
        </w:r>
      </w:ins>
      <w:del w:id="1241" w:author="ma22" w:date="2000-04-20T06:09:00Z">
        <w:r>
          <w:rPr/>
          <w:delText>its subsidiary companies</w:delText>
        </w:r>
      </w:del>
      <w:r>
        <w:rPr/>
        <w:t xml:space="preserve"> for capital expenditures.  This amount is projected to increase to US$29.2 million in 2000 before decreasing to US$13.2 million in 2001 and then steadily decreas</w:t>
      </w:r>
      <w:del w:id="1242" w:author="ma22" w:date="2000-04-20T07:07:00Z">
        <w:r>
          <w:rPr/>
          <w:delText>e</w:delText>
        </w:r>
      </w:del>
      <w:ins w:id="1243" w:author="ma22" w:date="2000-04-20T06:09:00Z">
        <w:r>
          <w:rPr/>
          <w:t>ing</w:t>
        </w:r>
      </w:ins>
      <w:del w:id="1244" w:author="ma22" w:date="2000-04-20T06:09:00Z">
        <w:r>
          <w:rPr/>
          <w:delText>s</w:delText>
        </w:r>
      </w:del>
      <w:r>
        <w:rPr/>
        <w:t xml:space="preserve"> to US$4.3 million by 2004.  The large investments in 2000 and 2001 are for the purposes of expanding the network and adding new customers.  Major projects include the completion of the build-out of the distribution network of Compagás and SCGás in the South, and large residential and commercial programs targeted for Salvador, Recife, Macaió, João </w:t>
      </w:r>
      <w:r>
        <w:rPr>
          <w:b/>
        </w:rPr>
        <w:t>[Pessoa]</w:t>
      </w:r>
      <w:r>
        <w:rPr/>
        <w:t>, Curitiba, Londrina and Florianópolis</w:t>
      </w:r>
      <w:ins w:id="1245" w:author="ma22" w:date="2000-04-20T06:09:00Z">
        <w:r>
          <w:rPr/>
          <w:t>.</w:t>
        </w:r>
      </w:ins>
      <w:del w:id="1246" w:author="ma22" w:date="2000-04-20T06:09:00Z">
        <w:r>
          <w:rPr/>
          <w:delText xml:space="preserve"> and three additional cities in SCGás. </w:delText>
        </w:r>
      </w:del>
      <w:ins w:id="1247" w:author="ma22" w:date="2000-04-20T06:09:00Z">
        <w:r>
          <w:rPr/>
          <w:t xml:space="preserve"> </w:t>
        </w:r>
      </w:ins>
      <w:r>
        <w:rPr/>
        <w:t xml:space="preserve"> The cost to connect a residential consumer in the Gaspart companies has been estimated to be approximately $200/consumer.</w:t>
      </w:r>
      <w:r>
        <w:br w:type="page"/>
      </w:r>
    </w:p>
    <w:p>
      <w:pPr>
        <w:pStyle w:val="Heading3"/>
        <w:rPr/>
      </w:pPr>
      <w:bookmarkStart w:id="147" w:name="__RefHeading___Toc480874314"/>
      <w:bookmarkEnd w:id="147"/>
      <w:r>
        <w:rPr/>
        <w:t>Other Items</w:t>
      </w:r>
    </w:p>
    <w:p>
      <w:pPr>
        <w:pStyle w:val="Heading4"/>
        <w:rPr/>
      </w:pPr>
      <w:bookmarkStart w:id="148" w:name="__RefHeading___Toc480874315"/>
      <w:bookmarkEnd w:id="148"/>
      <w:r>
        <w:rPr/>
        <w:t>Depreciation</w:t>
      </w:r>
    </w:p>
    <w:p>
      <w:pPr>
        <w:pStyle w:val="Normal"/>
        <w:rPr/>
      </w:pPr>
      <w:r>
        <w:rPr/>
        <w:t>PP&amp;E is depreciated over 10 years in accordance with regulatory requirements.</w:t>
      </w:r>
    </w:p>
    <w:p>
      <w:pPr>
        <w:pStyle w:val="Heading4"/>
        <w:rPr/>
      </w:pPr>
      <w:bookmarkStart w:id="149" w:name="__RefHeading___Toc480874316"/>
      <w:bookmarkEnd w:id="149"/>
      <w:r>
        <w:rPr/>
        <w:t>Taxes</w:t>
      </w:r>
    </w:p>
    <w:p>
      <w:pPr>
        <w:pStyle w:val="Normal"/>
        <w:rPr/>
      </w:pPr>
      <w:r>
        <w:rPr/>
        <w:t>The effective tax rate, including social contribution of 9% in 2000-2002 and 8% in 2003 and beyond, income tax of 15% and additional income tax of 10% on income in excess of R$ 240,000 is assumed to be approximately 33%.  The N</w:t>
      </w:r>
      <w:ins w:id="1248" w:author="ma22" w:date="2000-04-20T06:09:00Z">
        <w:r>
          <w:rPr/>
          <w:t>ortheastern</w:t>
        </w:r>
      </w:ins>
      <w:del w:id="1249" w:author="ma22" w:date="2000-04-20T06:09:00Z">
        <w:r>
          <w:rPr/>
          <w:delText>E</w:delText>
        </w:r>
      </w:del>
      <w:r>
        <w:rPr/>
        <w:t xml:space="preserve"> Gaspart companies (Bahiagás, PBGás, Alagóas, Copergás, and Sergipe) have applied for and received exemption from federal income taxes (rate of 25%) through 2006.  The regulators have indicated and management believes that these benefits will not be passed through to the consumers.  </w:t>
      </w:r>
      <w:r>
        <w:rPr>
          <w:b/>
        </w:rPr>
        <w:t xml:space="preserve">[Social contribution tax is wrong in model].  </w:t>
      </w:r>
    </w:p>
    <w:p>
      <w:pPr>
        <w:pStyle w:val="Heading2"/>
        <w:rPr>
          <w:sz w:val="22"/>
          <w:lang w:val="en-GB"/>
        </w:rPr>
      </w:pPr>
      <w:bookmarkStart w:id="150" w:name="__RefHeading___Toc480874317"/>
      <w:bookmarkEnd w:id="150"/>
      <w:r>
        <w:rPr>
          <w:sz w:val="22"/>
          <w:lang w:val="en-GB"/>
        </w:rPr>
        <w:t>Summary Results</w:t>
      </w:r>
    </w:p>
    <w:p>
      <w:pPr>
        <w:pStyle w:val="Heading3"/>
        <w:rPr/>
      </w:pPr>
      <w:bookmarkStart w:id="151" w:name="__RefHeading___Toc480874318"/>
      <w:r>
        <w:rPr/>
        <w:t>Revenues</w:t>
      </w:r>
      <w:bookmarkEnd w:id="151"/>
      <w:r>
        <w:rPr/>
        <w:t xml:space="preserve"> </w:t>
      </w:r>
    </w:p>
    <w:p>
      <w:pPr>
        <w:pStyle w:val="Normal"/>
        <w:rPr/>
      </w:pPr>
      <w:r>
        <w:rPr/>
        <w:t>Projected net revenues are set forth below:</w:t>
      </w:r>
    </w:p>
    <w:tbl>
      <w:tblPr>
        <w:tblW w:w="6345" w:type="dxa"/>
        <w:jc w:val="start"/>
        <w:tblInd w:w="0" w:type="dxa"/>
        <w:tblLayout w:type="fixed"/>
        <w:tblCellMar>
          <w:top w:w="0" w:type="dxa"/>
          <w:start w:w="108" w:type="dxa"/>
          <w:bottom w:w="0" w:type="dxa"/>
          <w:end w:w="108" w:type="dxa"/>
        </w:tblCellMar>
      </w:tblPr>
      <w:tblGrid>
        <w:gridCol w:w="1101"/>
        <w:gridCol w:w="874"/>
        <w:gridCol w:w="874"/>
        <w:gridCol w:w="874"/>
        <w:gridCol w:w="874"/>
        <w:gridCol w:w="874"/>
        <w:gridCol w:w="874"/>
      </w:tblGrid>
      <w:tr>
        <w:trPr/>
        <w:tc>
          <w:tcPr>
            <w:tcW w:w="1101" w:type="dxa"/>
            <w:tcBorders>
              <w:top w:val="single" w:sz="4" w:space="0" w:color="000000"/>
              <w:start w:val="single" w:sz="4" w:space="0" w:color="000000"/>
            </w:tcBorders>
            <w:shd w:fill="FFFF00" w:val="clear"/>
          </w:tcPr>
          <w:p>
            <w:pPr>
              <w:pStyle w:val="Table"/>
              <w:spacing w:before="20" w:after="20"/>
              <w:rPr>
                <w:b/>
                <w:sz w:val="15"/>
              </w:rPr>
            </w:pPr>
            <w:r>
              <w:rPr>
                <w:b/>
                <w:sz w:val="15"/>
              </w:rPr>
              <w:t>Net Revenue</w:t>
            </w:r>
          </w:p>
        </w:tc>
        <w:tc>
          <w:tcPr>
            <w:tcW w:w="874" w:type="dxa"/>
            <w:tcBorders>
              <w:top w:val="single" w:sz="4" w:space="0" w:color="000000"/>
            </w:tcBorders>
            <w:shd w:fill="FFFF00" w:val="clear"/>
          </w:tcPr>
          <w:p>
            <w:pPr>
              <w:pStyle w:val="Table"/>
              <w:spacing w:before="20" w:after="20"/>
              <w:jc w:val="end"/>
              <w:rPr>
                <w:b/>
                <w:sz w:val="15"/>
              </w:rPr>
            </w:pPr>
            <w:r>
              <w:rPr>
                <w:b/>
                <w:sz w:val="15"/>
              </w:rPr>
              <w:t>1999</w:t>
            </w:r>
          </w:p>
        </w:tc>
        <w:tc>
          <w:tcPr>
            <w:tcW w:w="874" w:type="dxa"/>
            <w:tcBorders>
              <w:top w:val="single" w:sz="4" w:space="0" w:color="000000"/>
            </w:tcBorders>
            <w:shd w:fill="FFFF00" w:val="clear"/>
          </w:tcPr>
          <w:p>
            <w:pPr>
              <w:pStyle w:val="Table"/>
              <w:spacing w:before="20" w:after="20"/>
              <w:jc w:val="end"/>
              <w:rPr>
                <w:b/>
                <w:sz w:val="15"/>
              </w:rPr>
            </w:pPr>
            <w:r>
              <w:rPr>
                <w:b/>
                <w:sz w:val="15"/>
              </w:rPr>
              <w:t>2000</w:t>
            </w:r>
          </w:p>
        </w:tc>
        <w:tc>
          <w:tcPr>
            <w:tcW w:w="874" w:type="dxa"/>
            <w:tcBorders>
              <w:top w:val="single" w:sz="4" w:space="0" w:color="000000"/>
            </w:tcBorders>
            <w:shd w:fill="FFFF00" w:val="clear"/>
          </w:tcPr>
          <w:p>
            <w:pPr>
              <w:pStyle w:val="Table"/>
              <w:spacing w:before="20" w:after="20"/>
              <w:jc w:val="end"/>
              <w:rPr>
                <w:b/>
                <w:sz w:val="15"/>
              </w:rPr>
            </w:pPr>
            <w:r>
              <w:rPr>
                <w:b/>
                <w:sz w:val="15"/>
              </w:rPr>
              <w:t>2001</w:t>
            </w:r>
          </w:p>
        </w:tc>
        <w:tc>
          <w:tcPr>
            <w:tcW w:w="874" w:type="dxa"/>
            <w:tcBorders>
              <w:top w:val="single" w:sz="4" w:space="0" w:color="000000"/>
            </w:tcBorders>
            <w:shd w:fill="FFFF00" w:val="clear"/>
          </w:tcPr>
          <w:p>
            <w:pPr>
              <w:pStyle w:val="Table"/>
              <w:spacing w:before="20" w:after="20"/>
              <w:jc w:val="end"/>
              <w:rPr>
                <w:b/>
                <w:sz w:val="15"/>
              </w:rPr>
            </w:pPr>
            <w:r>
              <w:rPr>
                <w:b/>
                <w:sz w:val="15"/>
              </w:rPr>
              <w:t>2002</w:t>
            </w:r>
          </w:p>
        </w:tc>
        <w:tc>
          <w:tcPr>
            <w:tcW w:w="874" w:type="dxa"/>
            <w:tcBorders>
              <w:top w:val="single" w:sz="4" w:space="0" w:color="000000"/>
            </w:tcBorders>
            <w:shd w:fill="FFFF00" w:val="clear"/>
          </w:tcPr>
          <w:p>
            <w:pPr>
              <w:pStyle w:val="Table"/>
              <w:spacing w:before="20" w:after="20"/>
              <w:jc w:val="end"/>
              <w:rPr>
                <w:b/>
                <w:sz w:val="15"/>
              </w:rPr>
            </w:pPr>
            <w:r>
              <w:rPr>
                <w:b/>
                <w:sz w:val="15"/>
              </w:rPr>
              <w:t>2003</w:t>
            </w:r>
          </w:p>
        </w:tc>
        <w:tc>
          <w:tcPr>
            <w:tcW w:w="874" w:type="dxa"/>
            <w:tcBorders>
              <w:top w:val="single" w:sz="4" w:space="0" w:color="000000"/>
              <w:end w:val="single" w:sz="4" w:space="0" w:color="000000"/>
            </w:tcBorders>
            <w:shd w:fill="FFFF00" w:val="clear"/>
          </w:tcPr>
          <w:p>
            <w:pPr>
              <w:pStyle w:val="Table"/>
              <w:spacing w:before="20" w:after="20"/>
              <w:jc w:val="end"/>
              <w:rPr>
                <w:b/>
                <w:sz w:val="15"/>
              </w:rPr>
            </w:pPr>
            <w:r>
              <w:rPr>
                <w:b/>
                <w:sz w:val="15"/>
              </w:rPr>
              <w:t>2004</w:t>
            </w:r>
          </w:p>
        </w:tc>
      </w:tr>
      <w:tr>
        <w:trPr/>
        <w:tc>
          <w:tcPr>
            <w:tcW w:w="1101" w:type="dxa"/>
            <w:tcBorders>
              <w:start w:val="single" w:sz="4" w:space="0" w:color="000000"/>
              <w:bottom w:val="single" w:sz="4" w:space="0" w:color="000000"/>
            </w:tcBorders>
            <w:shd w:fill="FFFF00" w:val="clear"/>
          </w:tcPr>
          <w:p>
            <w:pPr>
              <w:pStyle w:val="Table"/>
              <w:snapToGrid w:val="false"/>
              <w:spacing w:before="20" w:after="20"/>
              <w:rPr>
                <w:b/>
                <w:sz w:val="15"/>
              </w:rPr>
            </w:pPr>
            <w:r>
              <w:rPr>
                <w:b/>
                <w:sz w:val="15"/>
              </w:rPr>
            </w:r>
          </w:p>
        </w:tc>
        <w:tc>
          <w:tcPr>
            <w:tcW w:w="874" w:type="dxa"/>
            <w:tcBorders>
              <w:bottom w:val="single" w:sz="4" w:space="0" w:color="000000"/>
            </w:tcBorders>
            <w:shd w:fill="FFFF00" w:val="clear"/>
          </w:tcPr>
          <w:p>
            <w:pPr>
              <w:pStyle w:val="Table"/>
              <w:snapToGrid w:val="false"/>
              <w:spacing w:before="20" w:after="20"/>
              <w:jc w:val="end"/>
              <w:rPr>
                <w:b/>
                <w:sz w:val="15"/>
              </w:rPr>
            </w:pPr>
            <w:r>
              <w:rPr>
                <w:b/>
                <w:sz w:val="15"/>
              </w:rPr>
            </w:r>
          </w:p>
        </w:tc>
        <w:tc>
          <w:tcPr>
            <w:tcW w:w="874" w:type="dxa"/>
            <w:tcBorders>
              <w:bottom w:val="single" w:sz="4" w:space="0" w:color="000000"/>
            </w:tcBorders>
            <w:shd w:fill="FFFF00" w:val="clear"/>
          </w:tcPr>
          <w:p>
            <w:pPr>
              <w:pStyle w:val="Table"/>
              <w:snapToGrid w:val="false"/>
              <w:spacing w:before="20" w:after="20"/>
              <w:jc w:val="end"/>
              <w:rPr>
                <w:b/>
                <w:sz w:val="15"/>
              </w:rPr>
            </w:pPr>
            <w:r>
              <w:rPr>
                <w:b/>
                <w:sz w:val="15"/>
              </w:rPr>
            </w:r>
          </w:p>
        </w:tc>
        <w:tc>
          <w:tcPr>
            <w:tcW w:w="1748" w:type="dxa"/>
            <w:gridSpan w:val="2"/>
            <w:tcBorders>
              <w:bottom w:val="single" w:sz="4" w:space="0" w:color="000000"/>
            </w:tcBorders>
            <w:shd w:fill="FFFF00" w:val="clear"/>
          </w:tcPr>
          <w:p>
            <w:pPr>
              <w:pStyle w:val="Table"/>
              <w:spacing w:before="20" w:after="20"/>
              <w:jc w:val="center"/>
              <w:rPr>
                <w:b/>
                <w:sz w:val="15"/>
              </w:rPr>
            </w:pPr>
            <w:r>
              <w:rPr>
                <w:b/>
                <w:sz w:val="15"/>
              </w:rPr>
              <w:t>(US $ Thousands)</w:t>
            </w:r>
          </w:p>
        </w:tc>
        <w:tc>
          <w:tcPr>
            <w:tcW w:w="874" w:type="dxa"/>
            <w:tcBorders>
              <w:bottom w:val="single" w:sz="4" w:space="0" w:color="000000"/>
            </w:tcBorders>
            <w:shd w:fill="FFFF00" w:val="clear"/>
          </w:tcPr>
          <w:p>
            <w:pPr>
              <w:pStyle w:val="Table"/>
              <w:snapToGrid w:val="false"/>
              <w:spacing w:before="20" w:after="20"/>
              <w:jc w:val="end"/>
              <w:rPr>
                <w:b/>
                <w:sz w:val="15"/>
              </w:rPr>
            </w:pPr>
            <w:r>
              <w:rPr>
                <w:b/>
                <w:sz w:val="15"/>
              </w:rPr>
            </w:r>
          </w:p>
        </w:tc>
        <w:tc>
          <w:tcPr>
            <w:tcW w:w="874" w:type="dxa"/>
            <w:tcBorders>
              <w:bottom w:val="single" w:sz="4" w:space="0" w:color="000000"/>
              <w:end w:val="single" w:sz="4" w:space="0" w:color="000000"/>
            </w:tcBorders>
            <w:shd w:fill="FFFF00" w:val="clear"/>
          </w:tcPr>
          <w:p>
            <w:pPr>
              <w:pStyle w:val="Table"/>
              <w:snapToGrid w:val="false"/>
              <w:spacing w:before="20" w:after="20"/>
              <w:jc w:val="end"/>
              <w:rPr>
                <w:b/>
                <w:sz w:val="15"/>
              </w:rPr>
            </w:pPr>
            <w:r>
              <w:rPr>
                <w:b/>
                <w:sz w:val="15"/>
              </w:rPr>
            </w:r>
          </w:p>
        </w:tc>
      </w:tr>
      <w:tr>
        <w:trPr/>
        <w:tc>
          <w:tcPr>
            <w:tcW w:w="1101" w:type="dxa"/>
            <w:tcBorders>
              <w:start w:val="single" w:sz="4" w:space="0" w:color="000000"/>
            </w:tcBorders>
          </w:tcPr>
          <w:p>
            <w:pPr>
              <w:pStyle w:val="Table"/>
              <w:snapToGrid w:val="false"/>
              <w:spacing w:before="20" w:after="20"/>
              <w:jc w:val="end"/>
              <w:rPr>
                <w:b/>
                <w:sz w:val="12"/>
              </w:rPr>
            </w:pPr>
            <w:r>
              <w:rPr>
                <w:b/>
                <w:sz w:val="12"/>
              </w:rPr>
            </w:r>
          </w:p>
        </w:tc>
        <w:tc>
          <w:tcPr>
            <w:tcW w:w="874" w:type="dxa"/>
            <w:tcBorders/>
          </w:tcPr>
          <w:p>
            <w:pPr>
              <w:pStyle w:val="Table"/>
              <w:snapToGrid w:val="false"/>
              <w:spacing w:before="20" w:after="20"/>
              <w:jc w:val="end"/>
              <w:rPr>
                <w:sz w:val="12"/>
              </w:rPr>
            </w:pPr>
            <w:r>
              <w:rPr>
                <w:sz w:val="12"/>
              </w:rPr>
            </w:r>
          </w:p>
        </w:tc>
        <w:tc>
          <w:tcPr>
            <w:tcW w:w="874" w:type="dxa"/>
            <w:tcBorders/>
          </w:tcPr>
          <w:p>
            <w:pPr>
              <w:pStyle w:val="Table"/>
              <w:snapToGrid w:val="false"/>
              <w:spacing w:before="20" w:after="20"/>
              <w:jc w:val="end"/>
              <w:rPr>
                <w:sz w:val="12"/>
              </w:rPr>
            </w:pPr>
            <w:r>
              <w:rPr>
                <w:sz w:val="12"/>
              </w:rPr>
            </w:r>
          </w:p>
        </w:tc>
        <w:tc>
          <w:tcPr>
            <w:tcW w:w="874" w:type="dxa"/>
            <w:tcBorders/>
          </w:tcPr>
          <w:p>
            <w:pPr>
              <w:pStyle w:val="Table"/>
              <w:snapToGrid w:val="false"/>
              <w:spacing w:before="20" w:after="20"/>
              <w:jc w:val="end"/>
              <w:rPr>
                <w:sz w:val="12"/>
              </w:rPr>
            </w:pPr>
            <w:r>
              <w:rPr>
                <w:sz w:val="12"/>
              </w:rPr>
            </w:r>
          </w:p>
        </w:tc>
        <w:tc>
          <w:tcPr>
            <w:tcW w:w="874" w:type="dxa"/>
            <w:tcBorders/>
          </w:tcPr>
          <w:p>
            <w:pPr>
              <w:pStyle w:val="Table"/>
              <w:snapToGrid w:val="false"/>
              <w:spacing w:before="20" w:after="20"/>
              <w:jc w:val="end"/>
              <w:rPr>
                <w:sz w:val="12"/>
              </w:rPr>
            </w:pPr>
            <w:r>
              <w:rPr>
                <w:sz w:val="12"/>
              </w:rPr>
            </w:r>
          </w:p>
        </w:tc>
        <w:tc>
          <w:tcPr>
            <w:tcW w:w="874" w:type="dxa"/>
            <w:tcBorders/>
          </w:tcPr>
          <w:p>
            <w:pPr>
              <w:pStyle w:val="Table"/>
              <w:snapToGrid w:val="false"/>
              <w:spacing w:before="20" w:after="20"/>
              <w:jc w:val="end"/>
              <w:rPr>
                <w:sz w:val="12"/>
              </w:rPr>
            </w:pPr>
            <w:r>
              <w:rPr>
                <w:sz w:val="12"/>
              </w:rPr>
            </w:r>
          </w:p>
        </w:tc>
        <w:tc>
          <w:tcPr>
            <w:tcW w:w="874" w:type="dxa"/>
            <w:tcBorders>
              <w:end w:val="single" w:sz="4" w:space="0" w:color="000000"/>
            </w:tcBorders>
          </w:tcPr>
          <w:p>
            <w:pPr>
              <w:pStyle w:val="Table"/>
              <w:snapToGrid w:val="false"/>
              <w:spacing w:before="20" w:after="20"/>
              <w:jc w:val="end"/>
              <w:rPr>
                <w:sz w:val="12"/>
              </w:rPr>
            </w:pPr>
            <w:r>
              <w:rPr>
                <w:sz w:val="12"/>
              </w:rPr>
            </w:r>
          </w:p>
        </w:tc>
      </w:tr>
      <w:tr>
        <w:trPr/>
        <w:tc>
          <w:tcPr>
            <w:tcW w:w="1101" w:type="dxa"/>
            <w:tcBorders>
              <w:start w:val="single" w:sz="4" w:space="0" w:color="000000"/>
              <w:bottom w:val="single" w:sz="4" w:space="0" w:color="000000"/>
            </w:tcBorders>
          </w:tcPr>
          <w:p>
            <w:pPr>
              <w:pStyle w:val="Table"/>
              <w:snapToGrid w:val="false"/>
              <w:spacing w:before="20" w:after="20"/>
              <w:jc w:val="end"/>
              <w:rPr>
                <w:sz w:val="15"/>
              </w:rPr>
            </w:pPr>
            <w:r>
              <w:rPr>
                <w:sz w:val="15"/>
              </w:rPr>
            </w:r>
          </w:p>
        </w:tc>
        <w:tc>
          <w:tcPr>
            <w:tcW w:w="874" w:type="dxa"/>
            <w:tcBorders>
              <w:bottom w:val="single" w:sz="4" w:space="0" w:color="000000"/>
            </w:tcBorders>
          </w:tcPr>
          <w:p>
            <w:pPr>
              <w:pStyle w:val="Table"/>
              <w:spacing w:before="20" w:after="20"/>
              <w:jc w:val="end"/>
              <w:rPr>
                <w:sz w:val="15"/>
              </w:rPr>
            </w:pPr>
            <w:r>
              <w:rPr>
                <w:sz w:val="15"/>
              </w:rPr>
              <w:t>39,475</w:t>
            </w:r>
          </w:p>
        </w:tc>
        <w:tc>
          <w:tcPr>
            <w:tcW w:w="874" w:type="dxa"/>
            <w:tcBorders>
              <w:bottom w:val="single" w:sz="4" w:space="0" w:color="000000"/>
            </w:tcBorders>
          </w:tcPr>
          <w:p>
            <w:pPr>
              <w:pStyle w:val="Table"/>
              <w:spacing w:before="20" w:after="20"/>
              <w:jc w:val="end"/>
              <w:rPr>
                <w:sz w:val="15"/>
              </w:rPr>
            </w:pPr>
            <w:r>
              <w:rPr>
                <w:sz w:val="15"/>
              </w:rPr>
              <w:t>$77,550</w:t>
            </w:r>
          </w:p>
        </w:tc>
        <w:tc>
          <w:tcPr>
            <w:tcW w:w="874" w:type="dxa"/>
            <w:tcBorders>
              <w:bottom w:val="single" w:sz="4" w:space="0" w:color="000000"/>
            </w:tcBorders>
          </w:tcPr>
          <w:p>
            <w:pPr>
              <w:pStyle w:val="Table"/>
              <w:spacing w:before="20" w:after="20"/>
              <w:jc w:val="end"/>
              <w:rPr>
                <w:sz w:val="15"/>
              </w:rPr>
            </w:pPr>
            <w:r>
              <w:rPr>
                <w:sz w:val="15"/>
              </w:rPr>
              <w:t>$115,876</w:t>
            </w:r>
          </w:p>
        </w:tc>
        <w:tc>
          <w:tcPr>
            <w:tcW w:w="874" w:type="dxa"/>
            <w:tcBorders>
              <w:bottom w:val="single" w:sz="4" w:space="0" w:color="000000"/>
            </w:tcBorders>
          </w:tcPr>
          <w:p>
            <w:pPr>
              <w:pStyle w:val="Table"/>
              <w:spacing w:before="20" w:after="20"/>
              <w:jc w:val="end"/>
              <w:rPr>
                <w:sz w:val="15"/>
              </w:rPr>
            </w:pPr>
            <w:r>
              <w:rPr>
                <w:sz w:val="15"/>
              </w:rPr>
              <w:t>$145,775</w:t>
            </w:r>
          </w:p>
        </w:tc>
        <w:tc>
          <w:tcPr>
            <w:tcW w:w="874" w:type="dxa"/>
            <w:tcBorders>
              <w:bottom w:val="single" w:sz="4" w:space="0" w:color="000000"/>
            </w:tcBorders>
          </w:tcPr>
          <w:p>
            <w:pPr>
              <w:pStyle w:val="Table"/>
              <w:spacing w:before="20" w:after="20"/>
              <w:jc w:val="end"/>
              <w:rPr>
                <w:sz w:val="15"/>
              </w:rPr>
            </w:pPr>
            <w:r>
              <w:rPr>
                <w:sz w:val="15"/>
              </w:rPr>
              <w:t>$257,984</w:t>
            </w:r>
          </w:p>
        </w:tc>
        <w:tc>
          <w:tcPr>
            <w:tcW w:w="874" w:type="dxa"/>
            <w:tcBorders>
              <w:bottom w:val="single" w:sz="4" w:space="0" w:color="000000"/>
              <w:end w:val="single" w:sz="4" w:space="0" w:color="000000"/>
            </w:tcBorders>
          </w:tcPr>
          <w:p>
            <w:pPr>
              <w:pStyle w:val="Table"/>
              <w:spacing w:before="20" w:after="20"/>
              <w:jc w:val="end"/>
              <w:rPr>
                <w:sz w:val="15"/>
              </w:rPr>
            </w:pPr>
            <w:r>
              <w:rPr>
                <w:sz w:val="15"/>
              </w:rPr>
              <w:t>$360,034</w:t>
            </w:r>
          </w:p>
        </w:tc>
      </w:tr>
    </w:tbl>
    <w:p>
      <w:pPr>
        <w:pStyle w:val="Normalmed"/>
        <w:spacing w:lineRule="auto" w:line="300" w:before="0" w:after="220"/>
        <w:rPr/>
      </w:pPr>
      <w:r>
        <w:rPr>
          <w:sz w:val="21"/>
          <w:lang w:val="en-GB"/>
        </w:rPr>
        <w:br/>
      </w:r>
      <w:r>
        <w:rPr>
          <w:lang w:val="en-GB"/>
        </w:rPr>
        <w:t>Revenues increased by approximately US$320.6 million during the projected period reflecting large volume growth in each LDC. The principal sources of volume growth are new power generation projects and increased industrial usage.</w:t>
      </w:r>
      <w:r>
        <w:br w:type="page"/>
      </w:r>
    </w:p>
    <w:p>
      <w:pPr>
        <w:pStyle w:val="Heading3"/>
        <w:rPr/>
      </w:pPr>
      <w:bookmarkStart w:id="152" w:name="__RefHeading___Toc480874319"/>
      <w:r>
        <w:rPr/>
        <w:t>EBITDA and Net Income</w:t>
      </w:r>
      <w:bookmarkEnd w:id="152"/>
      <w:r>
        <w:rPr/>
        <w:t xml:space="preserve"> </w:t>
      </w:r>
    </w:p>
    <w:p>
      <w:pPr>
        <w:pStyle w:val="BLKmed1st11"/>
        <w:keepNext w:val="true"/>
        <w:rPr/>
      </w:pPr>
      <w:r>
        <w:rPr/>
        <w:t>The table below sets forth Enron’s share (100%) of Gaspart’s projected EBITDA and Net Income.  Gaspart’s EBITDA and Net Income is calculated on a pro-rata basis for its stake in each LDC.</w:t>
      </w:r>
    </w:p>
    <w:tbl>
      <w:tblPr>
        <w:tblW w:w="6542" w:type="dxa"/>
        <w:jc w:val="start"/>
        <w:tblInd w:w="108" w:type="dxa"/>
        <w:tblLayout w:type="fixed"/>
        <w:tblCellMar>
          <w:top w:w="0" w:type="dxa"/>
          <w:start w:w="108" w:type="dxa"/>
          <w:bottom w:w="0" w:type="dxa"/>
          <w:end w:w="108" w:type="dxa"/>
        </w:tblCellMar>
      </w:tblPr>
      <w:tblGrid>
        <w:gridCol w:w="1134"/>
        <w:gridCol w:w="901"/>
        <w:gridCol w:w="901"/>
        <w:gridCol w:w="902"/>
        <w:gridCol w:w="901"/>
        <w:gridCol w:w="901"/>
        <w:gridCol w:w="902"/>
      </w:tblGrid>
      <w:tr>
        <w:trPr/>
        <w:tc>
          <w:tcPr>
            <w:tcW w:w="1134" w:type="dxa"/>
            <w:tcBorders>
              <w:top w:val="single" w:sz="4" w:space="0" w:color="000000"/>
              <w:start w:val="single" w:sz="4" w:space="0" w:color="000000"/>
            </w:tcBorders>
            <w:shd w:fill="FFFF00" w:val="clear"/>
          </w:tcPr>
          <w:p>
            <w:pPr>
              <w:pStyle w:val="Table"/>
              <w:snapToGrid w:val="false"/>
              <w:spacing w:before="0" w:after="80"/>
              <w:rPr>
                <w:b/>
                <w:sz w:val="15"/>
              </w:rPr>
            </w:pPr>
            <w:r>
              <w:rPr>
                <w:b/>
                <w:sz w:val="15"/>
              </w:rPr>
            </w:r>
          </w:p>
        </w:tc>
        <w:tc>
          <w:tcPr>
            <w:tcW w:w="901" w:type="dxa"/>
            <w:tcBorders>
              <w:top w:val="single" w:sz="4" w:space="0" w:color="000000"/>
            </w:tcBorders>
            <w:shd w:fill="FFFF00" w:val="clear"/>
          </w:tcPr>
          <w:p>
            <w:pPr>
              <w:pStyle w:val="Table"/>
              <w:spacing w:before="0" w:after="80"/>
              <w:jc w:val="end"/>
              <w:rPr>
                <w:b/>
                <w:sz w:val="15"/>
              </w:rPr>
            </w:pPr>
            <w:r>
              <w:rPr>
                <w:b/>
                <w:sz w:val="15"/>
              </w:rPr>
              <w:t>1999</w:t>
            </w:r>
          </w:p>
        </w:tc>
        <w:tc>
          <w:tcPr>
            <w:tcW w:w="901" w:type="dxa"/>
            <w:tcBorders>
              <w:top w:val="single" w:sz="4" w:space="0" w:color="000000"/>
            </w:tcBorders>
            <w:shd w:fill="FFFF00" w:val="clear"/>
          </w:tcPr>
          <w:p>
            <w:pPr>
              <w:pStyle w:val="Table"/>
              <w:spacing w:before="0" w:after="80"/>
              <w:jc w:val="end"/>
              <w:rPr>
                <w:b/>
                <w:sz w:val="15"/>
              </w:rPr>
            </w:pPr>
            <w:r>
              <w:rPr>
                <w:b/>
                <w:sz w:val="15"/>
              </w:rPr>
              <w:t>2000</w:t>
            </w:r>
          </w:p>
        </w:tc>
        <w:tc>
          <w:tcPr>
            <w:tcW w:w="902" w:type="dxa"/>
            <w:tcBorders>
              <w:top w:val="single" w:sz="4" w:space="0" w:color="000000"/>
            </w:tcBorders>
            <w:shd w:fill="FFFF00" w:val="clear"/>
          </w:tcPr>
          <w:p>
            <w:pPr>
              <w:pStyle w:val="Table"/>
              <w:spacing w:before="0" w:after="80"/>
              <w:jc w:val="end"/>
              <w:rPr>
                <w:b/>
                <w:sz w:val="15"/>
              </w:rPr>
            </w:pPr>
            <w:r>
              <w:rPr>
                <w:b/>
                <w:sz w:val="15"/>
              </w:rPr>
              <w:t>2001</w:t>
            </w:r>
          </w:p>
        </w:tc>
        <w:tc>
          <w:tcPr>
            <w:tcW w:w="901" w:type="dxa"/>
            <w:tcBorders>
              <w:top w:val="single" w:sz="4" w:space="0" w:color="000000"/>
            </w:tcBorders>
            <w:shd w:fill="FFFF00" w:val="clear"/>
          </w:tcPr>
          <w:p>
            <w:pPr>
              <w:pStyle w:val="Table"/>
              <w:spacing w:before="0" w:after="80"/>
              <w:jc w:val="end"/>
              <w:rPr>
                <w:b/>
                <w:sz w:val="15"/>
              </w:rPr>
            </w:pPr>
            <w:r>
              <w:rPr>
                <w:b/>
                <w:sz w:val="15"/>
              </w:rPr>
              <w:t>2002</w:t>
            </w:r>
          </w:p>
        </w:tc>
        <w:tc>
          <w:tcPr>
            <w:tcW w:w="901" w:type="dxa"/>
            <w:tcBorders>
              <w:top w:val="single" w:sz="4" w:space="0" w:color="000000"/>
            </w:tcBorders>
            <w:shd w:fill="FFFF00" w:val="clear"/>
          </w:tcPr>
          <w:p>
            <w:pPr>
              <w:pStyle w:val="Table"/>
              <w:spacing w:before="0" w:after="80"/>
              <w:jc w:val="end"/>
              <w:rPr>
                <w:b/>
                <w:sz w:val="15"/>
              </w:rPr>
            </w:pPr>
            <w:r>
              <w:rPr>
                <w:b/>
                <w:sz w:val="15"/>
              </w:rPr>
              <w:t>2003</w:t>
            </w:r>
          </w:p>
        </w:tc>
        <w:tc>
          <w:tcPr>
            <w:tcW w:w="902" w:type="dxa"/>
            <w:tcBorders>
              <w:top w:val="single" w:sz="4" w:space="0" w:color="000000"/>
              <w:end w:val="single" w:sz="4" w:space="0" w:color="000000"/>
            </w:tcBorders>
            <w:shd w:fill="FFFF00" w:val="clear"/>
          </w:tcPr>
          <w:p>
            <w:pPr>
              <w:pStyle w:val="Table"/>
              <w:spacing w:before="0" w:after="80"/>
              <w:jc w:val="end"/>
              <w:rPr>
                <w:b/>
                <w:sz w:val="15"/>
              </w:rPr>
            </w:pPr>
            <w:r>
              <w:rPr>
                <w:b/>
                <w:sz w:val="15"/>
              </w:rPr>
              <w:t>2004</w:t>
            </w:r>
          </w:p>
        </w:tc>
      </w:tr>
      <w:tr>
        <w:trPr/>
        <w:tc>
          <w:tcPr>
            <w:tcW w:w="1134" w:type="dxa"/>
            <w:tcBorders>
              <w:start w:val="single" w:sz="4" w:space="0" w:color="000000"/>
              <w:bottom w:val="single" w:sz="4" w:space="0" w:color="000000"/>
            </w:tcBorders>
            <w:shd w:fill="FFFF00" w:val="clear"/>
          </w:tcPr>
          <w:p>
            <w:pPr>
              <w:pStyle w:val="Table"/>
              <w:snapToGrid w:val="false"/>
              <w:spacing w:before="0" w:after="80"/>
              <w:rPr>
                <w:b/>
                <w:sz w:val="15"/>
              </w:rPr>
            </w:pPr>
            <w:r>
              <w:rPr>
                <w:b/>
                <w:sz w:val="15"/>
              </w:rPr>
            </w:r>
          </w:p>
        </w:tc>
        <w:tc>
          <w:tcPr>
            <w:tcW w:w="901" w:type="dxa"/>
            <w:tcBorders>
              <w:bottom w:val="single" w:sz="4" w:space="0" w:color="000000"/>
            </w:tcBorders>
            <w:shd w:fill="FFFF00" w:val="clear"/>
          </w:tcPr>
          <w:p>
            <w:pPr>
              <w:pStyle w:val="Table"/>
              <w:snapToGrid w:val="false"/>
              <w:spacing w:before="0" w:after="80"/>
              <w:jc w:val="end"/>
              <w:rPr>
                <w:b/>
                <w:sz w:val="15"/>
              </w:rPr>
            </w:pPr>
            <w:r>
              <w:rPr>
                <w:b/>
                <w:sz w:val="15"/>
              </w:rPr>
            </w:r>
          </w:p>
        </w:tc>
        <w:tc>
          <w:tcPr>
            <w:tcW w:w="901" w:type="dxa"/>
            <w:tcBorders>
              <w:bottom w:val="single" w:sz="4" w:space="0" w:color="000000"/>
            </w:tcBorders>
            <w:shd w:fill="FFFF00" w:val="clear"/>
          </w:tcPr>
          <w:p>
            <w:pPr>
              <w:pStyle w:val="Table"/>
              <w:snapToGrid w:val="false"/>
              <w:spacing w:before="0" w:after="80"/>
              <w:jc w:val="end"/>
              <w:rPr>
                <w:b/>
                <w:sz w:val="15"/>
              </w:rPr>
            </w:pPr>
            <w:r>
              <w:rPr>
                <w:b/>
                <w:sz w:val="15"/>
              </w:rPr>
            </w:r>
          </w:p>
        </w:tc>
        <w:tc>
          <w:tcPr>
            <w:tcW w:w="1803" w:type="dxa"/>
            <w:gridSpan w:val="2"/>
            <w:tcBorders>
              <w:bottom w:val="single" w:sz="4" w:space="0" w:color="000000"/>
            </w:tcBorders>
            <w:shd w:fill="FFFF00" w:val="clear"/>
          </w:tcPr>
          <w:p>
            <w:pPr>
              <w:pStyle w:val="Table"/>
              <w:spacing w:before="0" w:after="80"/>
              <w:jc w:val="center"/>
              <w:rPr>
                <w:b/>
                <w:sz w:val="15"/>
              </w:rPr>
            </w:pPr>
            <w:r>
              <w:rPr>
                <w:b/>
                <w:sz w:val="15"/>
              </w:rPr>
              <w:t>US $ Thousands</w:t>
            </w:r>
          </w:p>
        </w:tc>
        <w:tc>
          <w:tcPr>
            <w:tcW w:w="901" w:type="dxa"/>
            <w:tcBorders>
              <w:bottom w:val="single" w:sz="4" w:space="0" w:color="000000"/>
            </w:tcBorders>
            <w:shd w:fill="FFFF00" w:val="clear"/>
          </w:tcPr>
          <w:p>
            <w:pPr>
              <w:pStyle w:val="Table"/>
              <w:snapToGrid w:val="false"/>
              <w:spacing w:before="0" w:after="80"/>
              <w:jc w:val="end"/>
              <w:rPr>
                <w:b/>
                <w:sz w:val="15"/>
              </w:rPr>
            </w:pPr>
            <w:r>
              <w:rPr>
                <w:b/>
                <w:sz w:val="15"/>
              </w:rPr>
            </w:r>
          </w:p>
        </w:tc>
        <w:tc>
          <w:tcPr>
            <w:tcW w:w="902" w:type="dxa"/>
            <w:tcBorders>
              <w:bottom w:val="single" w:sz="4" w:space="0" w:color="000000"/>
              <w:end w:val="single" w:sz="4" w:space="0" w:color="000000"/>
            </w:tcBorders>
            <w:shd w:fill="FFFF00" w:val="clear"/>
          </w:tcPr>
          <w:p>
            <w:pPr>
              <w:pStyle w:val="Table"/>
              <w:snapToGrid w:val="false"/>
              <w:spacing w:before="0" w:after="80"/>
              <w:jc w:val="end"/>
              <w:rPr>
                <w:b/>
                <w:sz w:val="15"/>
              </w:rPr>
            </w:pPr>
            <w:r>
              <w:rPr>
                <w:b/>
                <w:sz w:val="15"/>
              </w:rPr>
            </w:r>
          </w:p>
        </w:tc>
      </w:tr>
      <w:tr>
        <w:trPr>
          <w:trHeight w:val="100" w:hRule="exact"/>
        </w:trPr>
        <w:tc>
          <w:tcPr>
            <w:tcW w:w="1134" w:type="dxa"/>
            <w:tcBorders>
              <w:start w:val="single" w:sz="4" w:space="0" w:color="000000"/>
            </w:tcBorders>
          </w:tcPr>
          <w:p>
            <w:pPr>
              <w:pStyle w:val="Table"/>
              <w:snapToGrid w:val="false"/>
              <w:spacing w:before="0" w:after="80"/>
              <w:rPr>
                <w:b/>
                <w:sz w:val="15"/>
              </w:rPr>
            </w:pPr>
            <w:r>
              <w:rPr>
                <w:b/>
                <w:sz w:val="15"/>
              </w:rPr>
            </w:r>
          </w:p>
        </w:tc>
        <w:tc>
          <w:tcPr>
            <w:tcW w:w="901" w:type="dxa"/>
            <w:tcBorders/>
          </w:tcPr>
          <w:p>
            <w:pPr>
              <w:pStyle w:val="Table"/>
              <w:snapToGrid w:val="false"/>
              <w:spacing w:before="0" w:after="80"/>
              <w:jc w:val="end"/>
              <w:rPr>
                <w:sz w:val="15"/>
              </w:rPr>
            </w:pPr>
            <w:r>
              <w:rPr>
                <w:sz w:val="15"/>
              </w:rPr>
            </w:r>
          </w:p>
        </w:tc>
        <w:tc>
          <w:tcPr>
            <w:tcW w:w="901" w:type="dxa"/>
            <w:tcBorders/>
          </w:tcPr>
          <w:p>
            <w:pPr>
              <w:pStyle w:val="Table"/>
              <w:snapToGrid w:val="false"/>
              <w:spacing w:before="0" w:after="80"/>
              <w:jc w:val="end"/>
              <w:rPr>
                <w:sz w:val="15"/>
              </w:rPr>
            </w:pPr>
            <w:r>
              <w:rPr>
                <w:sz w:val="15"/>
              </w:rPr>
            </w:r>
          </w:p>
        </w:tc>
        <w:tc>
          <w:tcPr>
            <w:tcW w:w="902" w:type="dxa"/>
            <w:tcBorders/>
          </w:tcPr>
          <w:p>
            <w:pPr>
              <w:pStyle w:val="Table"/>
              <w:snapToGrid w:val="false"/>
              <w:spacing w:before="0" w:after="80"/>
              <w:jc w:val="end"/>
              <w:rPr>
                <w:sz w:val="15"/>
              </w:rPr>
            </w:pPr>
            <w:r>
              <w:rPr>
                <w:sz w:val="15"/>
              </w:rPr>
            </w:r>
          </w:p>
        </w:tc>
        <w:tc>
          <w:tcPr>
            <w:tcW w:w="901" w:type="dxa"/>
            <w:tcBorders/>
          </w:tcPr>
          <w:p>
            <w:pPr>
              <w:pStyle w:val="Table"/>
              <w:snapToGrid w:val="false"/>
              <w:spacing w:before="0" w:after="80"/>
              <w:jc w:val="end"/>
              <w:rPr>
                <w:sz w:val="15"/>
              </w:rPr>
            </w:pPr>
            <w:r>
              <w:rPr>
                <w:sz w:val="15"/>
              </w:rPr>
            </w:r>
          </w:p>
        </w:tc>
        <w:tc>
          <w:tcPr>
            <w:tcW w:w="901" w:type="dxa"/>
            <w:tcBorders/>
          </w:tcPr>
          <w:p>
            <w:pPr>
              <w:pStyle w:val="Table"/>
              <w:snapToGrid w:val="false"/>
              <w:spacing w:before="0" w:after="80"/>
              <w:jc w:val="end"/>
              <w:rPr>
                <w:sz w:val="15"/>
              </w:rPr>
            </w:pPr>
            <w:r>
              <w:rPr>
                <w:sz w:val="15"/>
              </w:rPr>
            </w:r>
          </w:p>
        </w:tc>
        <w:tc>
          <w:tcPr>
            <w:tcW w:w="902" w:type="dxa"/>
            <w:tcBorders>
              <w:end w:val="single" w:sz="4" w:space="0" w:color="000000"/>
            </w:tcBorders>
          </w:tcPr>
          <w:p>
            <w:pPr>
              <w:pStyle w:val="Table"/>
              <w:snapToGrid w:val="false"/>
              <w:spacing w:before="0" w:after="80"/>
              <w:jc w:val="end"/>
              <w:rPr>
                <w:sz w:val="15"/>
              </w:rPr>
            </w:pPr>
            <w:r>
              <w:rPr>
                <w:sz w:val="15"/>
              </w:rPr>
            </w:r>
          </w:p>
        </w:tc>
      </w:tr>
      <w:tr>
        <w:trPr/>
        <w:tc>
          <w:tcPr>
            <w:tcW w:w="1134" w:type="dxa"/>
            <w:tcBorders>
              <w:start w:val="single" w:sz="4" w:space="0" w:color="000000"/>
            </w:tcBorders>
          </w:tcPr>
          <w:p>
            <w:pPr>
              <w:pStyle w:val="Table"/>
              <w:spacing w:before="0" w:after="80"/>
              <w:rPr>
                <w:sz w:val="15"/>
              </w:rPr>
            </w:pPr>
            <w:r>
              <w:rPr>
                <w:sz w:val="15"/>
              </w:rPr>
              <w:t>EBITDA</w:t>
            </w:r>
          </w:p>
        </w:tc>
        <w:tc>
          <w:tcPr>
            <w:tcW w:w="901" w:type="dxa"/>
            <w:tcBorders/>
          </w:tcPr>
          <w:p>
            <w:pPr>
              <w:pStyle w:val="Table"/>
              <w:spacing w:before="0" w:after="80"/>
              <w:jc w:val="end"/>
              <w:rPr>
                <w:sz w:val="15"/>
              </w:rPr>
            </w:pPr>
            <w:r>
              <w:rPr>
                <w:sz w:val="15"/>
              </w:rPr>
              <w:t>$5,421</w:t>
            </w:r>
          </w:p>
        </w:tc>
        <w:tc>
          <w:tcPr>
            <w:tcW w:w="901" w:type="dxa"/>
            <w:tcBorders/>
          </w:tcPr>
          <w:p>
            <w:pPr>
              <w:pStyle w:val="Table"/>
              <w:spacing w:before="0" w:after="80"/>
              <w:jc w:val="end"/>
              <w:rPr>
                <w:sz w:val="15"/>
              </w:rPr>
            </w:pPr>
            <w:r>
              <w:rPr>
                <w:sz w:val="15"/>
              </w:rPr>
              <w:t>$6,180</w:t>
            </w:r>
          </w:p>
        </w:tc>
        <w:tc>
          <w:tcPr>
            <w:tcW w:w="902" w:type="dxa"/>
            <w:tcBorders/>
          </w:tcPr>
          <w:p>
            <w:pPr>
              <w:pStyle w:val="Table"/>
              <w:spacing w:before="0" w:after="80"/>
              <w:jc w:val="end"/>
              <w:rPr>
                <w:sz w:val="15"/>
              </w:rPr>
            </w:pPr>
            <w:r>
              <w:rPr>
                <w:sz w:val="15"/>
              </w:rPr>
              <w:t>$26,198</w:t>
            </w:r>
          </w:p>
        </w:tc>
        <w:tc>
          <w:tcPr>
            <w:tcW w:w="901" w:type="dxa"/>
            <w:tcBorders/>
          </w:tcPr>
          <w:p>
            <w:pPr>
              <w:pStyle w:val="Table"/>
              <w:spacing w:before="0" w:after="80"/>
              <w:jc w:val="end"/>
              <w:rPr>
                <w:sz w:val="15"/>
              </w:rPr>
            </w:pPr>
            <w:r>
              <w:rPr>
                <w:sz w:val="15"/>
              </w:rPr>
              <w:t>33,616</w:t>
            </w:r>
          </w:p>
        </w:tc>
        <w:tc>
          <w:tcPr>
            <w:tcW w:w="901" w:type="dxa"/>
            <w:tcBorders/>
          </w:tcPr>
          <w:p>
            <w:pPr>
              <w:pStyle w:val="Table"/>
              <w:spacing w:before="0" w:after="80"/>
              <w:jc w:val="end"/>
              <w:rPr>
                <w:sz w:val="15"/>
              </w:rPr>
            </w:pPr>
            <w:r>
              <w:rPr>
                <w:sz w:val="15"/>
              </w:rPr>
              <w:t>$49,343</w:t>
            </w:r>
          </w:p>
        </w:tc>
        <w:tc>
          <w:tcPr>
            <w:tcW w:w="902" w:type="dxa"/>
            <w:tcBorders>
              <w:end w:val="single" w:sz="4" w:space="0" w:color="000000"/>
            </w:tcBorders>
          </w:tcPr>
          <w:p>
            <w:pPr>
              <w:pStyle w:val="Table"/>
              <w:spacing w:before="0" w:after="80"/>
              <w:jc w:val="end"/>
              <w:rPr>
                <w:sz w:val="15"/>
              </w:rPr>
            </w:pPr>
            <w:r>
              <w:rPr>
                <w:sz w:val="15"/>
              </w:rPr>
              <w:t>$58,000</w:t>
            </w:r>
          </w:p>
        </w:tc>
      </w:tr>
      <w:tr>
        <w:trPr/>
        <w:tc>
          <w:tcPr>
            <w:tcW w:w="1134" w:type="dxa"/>
            <w:tcBorders>
              <w:start w:val="single" w:sz="4" w:space="0" w:color="000000"/>
            </w:tcBorders>
          </w:tcPr>
          <w:p>
            <w:pPr>
              <w:pStyle w:val="Table"/>
              <w:spacing w:before="0" w:after="80"/>
              <w:rPr>
                <w:sz w:val="15"/>
              </w:rPr>
            </w:pPr>
            <w:r>
              <w:rPr>
                <w:sz w:val="15"/>
              </w:rPr>
              <w:t>Net Income</w:t>
            </w:r>
          </w:p>
        </w:tc>
        <w:tc>
          <w:tcPr>
            <w:tcW w:w="901" w:type="dxa"/>
            <w:tcBorders/>
          </w:tcPr>
          <w:p>
            <w:pPr>
              <w:pStyle w:val="Table"/>
              <w:spacing w:before="0" w:after="80"/>
              <w:jc w:val="end"/>
              <w:rPr>
                <w:sz w:val="15"/>
              </w:rPr>
            </w:pPr>
            <w:r>
              <w:rPr>
                <w:sz w:val="15"/>
              </w:rPr>
              <w:t>$4,203</w:t>
            </w:r>
          </w:p>
        </w:tc>
        <w:tc>
          <w:tcPr>
            <w:tcW w:w="901" w:type="dxa"/>
            <w:tcBorders/>
          </w:tcPr>
          <w:p>
            <w:pPr>
              <w:pStyle w:val="Table"/>
              <w:spacing w:before="0" w:after="80"/>
              <w:jc w:val="end"/>
              <w:rPr>
                <w:sz w:val="15"/>
              </w:rPr>
            </w:pPr>
            <w:del w:id="1250" w:author="ma22" w:date="2000-04-20T06:18:00Z">
              <w:r>
                <w:rPr>
                  <w:sz w:val="15"/>
                </w:rPr>
                <w:delText>$4,467</w:delText>
              </w:r>
            </w:del>
            <w:ins w:id="1251" w:author="ma22" w:date="2000-04-20T06:18:00Z">
              <w:r>
                <w:rPr>
                  <w:sz w:val="15"/>
                </w:rPr>
                <w:t>$3,573</w:t>
              </w:r>
            </w:ins>
          </w:p>
        </w:tc>
        <w:tc>
          <w:tcPr>
            <w:tcW w:w="902" w:type="dxa"/>
            <w:tcBorders/>
          </w:tcPr>
          <w:p>
            <w:pPr>
              <w:pStyle w:val="Table"/>
              <w:spacing w:before="0" w:after="80"/>
              <w:jc w:val="end"/>
              <w:rPr>
                <w:sz w:val="15"/>
              </w:rPr>
            </w:pPr>
            <w:del w:id="1252" w:author="ma22" w:date="2000-04-20T06:18:00Z">
              <w:r>
                <w:rPr>
                  <w:sz w:val="15"/>
                </w:rPr>
                <w:delText>£21,834</w:delText>
              </w:r>
            </w:del>
            <w:ins w:id="1253" w:author="ma22" w:date="2000-04-20T06:18:00Z">
              <w:r>
                <w:rPr>
                  <w:sz w:val="15"/>
                </w:rPr>
                <w:t>$18,994</w:t>
              </w:r>
            </w:ins>
          </w:p>
        </w:tc>
        <w:tc>
          <w:tcPr>
            <w:tcW w:w="901" w:type="dxa"/>
            <w:tcBorders/>
          </w:tcPr>
          <w:p>
            <w:pPr>
              <w:pStyle w:val="Table"/>
              <w:spacing w:before="0" w:after="80"/>
              <w:jc w:val="end"/>
              <w:rPr>
                <w:sz w:val="15"/>
              </w:rPr>
            </w:pPr>
            <w:del w:id="1254" w:author="ma22" w:date="2000-04-20T06:18:00Z">
              <w:r>
                <w:rPr>
                  <w:sz w:val="15"/>
                </w:rPr>
                <w:delText>$28,266</w:delText>
              </w:r>
            </w:del>
            <w:ins w:id="1255" w:author="ma22" w:date="2000-04-20T06:18:00Z">
              <w:r>
                <w:rPr>
                  <w:sz w:val="15"/>
                </w:rPr>
                <w:t>$24,974</w:t>
              </w:r>
            </w:ins>
          </w:p>
        </w:tc>
        <w:tc>
          <w:tcPr>
            <w:tcW w:w="901" w:type="dxa"/>
            <w:tcBorders/>
          </w:tcPr>
          <w:p>
            <w:pPr>
              <w:pStyle w:val="Table"/>
              <w:spacing w:before="0" w:after="80"/>
              <w:jc w:val="end"/>
              <w:rPr>
                <w:sz w:val="15"/>
              </w:rPr>
            </w:pPr>
            <w:del w:id="1256" w:author="ma22" w:date="2000-04-20T06:18:00Z">
              <w:r>
                <w:rPr>
                  <w:sz w:val="15"/>
                </w:rPr>
                <w:delText>$43,148</w:delText>
              </w:r>
            </w:del>
            <w:ins w:id="1257" w:author="ma22" w:date="2000-04-20T06:18:00Z">
              <w:r>
                <w:rPr>
                  <w:sz w:val="15"/>
                </w:rPr>
                <w:t>$36,625</w:t>
              </w:r>
            </w:ins>
          </w:p>
        </w:tc>
        <w:tc>
          <w:tcPr>
            <w:tcW w:w="902" w:type="dxa"/>
            <w:tcBorders>
              <w:end w:val="single" w:sz="4" w:space="0" w:color="000000"/>
            </w:tcBorders>
          </w:tcPr>
          <w:p>
            <w:pPr>
              <w:pStyle w:val="Table"/>
              <w:spacing w:before="0" w:after="80"/>
              <w:jc w:val="end"/>
              <w:rPr>
                <w:sz w:val="15"/>
              </w:rPr>
            </w:pPr>
            <w:del w:id="1258" w:author="ma22" w:date="2000-04-20T06:18:00Z">
              <w:r>
                <w:rPr>
                  <w:sz w:val="15"/>
                </w:rPr>
                <w:delText>$51,178</w:delText>
              </w:r>
            </w:del>
            <w:ins w:id="1259" w:author="ma22" w:date="2000-04-20T06:18:00Z">
              <w:r>
                <w:rPr>
                  <w:sz w:val="15"/>
                </w:rPr>
                <w:t>$42,782</w:t>
              </w:r>
            </w:ins>
          </w:p>
        </w:tc>
      </w:tr>
      <w:tr>
        <w:trPr/>
        <w:tc>
          <w:tcPr>
            <w:tcW w:w="1134" w:type="dxa"/>
            <w:tcBorders>
              <w:start w:val="single" w:sz="4" w:space="0" w:color="000000"/>
              <w:bottom w:val="single" w:sz="4" w:space="0" w:color="000000"/>
            </w:tcBorders>
          </w:tcPr>
          <w:p>
            <w:pPr>
              <w:pStyle w:val="Table"/>
              <w:spacing w:before="0" w:after="80"/>
              <w:rPr>
                <w:sz w:val="15"/>
              </w:rPr>
            </w:pPr>
            <w:r>
              <w:rPr>
                <w:sz w:val="15"/>
              </w:rPr>
              <w:t>Free cash flow</w:t>
            </w:r>
          </w:p>
        </w:tc>
        <w:tc>
          <w:tcPr>
            <w:tcW w:w="901" w:type="dxa"/>
            <w:tcBorders>
              <w:bottom w:val="single" w:sz="4" w:space="0" w:color="000000"/>
            </w:tcBorders>
          </w:tcPr>
          <w:p>
            <w:pPr>
              <w:pStyle w:val="Table"/>
              <w:spacing w:before="0" w:after="80"/>
              <w:jc w:val="end"/>
              <w:rPr>
                <w:sz w:val="15"/>
              </w:rPr>
            </w:pPr>
            <w:r>
              <w:rPr>
                <w:sz w:val="15"/>
              </w:rPr>
              <w:t>($5,387)</w:t>
            </w:r>
          </w:p>
        </w:tc>
        <w:tc>
          <w:tcPr>
            <w:tcW w:w="901" w:type="dxa"/>
            <w:tcBorders>
              <w:bottom w:val="single" w:sz="4" w:space="0" w:color="000000"/>
            </w:tcBorders>
          </w:tcPr>
          <w:p>
            <w:pPr>
              <w:pStyle w:val="Table"/>
              <w:spacing w:before="0" w:after="80"/>
              <w:jc w:val="end"/>
              <w:rPr>
                <w:sz w:val="15"/>
              </w:rPr>
            </w:pPr>
            <w:r>
              <w:rPr>
                <w:sz w:val="15"/>
              </w:rPr>
              <w:t>($23,917)</w:t>
            </w:r>
          </w:p>
        </w:tc>
        <w:tc>
          <w:tcPr>
            <w:tcW w:w="902" w:type="dxa"/>
            <w:tcBorders>
              <w:bottom w:val="single" w:sz="4" w:space="0" w:color="000000"/>
            </w:tcBorders>
          </w:tcPr>
          <w:p>
            <w:pPr>
              <w:pStyle w:val="Table"/>
              <w:spacing w:before="0" w:after="80"/>
              <w:jc w:val="end"/>
              <w:rPr>
                <w:sz w:val="15"/>
              </w:rPr>
            </w:pPr>
            <w:r>
              <w:rPr>
                <w:sz w:val="15"/>
              </w:rPr>
              <w:t>$10,130</w:t>
            </w:r>
          </w:p>
        </w:tc>
        <w:tc>
          <w:tcPr>
            <w:tcW w:w="901" w:type="dxa"/>
            <w:tcBorders>
              <w:bottom w:val="single" w:sz="4" w:space="0" w:color="000000"/>
            </w:tcBorders>
          </w:tcPr>
          <w:p>
            <w:pPr>
              <w:pStyle w:val="Table"/>
              <w:spacing w:before="0" w:after="80"/>
              <w:jc w:val="end"/>
              <w:rPr>
                <w:sz w:val="15"/>
              </w:rPr>
            </w:pPr>
            <w:r>
              <w:rPr>
                <w:sz w:val="15"/>
              </w:rPr>
              <w:t>$17,965</w:t>
            </w:r>
          </w:p>
        </w:tc>
        <w:tc>
          <w:tcPr>
            <w:tcW w:w="901" w:type="dxa"/>
            <w:tcBorders>
              <w:bottom w:val="single" w:sz="4" w:space="0" w:color="000000"/>
            </w:tcBorders>
          </w:tcPr>
          <w:p>
            <w:pPr>
              <w:pStyle w:val="Table"/>
              <w:spacing w:before="0" w:after="80"/>
              <w:jc w:val="end"/>
              <w:rPr>
                <w:sz w:val="15"/>
              </w:rPr>
            </w:pPr>
            <w:r>
              <w:rPr>
                <w:sz w:val="15"/>
              </w:rPr>
              <w:t>$33,208</w:t>
            </w:r>
          </w:p>
        </w:tc>
        <w:tc>
          <w:tcPr>
            <w:tcW w:w="902" w:type="dxa"/>
            <w:tcBorders>
              <w:bottom w:val="single" w:sz="4" w:space="0" w:color="000000"/>
              <w:end w:val="single" w:sz="4" w:space="0" w:color="000000"/>
            </w:tcBorders>
          </w:tcPr>
          <w:p>
            <w:pPr>
              <w:pStyle w:val="Table"/>
              <w:spacing w:before="0" w:after="80"/>
              <w:jc w:val="end"/>
              <w:rPr>
                <w:sz w:val="15"/>
              </w:rPr>
            </w:pPr>
            <w:r>
              <w:rPr>
                <w:sz w:val="15"/>
              </w:rPr>
              <w:t>$45,302</w:t>
            </w:r>
          </w:p>
        </w:tc>
      </w:tr>
    </w:tbl>
    <w:p>
      <w:pPr>
        <w:pStyle w:val="Normal"/>
        <w:rPr/>
      </w:pPr>
      <w:r>
        <w:rPr/>
      </w:r>
    </w:p>
    <w:p>
      <w:pPr>
        <w:pStyle w:val="Normal"/>
        <w:spacing w:before="0" w:after="220"/>
        <w:rPr/>
      </w:pPr>
      <w:r>
        <w:rPr/>
        <w:t>The projections are summarized on the following pages.</w:t>
      </w:r>
    </w:p>
    <w:sectPr>
      <w:headerReference w:type="default" r:id="rId34"/>
      <w:headerReference w:type="first" r:id="rId35"/>
      <w:footerReference w:type="default" r:id="rId36"/>
      <w:footerReference w:type="first" r:id="rId37"/>
      <w:type w:val="nextPage"/>
      <w:pgSz w:w="12240" w:h="15840"/>
      <w:pgMar w:left="4678" w:right="1077" w:gutter="0" w:header="1440" w:top="1496" w:footer="431" w:bottom="1440"/>
      <w:pgNumType w:start="187"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Helvetica-Narrow">
    <w:charset w:val="00" w:characterSet="windows-1252"/>
    <w:family w:val="swiss"/>
    <w:pitch w:val="variable"/>
  </w:font>
  <w:font w:name="Sabon">
    <w:charset w:val="00" w:characterSet="windows-1252"/>
    <w:family w:val="auto"/>
    <w:pitch w:val="variable"/>
  </w:font>
  <w:font w:name="Lucida Console">
    <w:charset w:val="00" w:characterSet="windows-1252"/>
    <w:family w:val="modern"/>
    <w:pitch w:val="default"/>
  </w:font>
  <w:font w:name="Courier New">
    <w:charset w:val="00" w:characterSet="windows-1252"/>
    <w:family w:val="modern"/>
    <w:pitch w:val="default"/>
  </w:font>
  <w:font w:name="ZapfDingbats">
    <w:charset w:val="02"/>
    <w:family w:val="decorative"/>
    <w:pitch w:val="variable"/>
  </w:font>
  <w:font w:name="Liberation Sans">
    <w:altName w:val="Arial"/>
    <w:charset w:val="01" w:characterSet="utf-8"/>
    <w:family w:val="swiss"/>
    <w:pitch w:val="variable"/>
  </w:font>
  <w:font w:name="Arial Narrow">
    <w:charset w:val="00" w:characterSet="windows-1252"/>
    <w:family w:val="swiss"/>
    <w:pitch w:val="variable"/>
  </w:font>
  <w:font w:name="Tahoma">
    <w:charset w:val="00" w:characterSet="windows-1252"/>
    <w:family w:val="swiss"/>
    <w:pitch w:val="variable"/>
  </w:font>
  <w:font w:name="Tms Rmn">
    <w:altName w:val="Times New Roman"/>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720"/>
        <w:tab w:val="right" w:pos="6480" w:leader="none"/>
      </w:tabs>
      <w:rPr>
        <w:sz w:val="21"/>
      </w:rPr>
    </w:pPr>
    <w:r>
      <w:rPr>
        <w:sz w:val="21"/>
        <w:lang w:val="en-CA"/>
      </w:rPr>
      <w:fldChar w:fldCharType="begin"/>
    </w:r>
    <w:r>
      <w:rPr>
        <w:sz w:val="21"/>
        <w:lang w:val="en-CA"/>
      </w:rPr>
      <w:instrText xml:space="preserve"> IF  "" ""</w:instrText>
    </w:r>
    <w:r>
      <w:rPr>
        <w:sz w:val="21"/>
        <w:lang w:val="en-CA"/>
      </w:rPr>
      <w:fldChar w:fldCharType="separate"/>
    </w:r>
    <w:r>
      <w:rPr>
        <w:sz w:val="21"/>
        <w:lang w:val="en-CA"/>
      </w:rPr>
    </w:r>
    <w:r>
      <w:rPr>
        <w:sz w:val="21"/>
        <w:lang w:val="en-CA"/>
      </w:rPr>
      <w:fldChar w:fldCharType="end"/>
    </w:r>
    <w:r>
      <w:rPr>
        <w:sz w:val="21"/>
      </w:rPr>
      <w:t xml:space="preserve"> </w:t>
    </w:r>
    <w:r>
      <w:rPr>
        <w:sz w:val="21"/>
      </w:rPr>
      <w:t>IV</w:t>
      <w:tab/>
    </w:r>
    <w:r>
      <w:rPr>
        <w:b/>
        <w:sz w:val="21"/>
      </w:rPr>
      <w:t>Confidential</w:t>
    </w:r>
  </w:p>
  <w:p>
    <w:pPr>
      <w:pStyle w:val="zSection"/>
      <w:tabs>
        <w:tab w:val="clear" w:pos="720"/>
        <w:tab w:val="left" w:pos="2835" w:leader="none"/>
      </w:tabs>
      <w:spacing w:before="0" w:after="240"/>
      <w:rPr/>
    </w:pPr>
    <w:r>
      <w:rPr>
        <w:rFonts w:cs="Arial" w:ascii="Arial" w:hAnsi="Arial"/>
        <w:sz w:val="12"/>
      </w:rPr>
      <w:t>LNCFD/251399/</w:t>
    </w:r>
    <w:r>
      <w:rPr>
        <w:rFonts w:cs="Arial" w:ascii="Arial" w:hAnsi="Arial"/>
        <w:sz w:val="12"/>
      </w:rPr>
      <w:fldChar w:fldCharType="begin"/>
    </w:r>
    <w:r>
      <w:rPr>
        <w:sz w:val="12"/>
        <w:rFonts w:cs="Arial" w:ascii="Arial" w:hAnsi="Arial"/>
      </w:rPr>
      <w:instrText xml:space="preserve"> DATE \@"dd\-MM\-yy\ H:mm" </w:instrText>
    </w:r>
    <w:r>
      <w:rPr>
        <w:sz w:val="12"/>
        <w:rFonts w:cs="Arial" w:ascii="Arial" w:hAnsi="Arial"/>
      </w:rPr>
      <w:fldChar w:fldCharType="separate"/>
    </w:r>
    <w:r>
      <w:rPr>
        <w:sz w:val="12"/>
        <w:rFonts w:cs="Arial" w:ascii="Arial" w:hAnsi="Arial"/>
      </w:rPr>
      <w:t>28-09-25 7:51</w:t>
    </w:r>
    <w:r>
      <w:rPr>
        <w:sz w:val="12"/>
        <w:rFonts w:cs="Arial" w:ascii="Arial" w:hAnsi="Arial"/>
      </w:rPr>
      <w:fldChar w:fldCharType="end"/>
    </w:r>
    <w:r>
      <w:rPr>
        <w:rFonts w:cs="Arial" w:ascii="Arial" w:hAnsi="Arial"/>
        <w:sz w:val="12"/>
      </w:rPr>
      <w:t>/GYLLINGC</w:t>
    </w:r>
    <w:r>
      <w:rPr>
        <w:rStyle w:val="PageNumber"/>
        <w:sz w:val="21"/>
      </w:rPr>
      <w:t xml:space="preserve"> </w:t>
      <w:tab/>
    </w:r>
    <w:del w:id="0" w:author="ma12" w:date="2000-04-20T08:38:00Z">
      <w:r>
        <w:rPr>
          <w:rStyle w:val="PageNumber"/>
          <w:sz w:val="21"/>
        </w:rPr>
        <w:delText>(</w:delText>
      </w:r>
    </w:del>
    <w:del w:id="1" w:author="ma12" w:date="2000-04-20T08:38:00Z">
      <w:r>
        <w:rPr>
          <w:rStyle w:val="PageNumber"/>
          <w:sz w:val="21"/>
        </w:rPr>
        <w:fldChar w:fldCharType="begin"/>
      </w:r>
      <w:r>
        <w:rPr>
          <w:rStyle w:val="PageNumber"/>
          <w:sz w:val="21"/>
        </w:rPr>
        <w:delInstrText xml:space="preserve"> PAGE </w:delInstrText>
      </w:r>
      <w:r>
        <w:rPr>
          <w:rStyle w:val="PageNumber"/>
          <w:sz w:val="21"/>
        </w:rPr>
        <w:fldChar w:fldCharType="separate"/>
      </w:r>
      <w:r>
        <w:rPr>
          <w:rStyle w:val="PageNumber"/>
          <w:sz w:val="21"/>
        </w:rPr>
        <w:delText>0</w:delText>
      </w:r>
      <w:r>
        <w:rPr>
          <w:rStyle w:val="PageNumber"/>
          <w:sz w:val="21"/>
        </w:rPr>
        <w:fldChar w:fldCharType="end"/>
      </w:r>
    </w:del>
    <w:del w:id="2" w:author="ma12" w:date="2000-04-20T08:38:00Z">
      <w:r>
        <w:rPr>
          <w:rStyle w:val="PageNumber"/>
          <w:sz w:val="21"/>
        </w:rPr>
        <w:delText>)</w:delText>
      </w:r>
    </w:del>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
      <w:tabs>
        <w:tab w:val="clear" w:pos="720"/>
        <w:tab w:val="right" w:pos="6480" w:leader="none"/>
      </w:tabs>
      <w:rPr>
        <w:sz w:val="21"/>
      </w:rPr>
    </w:pPr>
    <w:r>
      <w:rPr>
        <w:sz w:val="21"/>
        <w:lang w:val="en-CA"/>
      </w:rPr>
      <w:fldChar w:fldCharType="begin"/>
    </w:r>
    <w:r>
      <w:rPr>
        <w:sz w:val="21"/>
        <w:lang w:val="en-CA"/>
      </w:rPr>
      <w:instrText xml:space="preserve"> IF  "" ""</w:instrText>
    </w:r>
    <w:r>
      <w:rPr>
        <w:sz w:val="21"/>
        <w:lang w:val="en-CA"/>
      </w:rPr>
      <w:fldChar w:fldCharType="separate"/>
    </w:r>
    <w:r>
      <w:rPr>
        <w:sz w:val="21"/>
        <w:lang w:val="en-CA"/>
      </w:rPr>
    </w:r>
    <w:r>
      <w:rPr>
        <w:sz w:val="21"/>
        <w:lang w:val="en-CA"/>
      </w:rPr>
      <w:fldChar w:fldCharType="end"/>
    </w:r>
    <w:r>
      <w:rPr>
        <w:sz w:val="21"/>
      </w:rPr>
      <w:t xml:space="preserve"> </w:t>
    </w:r>
    <w:r>
      <w:rPr>
        <w:sz w:val="21"/>
      </w:rPr>
      <w:t>IV</w:t>
      <w:tab/>
    </w:r>
    <w:r>
      <w:rPr>
        <w:b/>
        <w:sz w:val="21"/>
      </w:rPr>
      <w:t>Confidential</w:t>
    </w:r>
  </w:p>
  <w:p>
    <w:pPr>
      <w:pStyle w:val="zSection"/>
      <w:tabs>
        <w:tab w:val="clear" w:pos="720"/>
        <w:tab w:val="left" w:pos="2835" w:leader="none"/>
      </w:tabs>
      <w:spacing w:before="0" w:after="240"/>
      <w:rPr/>
    </w:pPr>
    <w:r>
      <w:rPr>
        <w:rFonts w:cs="Arial" w:ascii="Arial" w:hAnsi="Arial"/>
        <w:sz w:val="12"/>
      </w:rPr>
      <w:t>LNCFD/251399/</w:t>
    </w:r>
    <w:r>
      <w:rPr>
        <w:rFonts w:cs="Arial" w:ascii="Arial" w:hAnsi="Arial"/>
        <w:sz w:val="12"/>
      </w:rPr>
      <w:fldChar w:fldCharType="begin"/>
    </w:r>
    <w:r>
      <w:rPr>
        <w:sz w:val="12"/>
        <w:rFonts w:cs="Arial" w:ascii="Arial" w:hAnsi="Arial"/>
      </w:rPr>
      <w:instrText xml:space="preserve"> DATE \@"dd\-MM\-yy\ H:mm" </w:instrText>
    </w:r>
    <w:r>
      <w:rPr>
        <w:sz w:val="12"/>
        <w:rFonts w:cs="Arial" w:ascii="Arial" w:hAnsi="Arial"/>
      </w:rPr>
      <w:fldChar w:fldCharType="separate"/>
    </w:r>
    <w:r>
      <w:rPr>
        <w:sz w:val="12"/>
        <w:rFonts w:cs="Arial" w:ascii="Arial" w:hAnsi="Arial"/>
      </w:rPr>
      <w:t>28-09-25 7:51</w:t>
    </w:r>
    <w:r>
      <w:rPr>
        <w:sz w:val="12"/>
        <w:rFonts w:cs="Arial" w:ascii="Arial" w:hAnsi="Arial"/>
      </w:rPr>
      <w:fldChar w:fldCharType="end"/>
    </w:r>
    <w:r>
      <w:rPr>
        <w:rFonts w:cs="Arial" w:ascii="Arial" w:hAnsi="Arial"/>
        <w:sz w:val="12"/>
      </w:rPr>
      <w:t>/GYLLINGC</w:t>
    </w:r>
    <w:r>
      <w:rPr>
        <w:rStyle w:val="PageNumber"/>
        <w:sz w:val="21"/>
      </w:rPr>
      <w:t xml:space="preserve"> </w:t>
      <w:tab/>
      <w:t>(</w:t>
    </w:r>
    <w:r>
      <w:rPr>
        <w:rStyle w:val="PageNumber"/>
        <w:sz w:val="21"/>
      </w:rPr>
      <w:fldChar w:fldCharType="begin"/>
    </w:r>
    <w:r>
      <w:rPr>
        <w:rStyle w:val="PageNumber"/>
        <w:sz w:val="21"/>
      </w:rPr>
      <w:instrText xml:space="preserve"> PAGE </w:instrText>
    </w:r>
    <w:r>
      <w:rPr>
        <w:rStyle w:val="PageNumber"/>
        <w:sz w:val="21"/>
      </w:rPr>
      <w:fldChar w:fldCharType="separate"/>
    </w:r>
    <w:r>
      <w:rPr>
        <w:rStyle w:val="PageNumber"/>
        <w:sz w:val="21"/>
      </w:rPr>
      <w:t>275</w:t>
    </w:r>
    <w:r>
      <w:rPr>
        <w:rStyle w:val="PageNumber"/>
        <w:sz w:val="21"/>
      </w:rPr>
      <w:fldChar w:fldCharType="end"/>
    </w:r>
    <w:r>
      <w:rPr>
        <w:rStyle w:val="PageNumber"/>
        <w:sz w:val="21"/>
      </w:rPr>
      <w:t>)</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pBdr>
        <w:bottom w:val="single" w:sz="18" w:space="4" w:color="000000"/>
      </w:pBdr>
      <w:spacing w:lineRule="auto" w:line="240" w:before="0" w:after="280"/>
      <w:ind w:hanging="446" w:start="446" w:end="0"/>
      <w:jc w:val="start"/>
      <w:rPr/>
    </w:pPr>
    <w:r>
      <w:rPr>
        <w:sz w:val="27"/>
      </w:rPr>
      <w:fldChar w:fldCharType="begin"/>
    </w:r>
    <w:r>
      <w:rPr>
        <w:sz w:val="27"/>
      </w:rPr>
      <w:instrText xml:space="preserve"> IF  "" ""</w:instrText>
    </w:r>
    <w:r>
      <w:rPr>
        <w:sz w:val="27"/>
      </w:rPr>
      <w:fldChar w:fldCharType="separate"/>
    </w:r>
    <w:r>
      <w:rPr>
        <w:sz w:val="27"/>
      </w:rPr>
    </w:r>
    <w:r>
      <w:rPr>
        <w:sz w:val="27"/>
      </w:rPr>
      <w:fldChar w:fldCharType="end"/>
    </w:r>
    <w:r>
      <w:rPr>
        <w:sz w:val="27"/>
      </w:rPr>
      <w:t xml:space="preserve">IV. </w:t>
      <w:tab/>
      <w:t>Natural Gas Distribution</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SectionTitle"/>
      <w:pBdr>
        <w:bottom w:val="single" w:sz="18" w:space="4" w:color="000000"/>
      </w:pBdr>
      <w:spacing w:lineRule="auto" w:line="240" w:before="0" w:after="280"/>
      <w:ind w:hanging="446" w:start="446" w:end="0"/>
      <w:jc w:val="start"/>
      <w:rPr/>
    </w:pPr>
    <w:r>
      <w:rPr>
        <w:sz w:val="27"/>
      </w:rPr>
      <w:fldChar w:fldCharType="begin"/>
    </w:r>
    <w:r>
      <w:rPr>
        <w:sz w:val="27"/>
      </w:rPr>
      <w:instrText xml:space="preserve"> IF  "" ""</w:instrText>
    </w:r>
    <w:r>
      <w:rPr>
        <w:sz w:val="27"/>
      </w:rPr>
      <w:fldChar w:fldCharType="separate"/>
    </w:r>
    <w:r>
      <w:rPr>
        <w:sz w:val="27"/>
      </w:rPr>
    </w:r>
    <w:r>
      <w:rPr>
        <w:sz w:val="27"/>
      </w:rPr>
      <w:fldChar w:fldCharType="end"/>
    </w:r>
    <w:r>
      <w:rPr>
        <w:sz w:val="27"/>
      </w:rPr>
      <w:t xml:space="preserve">IV. </w:t>
      <w:tab/>
      <w:t>Natural Gas Distribution</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4"/>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pStyle w:val="Heading5"/>
      <w:numFmt w:val="decimal"/>
      <w:lvlText w:val="%1.%2.%3.%4.%5"/>
      <w:lvlJc w:val="start"/>
      <w:pPr>
        <w:tabs>
          <w:tab w:val="num" w:pos="1008"/>
        </w:tabs>
        <w:ind w:start="1008" w:hanging="1008"/>
      </w:pPr>
    </w:lvl>
    <w:lvl w:ilvl="5">
      <w:start w:val="1"/>
      <w:pStyle w:val="Heading6"/>
      <w:numFmt w:val="decimal"/>
      <w:lvlText w:val="%1.%2.%3.%4.%5.%6"/>
      <w:lvlJc w:val="start"/>
      <w:pPr>
        <w:tabs>
          <w:tab w:val="num" w:pos="1152"/>
        </w:tabs>
        <w:ind w:start="1152" w:hanging="1152"/>
      </w:pPr>
    </w:lvl>
    <w:lvl w:ilvl="6">
      <w:start w:val="1"/>
      <w:pStyle w:val="Heading7"/>
      <w:numFmt w:val="decimal"/>
      <w:lvlText w:val="%1.%2.%3.%4.%5.%6.%7"/>
      <w:lvlJc w:val="start"/>
      <w:pPr>
        <w:tabs>
          <w:tab w:val="num" w:pos="1296"/>
        </w:tabs>
        <w:ind w:start="1296" w:hanging="1296"/>
      </w:pPr>
    </w:lvl>
    <w:lvl w:ilvl="7">
      <w:start w:val="1"/>
      <w:pStyle w:val="Heading8"/>
      <w:numFmt w:val="decimal"/>
      <w:lvlText w:val="%1.%2.%3.%4.%5.%6.%7.%8"/>
      <w:lvlJc w:val="start"/>
      <w:pPr>
        <w:tabs>
          <w:tab w:val="num" w:pos="1440"/>
        </w:tabs>
        <w:ind w:start="1440" w:hanging="1440"/>
      </w:pPr>
    </w:lvl>
    <w:lvl w:ilvl="8">
      <w:start w:val="1"/>
      <w:pStyle w:val="Heading9"/>
      <w:numFmt w:val="decimal"/>
      <w:lvlText w:val="%1.%2.%3.%4.%5.%6.%7.%8.%9"/>
      <w:lvlJc w:val="start"/>
      <w:pPr>
        <w:tabs>
          <w:tab w:val="num" w:pos="1584"/>
        </w:tabs>
        <w:ind w:start="1584" w:hanging="1584"/>
      </w:pPr>
    </w:lvl>
  </w:abstractNum>
  <w:abstractNum w:abstractNumId="2">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3">
    <w:lvl w:ilvl="0">
      <w:start w:val="1"/>
      <w:numFmt w:val="decimal"/>
      <w:lvlText w:val="%1."/>
      <w:lvlJc w:val="start"/>
      <w:pPr>
        <w:tabs>
          <w:tab w:val="num" w:pos="360"/>
        </w:tabs>
        <w:ind w:start="360" w:hanging="360"/>
      </w:pPr>
    </w:lvl>
  </w:abstractNum>
  <w:abstractNum w:abstractNumId="4">
    <w:lvl w:ilvl="0">
      <w:start w:val="4"/>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numFmt w:val="decimal"/>
      <w:lvlText w:val="%1.%2.%3.%4.%5.%6"/>
      <w:lvlJc w:val="start"/>
      <w:pPr>
        <w:tabs>
          <w:tab w:val="num" w:pos="1152"/>
        </w:tabs>
        <w:ind w:start="1152" w:hanging="1152"/>
      </w:pPr>
    </w:lvl>
    <w:lvl w:ilvl="6">
      <w:start w:val="1"/>
      <w:numFmt w:val="decimal"/>
      <w:lvlText w:val="%1.%2.%3.%4.%5.%6.%7"/>
      <w:lvlJc w:val="start"/>
      <w:pPr>
        <w:tabs>
          <w:tab w:val="num" w:pos="1296"/>
        </w:tabs>
        <w:ind w:start="1296" w:hanging="1296"/>
      </w:pPr>
    </w:lvl>
    <w:lvl w:ilvl="7">
      <w:start w:val="1"/>
      <w:numFmt w:val="decimal"/>
      <w:lvlText w:val="%1.%2.%3.%4.%5.%6.%7.%8"/>
      <w:lvlJc w:val="start"/>
      <w:pPr>
        <w:tabs>
          <w:tab w:val="num" w:pos="1440"/>
        </w:tabs>
        <w:ind w:start="1440" w:hanging="1440"/>
      </w:pPr>
    </w:lvl>
    <w:lvl w:ilvl="8">
      <w:start w:val="1"/>
      <w:numFmt w:val="decimal"/>
      <w:lvlText w:val="%1.%2.%3.%4.%5.%6.%7.%8.%9"/>
      <w:lvlJc w:val="start"/>
      <w:pPr>
        <w:tabs>
          <w:tab w:val="num" w:pos="1584"/>
        </w:tabs>
        <w:ind w:start="1584" w:hanging="1584"/>
      </w:pPr>
    </w:lvl>
  </w:abstractNum>
  <w:abstractNum w:abstractNumId="5">
    <w:lvl w:ilvl="0">
      <w:start w:val="1"/>
      <w:numFmt w:val="decimal"/>
      <w:lvlText w:val="(%1)"/>
      <w:lvlJc w:val="start"/>
      <w:pPr>
        <w:tabs>
          <w:tab w:val="num" w:pos="360"/>
        </w:tabs>
        <w:ind w:start="360" w:hanging="360"/>
      </w:pPr>
      <w:rPr/>
    </w:lvl>
  </w:abstractNum>
  <w:abstractNum w:abstractNumId="6">
    <w:lvl w:ilvl="0">
      <w:start w:val="1"/>
      <w:numFmt w:val="decimal"/>
      <w:lvlText w:val="%1."/>
      <w:lvlJc w:val="start"/>
      <w:pPr>
        <w:tabs>
          <w:tab w:val="num" w:pos="360"/>
        </w:tabs>
        <w:ind w:start="360" w:hanging="360"/>
      </w:pPr>
    </w:lvl>
  </w:abstractNum>
  <w:abstractNum w:abstractNumId="7">
    <w:lvl w:ilvl="0">
      <w:start w:val="2004"/>
      <w:numFmt w:val="decimal"/>
      <w:lvlText w:val="%1"/>
      <w:lvlJc w:val="start"/>
      <w:pPr>
        <w:tabs>
          <w:tab w:val="num" w:pos="852"/>
        </w:tabs>
        <w:ind w:start="852" w:hanging="852"/>
      </w:pPr>
      <w:rPr/>
    </w:lvl>
  </w:abstractNum>
  <w:abstractNum w:abstractNumId="8">
    <w:lvl w:ilvl="0">
      <w:start w:val="1"/>
      <w:numFmt w:val="decimal"/>
      <w:lvlText w:val="%1."/>
      <w:lvlJc w:val="start"/>
      <w:pPr>
        <w:tabs>
          <w:tab w:val="num" w:pos="360"/>
        </w:tabs>
        <w:ind w:start="360" w:hanging="360"/>
      </w:pPr>
    </w:lvl>
  </w:abstractNum>
  <w:abstractNum w:abstractNumId="9">
    <w:lvl w:ilvl="0">
      <w:start w:val="1"/>
      <w:numFmt w:val="bullet"/>
      <w:lvlText w:val=""/>
      <w:lvlJc w:val="start"/>
      <w:pPr>
        <w:tabs>
          <w:tab w:val="num" w:pos="360"/>
        </w:tabs>
        <w:ind w:start="360" w:hanging="360"/>
      </w:pPr>
      <w:rPr>
        <w:rFonts w:ascii="Symbol" w:hAnsi="Symbol" w:cs="Symbol" w:hint="default"/>
      </w:rPr>
    </w:lvl>
  </w:abstractNum>
  <w:abstractNum w:abstractNumId="10">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11">
    <w:lvl w:ilvl="0">
      <w:start w:val="1"/>
      <w:numFmt w:val="bullet"/>
      <w:lvlText w:val=""/>
      <w:lvlJc w:val="start"/>
      <w:pPr>
        <w:tabs>
          <w:tab w:val="num" w:pos="360"/>
        </w:tabs>
        <w:ind w:start="360" w:hanging="360"/>
      </w:pPr>
      <w:rPr>
        <w:rFonts w:ascii="Symbol" w:hAnsi="Symbol" w:cs="Symbol" w:hint="default"/>
      </w:rPr>
    </w:lvl>
  </w:abstractNum>
  <w:abstractNum w:abstractNumId="12">
    <w:lvl w:ilvl="0">
      <w:start w:val="1"/>
      <w:numFmt w:val="none"/>
      <w:suff w:val="nothing"/>
      <w:lvlText w:val="--"/>
      <w:lvlJc w:val="start"/>
      <w:pPr>
        <w:tabs>
          <w:tab w:val="num" w:pos="1440"/>
        </w:tabs>
        <w:ind w:start="1440" w:hanging="360"/>
      </w:pPr>
    </w:lvl>
  </w:abstractNum>
  <w:abstractNum w:abstractNumId="13">
    <w:lvl w:ilvl="0">
      <w:start w:val="1"/>
      <w:numFmt w:val="bullet"/>
      <w:lvlText w:val=""/>
      <w:lvlJc w:val="start"/>
      <w:pPr>
        <w:tabs>
          <w:tab w:val="num" w:pos="360"/>
        </w:tabs>
        <w:ind w:start="360" w:hanging="360"/>
      </w:pPr>
      <w:rPr>
        <w:rFonts w:ascii="Symbol" w:hAnsi="Symbol" w:cs="Symbol" w:hint="default"/>
        <w:color w:val="auto"/>
      </w:rPr>
    </w:lvl>
  </w:abstractNum>
  <w:abstractNum w:abstractNumId="14">
    <w:lvl w:ilvl="0">
      <w:start w:val="1"/>
      <w:numFmt w:val="bullet"/>
      <w:lvlText w:val=""/>
      <w:lvlJc w:val="start"/>
      <w:pPr>
        <w:tabs>
          <w:tab w:val="num" w:pos="360"/>
        </w:tabs>
        <w:ind w:start="360" w:hanging="360"/>
      </w:pPr>
      <w:rPr>
        <w:rFonts w:ascii="Symbol" w:hAnsi="Symbol" w:cs="Symbol" w:hint="default"/>
        <w:sz w:val="24"/>
        <w:color w:val="auto"/>
      </w:rPr>
    </w:lvl>
  </w:abstractNum>
  <w:abstractNum w:abstractNumId="15">
    <w:lvl w:ilvl="0">
      <w:start w:val="1"/>
      <w:numFmt w:val="bullet"/>
      <w:lvlText w:val=""/>
      <w:lvlJc w:val="start"/>
      <w:pPr>
        <w:tabs>
          <w:tab w:val="num" w:pos="360"/>
        </w:tabs>
        <w:ind w:start="360" w:hanging="360"/>
      </w:pPr>
      <w:rPr>
        <w:rFonts w:ascii="Symbol" w:hAnsi="Symbol" w:cs="Symbol" w:hint="default"/>
      </w:rPr>
    </w:lvl>
  </w:abstractNum>
  <w:abstractNum w:abstractNumId="16">
    <w:lvl w:ilvl="0">
      <w:start w:val="1"/>
      <w:numFmt w:val="bullet"/>
      <w:lvlText w:val=""/>
      <w:lvlJc w:val="start"/>
      <w:pPr>
        <w:tabs>
          <w:tab w:val="num" w:pos="360"/>
        </w:tabs>
        <w:ind w:start="360" w:hanging="360"/>
      </w:pPr>
      <w:rPr>
        <w:rFonts w:ascii="Symbol" w:hAnsi="Symbol" w:cs="Symbol" w:hint="default"/>
      </w:rPr>
    </w:lvl>
  </w:abstractNum>
  <w:abstractNum w:abstractNumId="17">
    <w:lvl w:ilvl="0">
      <w:start w:val="1"/>
      <w:numFmt w:val="bullet"/>
      <w:lvlText w:val=""/>
      <w:lvlJc w:val="start"/>
      <w:pPr>
        <w:tabs>
          <w:tab w:val="num" w:pos="360"/>
        </w:tabs>
        <w:ind w:start="360" w:hanging="360"/>
      </w:pPr>
      <w:rPr>
        <w:rFonts w:ascii="Symbol" w:hAnsi="Symbol" w:cs="Symbol" w:hint="default"/>
        <w:sz w:val="24"/>
        <w:color w:val="auto"/>
      </w:rPr>
    </w:lvl>
  </w:abstractNum>
  <w:abstractNum w:abstractNumId="18">
    <w:lvl w:ilvl="0">
      <w:start w:val="1"/>
      <w:numFmt w:val="bullet"/>
      <w:lvlText w:val=""/>
      <w:lvlJc w:val="start"/>
      <w:pPr>
        <w:tabs>
          <w:tab w:val="num" w:pos="360"/>
        </w:tabs>
        <w:ind w:start="360" w:hanging="360"/>
      </w:pPr>
      <w:rPr>
        <w:rFonts w:ascii="Symbol" w:hAnsi="Symbol" w:cs="Symbol" w:hint="default"/>
        <w:color w:val="auto"/>
      </w:rPr>
    </w:lvl>
  </w:abstractNum>
  <w:abstractNum w:abstractNumId="19">
    <w:lvl w:ilvl="0">
      <w:start w:val="1"/>
      <w:numFmt w:val="bullet"/>
      <w:lvlText w:val="•"/>
      <w:lvlJc w:val="start"/>
      <w:pPr>
        <w:tabs>
          <w:tab w:val="num" w:pos="1080"/>
        </w:tabs>
        <w:ind w:start="1080" w:hanging="360"/>
      </w:pPr>
      <w:rPr>
        <w:rFonts w:ascii="Times New Roman" w:hAnsi="Times New Roman" w:cs="Times New Roman" w:hint="default"/>
        <w:sz w:val="26"/>
      </w:rPr>
    </w:lvl>
  </w:abstractNum>
  <w:abstractNum w:abstractNumId="20">
    <w:lvl w:ilvl="0">
      <w:start w:val="1"/>
      <w:numFmt w:val="bullet"/>
      <w:lvlText w:val="–"/>
      <w:lvlJc w:val="start"/>
      <w:pPr>
        <w:tabs>
          <w:tab w:val="num" w:pos="360"/>
        </w:tabs>
        <w:ind w:start="360" w:hanging="360"/>
      </w:pPr>
      <w:rPr>
        <w:rFonts w:ascii="Times New Roman" w:hAnsi="Times New Roman" w:cs="Times New Roman" w:hint="default"/>
      </w:rPr>
    </w:lvl>
  </w:abstractNum>
  <w:abstractNum w:abstractNumId="21">
    <w:lvl w:ilvl="0">
      <w:start w:val="4"/>
      <w:numFmt w:val="decimal"/>
      <w:lvlText w:val="%1"/>
      <w:lvlJc w:val="start"/>
      <w:pPr>
        <w:tabs>
          <w:tab w:val="num" w:pos="432"/>
        </w:tabs>
        <w:ind w:start="432" w:hanging="432"/>
      </w:pPr>
    </w:lvl>
    <w:lvl w:ilvl="1">
      <w:start w:val="1"/>
      <w:numFmt w:val="decimal"/>
      <w:lvlText w:val="%1.%2"/>
      <w:lvlJc w:val="start"/>
      <w:pPr>
        <w:tabs>
          <w:tab w:val="num" w:pos="576"/>
        </w:tabs>
        <w:ind w:start="576" w:hanging="576"/>
      </w:pPr>
    </w:lvl>
    <w:lvl w:ilvl="2">
      <w:start w:val="1"/>
      <w:numFmt w:val="decimal"/>
      <w:lvlText w:val="%1.%2.%3"/>
      <w:lvlJc w:val="start"/>
      <w:pPr>
        <w:tabs>
          <w:tab w:val="num" w:pos="720"/>
        </w:tabs>
        <w:ind w:start="720" w:hanging="720"/>
      </w:pPr>
    </w:lvl>
    <w:lvl w:ilvl="3">
      <w:start w:val="1"/>
      <w:numFmt w:val="decimal"/>
      <w:lvlText w:val="%1.%2.%3.%4"/>
      <w:lvlJc w:val="start"/>
      <w:pPr>
        <w:tabs>
          <w:tab w:val="num" w:pos="864"/>
        </w:tabs>
        <w:ind w:start="864" w:hanging="864"/>
      </w:pPr>
    </w:lvl>
    <w:lvl w:ilvl="4">
      <w:start w:val="1"/>
      <w:numFmt w:val="decimal"/>
      <w:lvlText w:val="%1.%2.%3.%4.%5"/>
      <w:lvlJc w:val="start"/>
      <w:pPr>
        <w:tabs>
          <w:tab w:val="num" w:pos="1008"/>
        </w:tabs>
        <w:ind w:start="1008" w:hanging="1008"/>
      </w:pPr>
    </w:lvl>
    <w:lvl w:ilvl="5">
      <w:start w:val="1"/>
      <w:numFmt w:val="decimal"/>
      <w:lvlText w:val="%1.%2.%3.%4.%5.%6"/>
      <w:lvlJc w:val="start"/>
      <w:pPr>
        <w:tabs>
          <w:tab w:val="num" w:pos="1152"/>
        </w:tabs>
        <w:ind w:start="1152" w:hanging="1152"/>
      </w:pPr>
    </w:lvl>
    <w:lvl w:ilvl="6">
      <w:start w:val="1"/>
      <w:numFmt w:val="decimal"/>
      <w:lvlText w:val="%1.%2.%3.%4.%5.%6.%7"/>
      <w:lvlJc w:val="start"/>
      <w:pPr>
        <w:tabs>
          <w:tab w:val="num" w:pos="1296"/>
        </w:tabs>
        <w:ind w:start="1296" w:hanging="1296"/>
      </w:pPr>
    </w:lvl>
    <w:lvl w:ilvl="7">
      <w:start w:val="1"/>
      <w:numFmt w:val="decimal"/>
      <w:lvlText w:val="%1.%2.%3.%4.%5.%6.%7.%8"/>
      <w:lvlJc w:val="start"/>
      <w:pPr>
        <w:tabs>
          <w:tab w:val="num" w:pos="1440"/>
        </w:tabs>
        <w:ind w:start="1440" w:hanging="1440"/>
      </w:pPr>
    </w:lvl>
    <w:lvl w:ilvl="8">
      <w:start w:val="1"/>
      <w:numFmt w:val="decimal"/>
      <w:lvlText w:val="%1.%2.%3.%4.%5.%6.%7.%8.%9"/>
      <w:lvlJc w:val="start"/>
      <w:pPr>
        <w:tabs>
          <w:tab w:val="num" w:pos="1584"/>
        </w:tabs>
        <w:ind w:start="1584" w:hanging="1584"/>
      </w:pPr>
    </w:lvl>
  </w:abstractNum>
  <w:abstractNum w:abstractNumId="22">
    <w:lvl w:ilvl="0">
      <w:start w:val="1"/>
      <w:numFmt w:val="bullet"/>
      <w:lvlText w:val=""/>
      <w:lvlJc w:val="start"/>
      <w:pPr>
        <w:tabs>
          <w:tab w:val="num" w:pos="360"/>
        </w:tabs>
        <w:ind w:start="360" w:hanging="360"/>
      </w:pPr>
      <w:rPr>
        <w:rFonts w:ascii="Symbol" w:hAnsi="Symbol" w:cs="Symbol" w:hint="default"/>
      </w:rPr>
    </w:lvl>
  </w:abstractNum>
  <w:abstractNum w:abstractNumId="23">
    <w:lvl w:ilvl="0">
      <w:start w:val="1"/>
      <w:numFmt w:val="bullet"/>
      <w:lvlText w:val="–"/>
      <w:lvlJc w:val="start"/>
      <w:pPr>
        <w:tabs>
          <w:tab w:val="num" w:pos="720"/>
        </w:tabs>
        <w:ind w:start="720" w:hanging="360"/>
      </w:pPr>
      <w:rPr>
        <w:rFonts w:ascii="Times New Roman" w:hAnsi="Times New Roman" w:cs="Times New Roman" w:hint="default"/>
      </w:rPr>
    </w:lvl>
  </w:abstractNum>
  <w:abstractNum w:abstractNumId="24">
    <w:lvl w:ilvl="0">
      <w:start w:val="1"/>
      <w:numFmt w:val="bullet"/>
      <w:lvlText w:val=""/>
      <w:lvlJc w:val="start"/>
      <w:pPr>
        <w:tabs>
          <w:tab w:val="num" w:pos="360"/>
        </w:tabs>
        <w:ind w:start="360" w:hanging="360"/>
      </w:pPr>
      <w:rPr>
        <w:rFonts w:ascii="Symbol" w:hAnsi="Symbol" w:cs="Symbol" w:hint="default"/>
      </w:rPr>
    </w:lvl>
  </w:abstractNum>
  <w:abstractNum w:abstractNumId="25">
    <w:lvl w:ilvl="0">
      <w:start w:val="1"/>
      <w:numFmt w:val="bullet"/>
      <w:lvlText w:val=""/>
      <w:lvlJc w:val="start"/>
      <w:pPr>
        <w:tabs>
          <w:tab w:val="num" w:pos="360"/>
        </w:tabs>
        <w:ind w:start="360" w:hanging="360"/>
      </w:pPr>
      <w:rPr>
        <w:rFonts w:ascii="Symbol" w:hAnsi="Symbol" w:cs="Symbol" w:hint="default"/>
      </w:rPr>
    </w:lvl>
  </w:abstractNum>
  <w:abstractNum w:abstractNumId="26">
    <w:lvl w:ilvl="0">
      <w:start w:val="1"/>
      <w:numFmt w:val="decimal"/>
      <w:lvlText w:val="%1."/>
      <w:lvlJc w:val="start"/>
      <w:pPr>
        <w:tabs>
          <w:tab w:val="num" w:pos="360"/>
        </w:tabs>
        <w:ind w:start="360" w:hanging="360"/>
      </w:pPr>
    </w:lvl>
  </w:abstractNum>
  <w:abstractNum w:abstractNumId="27">
    <w:lvl w:ilvl="0">
      <w:start w:val="1"/>
      <w:numFmt w:val="bullet"/>
      <w:lvlText w:val="–"/>
      <w:lvlJc w:val="start"/>
      <w:pPr>
        <w:tabs>
          <w:tab w:val="num" w:pos="720"/>
        </w:tabs>
        <w:ind w:start="720" w:hanging="360"/>
      </w:pPr>
      <w:rPr>
        <w:rFonts w:ascii="Times New Roman" w:hAnsi="Times New Roman" w:cs="Times New Roman" w:hint="default"/>
      </w:rPr>
    </w:lvl>
  </w:abstractNum>
  <w:abstractNum w:abstractNumId="28">
    <w:lvl w:ilvl="0">
      <w:start w:val="1"/>
      <w:numFmt w:val="bullet"/>
      <w:lvlText w:val=""/>
      <w:lvlJc w:val="start"/>
      <w:pPr>
        <w:tabs>
          <w:tab w:val="num" w:pos="360"/>
        </w:tabs>
        <w:ind w:start="360" w:hanging="360"/>
      </w:pPr>
      <w:rPr>
        <w:rFonts w:ascii="Symbol" w:hAnsi="Symbol" w:cs="Symbol" w:hint="default"/>
      </w:rPr>
    </w:lvl>
  </w:abstractNum>
  <w:abstractNum w:abstractNumId="29">
    <w:lvl w:ilvl="0">
      <w:start w:val="1"/>
      <w:numFmt w:val="none"/>
      <w:suff w:val="nothing"/>
      <w:lvlText w:val="--"/>
      <w:lvlJc w:val="start"/>
      <w:pPr>
        <w:tabs>
          <w:tab w:val="num" w:pos="1440"/>
        </w:tabs>
        <w:ind w:start="1440" w:hanging="360"/>
      </w:pPr>
    </w:lvl>
  </w:abstractNum>
  <w:abstractNum w:abstractNumId="30">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31">
    <w:lvl w:ilvl="0">
      <w:start w:val="1"/>
      <w:numFmt w:val="bullet"/>
      <w:lvlText w:val=""/>
      <w:lvlJc w:val="start"/>
      <w:pPr>
        <w:tabs>
          <w:tab w:val="num" w:pos="2325"/>
        </w:tabs>
        <w:ind w:start="2325" w:hanging="624"/>
      </w:pPr>
      <w:rPr>
        <w:rFonts w:ascii="Symbol" w:hAnsi="Symbol" w:cs="Symbol" w:hint="default"/>
      </w:rPr>
    </w:lvl>
  </w:abstractNum>
  <w:abstractNum w:abstractNumId="32">
    <w:lvl w:ilvl="0">
      <w:start w:val="1"/>
      <w:numFmt w:val="bullet"/>
      <w:lvlText w:val=""/>
      <w:lvlJc w:val="start"/>
      <w:pPr>
        <w:tabs>
          <w:tab w:val="num" w:pos="360"/>
        </w:tabs>
        <w:ind w:start="360" w:hanging="360"/>
      </w:pPr>
      <w:rPr>
        <w:rFonts w:ascii="Symbol" w:hAnsi="Symbol" w:cs="Symbol" w:hint="default"/>
      </w:rPr>
    </w:lvl>
  </w:abstractNum>
  <w:abstractNum w:abstractNumId="33">
    <w:lvl w:ilvl="0">
      <w:start w:val="1"/>
      <w:numFmt w:val="bullet"/>
      <w:lvlText w:val=""/>
      <w:lvlJc w:val="start"/>
      <w:pPr>
        <w:tabs>
          <w:tab w:val="num" w:pos="360"/>
        </w:tabs>
        <w:ind w:start="360" w:hanging="360"/>
      </w:pPr>
      <w:rPr>
        <w:rFonts w:ascii="Symbol" w:hAnsi="Symbol" w:cs="Symbol" w:hint="default"/>
      </w:rPr>
    </w:lvl>
  </w:abstractNum>
  <w:abstractNum w:abstractNumId="34">
    <w:lvl w:ilvl="0">
      <w:start w:val="1"/>
      <w:numFmt w:val="bullet"/>
      <w:lvlText w:val=""/>
      <w:lvlJc w:val="start"/>
      <w:pPr>
        <w:tabs>
          <w:tab w:val="num" w:pos="360"/>
        </w:tabs>
        <w:ind w:start="360" w:hanging="360"/>
      </w:pPr>
      <w:rPr>
        <w:rFonts w:ascii="Symbol" w:hAnsi="Symbol" w:cs="Symbol" w:hint="default"/>
      </w:rPr>
    </w:lvl>
  </w:abstractNum>
  <w:abstractNum w:abstractNumId="35">
    <w:lvl w:ilvl="0">
      <w:start w:val="1"/>
      <w:numFmt w:val="decimal"/>
      <w:lvlText w:val="%1"/>
      <w:lvlJc w:val="start"/>
      <w:pPr>
        <w:tabs>
          <w:tab w:val="num" w:pos="360"/>
        </w:tabs>
        <w:ind w:start="360" w:hanging="36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w="http://schemas.openxmlformats.org/wordprocessingml/2006/main">
  <w:zoom w:percent="25"/>
  <w:revisionView w:insDel="0" w:formatting="0"/>
  <w:defaultTabStop w:val="720"/>
  <w:autoHyphenation w:val="true"/>
  <w:hyphenationZone w:val="0"/>
  <w:compat>
    <w:doNotExpandShiftReturn/>
    <w:compatSetting w:name="compatibilityMode" w:uri="http://schemas.microsoft.com/office/word" w:val="11"/>
  </w:compat>
  <w:docVars>
    <w:docVar w:name="MarkCheckBox" w:val="FALSE"/>
    <w:docVar w:name="ShowPrintedCheckBox" w:val="FALSE"/>
    <w:docVar w:name="ShowScreenCheckBox" w:val="FALSE"/>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spacing w:lineRule="auto" w:line="300" w:before="0" w:after="220"/>
      <w:jc w:val="both"/>
    </w:pPr>
    <w:rPr>
      <w:rFonts w:ascii="Times New Roman" w:hAnsi="Times New Roman" w:eastAsia="Times New Roman" w:cs="Times New Roman"/>
      <w:color w:val="auto"/>
      <w:sz w:val="22"/>
      <w:szCs w:val="20"/>
      <w:lang w:val="en-GB" w:eastAsia="zh-CN" w:bidi="hi-IN"/>
    </w:rPr>
  </w:style>
  <w:style w:type="paragraph" w:styleId="Heading1">
    <w:name w:val="heading 1"/>
    <w:basedOn w:val="Normal"/>
    <w:next w:val="Normal"/>
    <w:qFormat/>
    <w:pPr>
      <w:keepNext w:val="true"/>
      <w:pageBreakBefore/>
      <w:jc w:val="start"/>
      <w:outlineLvl w:val="0"/>
    </w:pPr>
    <w:rPr>
      <w:b/>
      <w:i/>
      <w:kern w:val="2"/>
      <w:lang w:val="en-US"/>
    </w:rPr>
  </w:style>
  <w:style w:type="paragraph" w:styleId="Heading2">
    <w:name w:val="heading 2"/>
    <w:basedOn w:val="Normal"/>
    <w:next w:val="Normal"/>
    <w:qFormat/>
    <w:pPr>
      <w:keepNext w:val="true"/>
      <w:jc w:val="start"/>
      <w:outlineLvl w:val="1"/>
    </w:pPr>
    <w:rPr>
      <w:b/>
      <w:sz w:val="21"/>
      <w:u w:val="single"/>
      <w:lang w:val="en-US"/>
    </w:rPr>
  </w:style>
  <w:style w:type="paragraph" w:styleId="Heading3">
    <w:name w:val="heading 3"/>
    <w:basedOn w:val="Normal"/>
    <w:next w:val="Normal"/>
    <w:qFormat/>
    <w:pPr>
      <w:jc w:val="start"/>
      <w:outlineLvl w:val="2"/>
    </w:pPr>
    <w:rPr>
      <w:b/>
      <w:lang w:val="en-US"/>
    </w:rPr>
  </w:style>
  <w:style w:type="paragraph" w:styleId="Heading4">
    <w:name w:val="heading 4"/>
    <w:basedOn w:val="Normal"/>
    <w:next w:val="Normal"/>
    <w:qFormat/>
    <w:pPr>
      <w:keepNext w:val="true"/>
      <w:spacing w:lineRule="atLeast" w:line="25"/>
      <w:outlineLvl w:val="3"/>
    </w:pPr>
    <w:rPr>
      <w:u w:val="single"/>
      <w:lang w:val="en-US"/>
    </w:rPr>
  </w:style>
  <w:style w:type="paragraph" w:styleId="Heading5">
    <w:name w:val="heading 5"/>
    <w:basedOn w:val="Normal"/>
    <w:next w:val="Normal"/>
    <w:qFormat/>
    <w:pPr>
      <w:keepNext w:val="true"/>
      <w:numPr>
        <w:ilvl w:val="4"/>
        <w:numId w:val="1"/>
      </w:numPr>
      <w:spacing w:before="240" w:after="220"/>
      <w:outlineLvl w:val="4"/>
    </w:pPr>
    <w:rPr/>
  </w:style>
  <w:style w:type="paragraph" w:styleId="Heading6">
    <w:name w:val="heading 6"/>
    <w:basedOn w:val="Normal"/>
    <w:next w:val="Normal"/>
    <w:qFormat/>
    <w:pPr>
      <w:keepNext w:val="true"/>
      <w:numPr>
        <w:ilvl w:val="5"/>
        <w:numId w:val="1"/>
      </w:numPr>
      <w:outlineLvl w:val="5"/>
    </w:pPr>
    <w:rPr/>
  </w:style>
  <w:style w:type="paragraph" w:styleId="Heading7">
    <w:name w:val="heading 7"/>
    <w:basedOn w:val="Normal"/>
    <w:next w:val="Normal"/>
    <w:qFormat/>
    <w:pPr>
      <w:numPr>
        <w:ilvl w:val="6"/>
        <w:numId w:val="1"/>
      </w:numPr>
      <w:spacing w:before="240" w:after="60"/>
      <w:outlineLvl w:val="6"/>
    </w:pPr>
    <w:rPr>
      <w:rFonts w:ascii="Arial" w:hAnsi="Arial" w:cs="Arial"/>
    </w:rPr>
  </w:style>
  <w:style w:type="paragraph" w:styleId="Heading8">
    <w:name w:val="heading 8"/>
    <w:basedOn w:val="Normal"/>
    <w:next w:val="Normal"/>
    <w:qFormat/>
    <w:pPr>
      <w:numPr>
        <w:ilvl w:val="7"/>
        <w:numId w:val="1"/>
      </w:numPr>
      <w:spacing w:before="240" w:after="60"/>
      <w:outlineLvl w:val="7"/>
    </w:pPr>
    <w:rPr>
      <w:rFonts w:ascii="Arial" w:hAnsi="Arial" w:cs="Arial"/>
      <w:i/>
    </w:rPr>
  </w:style>
  <w:style w:type="paragraph" w:styleId="Heading9">
    <w:name w:val="heading 9"/>
    <w:basedOn w:val="Normal"/>
    <w:next w:val="Normal"/>
    <w:qFormat/>
    <w:pPr>
      <w:numPr>
        <w:ilvl w:val="8"/>
        <w:numId w:val="1"/>
      </w:numPr>
      <w:spacing w:before="240" w:after="60"/>
      <w:outlineLvl w:val="8"/>
    </w:pPr>
    <w:rPr>
      <w:rFonts w:ascii="Arial" w:hAnsi="Arial" w:cs="Arial"/>
      <w:b/>
      <w:i/>
      <w:sz w:val="18"/>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WW8Num12z0">
    <w:name w:val="WW8Num12z0"/>
    <w:qFormat/>
    <w:rPr>
      <w:rFonts w:ascii="Times New Roman" w:hAnsi="Times New Roman" w:cs="Times New Roman"/>
    </w:rPr>
  </w:style>
  <w:style w:type="character" w:styleId="WW8Num13z0">
    <w:name w:val="WW8Num13z0"/>
    <w:qFormat/>
    <w:rPr>
      <w:rFonts w:ascii="Symbol" w:hAnsi="Symbol" w:cs="Symbol"/>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7z0">
    <w:name w:val="WW8Num17z0"/>
    <w:qFormat/>
    <w:rPr>
      <w:rFonts w:ascii="Symbol" w:hAnsi="Symbol" w:cs="Symbol"/>
    </w:rPr>
  </w:style>
  <w:style w:type="character" w:styleId="WW8Num18z0">
    <w:name w:val="WW8Num18z0"/>
    <w:qFormat/>
    <w:rPr>
      <w:rFonts w:ascii="Symbol" w:hAnsi="Symbol" w:cs="Symbol"/>
    </w:rPr>
  </w:style>
  <w:style w:type="character" w:styleId="WW8Num19z0">
    <w:name w:val="WW8Num19z0"/>
    <w:qFormat/>
    <w:rPr>
      <w:rFonts w:ascii="Symbol" w:hAnsi="Symbol" w:cs="Symbol"/>
    </w:rPr>
  </w:style>
  <w:style w:type="character" w:styleId="WW8Num20z0">
    <w:name w:val="WW8Num20z0"/>
    <w:qFormat/>
    <w:rPr>
      <w:rFonts w:ascii="Symbol" w:hAnsi="Symbol" w:cs="Symbol"/>
    </w:rPr>
  </w:style>
  <w:style w:type="character" w:styleId="WW8Num21z0">
    <w:name w:val="WW8Num21z0"/>
    <w:qFormat/>
    <w:rPr>
      <w:rFonts w:ascii="Symbol" w:hAnsi="Symbol" w:cs="Symbol"/>
    </w:rPr>
  </w:style>
  <w:style w:type="character" w:styleId="WW8Num22z0">
    <w:name w:val="WW8Num22z0"/>
    <w:qFormat/>
    <w:rPr>
      <w:rFonts w:ascii="Symbol" w:hAnsi="Symbol" w:cs="Symbol"/>
    </w:rPr>
  </w:style>
  <w:style w:type="character" w:styleId="WW8Num24z0">
    <w:name w:val="WW8Num24z0"/>
    <w:qFormat/>
    <w:rPr/>
  </w:style>
  <w:style w:type="character" w:styleId="WW8Num26z0">
    <w:name w:val="WW8Num26z0"/>
    <w:qFormat/>
    <w:rPr>
      <w:rFonts w:ascii="Symbol" w:hAnsi="Symbol" w:cs="Symbol"/>
    </w:rPr>
  </w:style>
  <w:style w:type="character" w:styleId="WW8Num27z0">
    <w:name w:val="WW8Num27z0"/>
    <w:qFormat/>
    <w:rPr>
      <w:rFonts w:ascii="Symbol" w:hAnsi="Symbol" w:cs="Symbol"/>
    </w:rPr>
  </w:style>
  <w:style w:type="character" w:styleId="WW8Num28z0">
    <w:name w:val="WW8Num28z0"/>
    <w:qFormat/>
    <w:rPr>
      <w:rFonts w:ascii="Symbol" w:hAnsi="Symbol" w:cs="Symbol"/>
      <w:sz w:val="16"/>
    </w:rPr>
  </w:style>
  <w:style w:type="character" w:styleId="WW8Num29z0">
    <w:name w:val="WW8Num29z0"/>
    <w:qFormat/>
    <w:rPr/>
  </w:style>
  <w:style w:type="character" w:styleId="WW8Num30z0">
    <w:name w:val="WW8Num30z0"/>
    <w:qFormat/>
    <w:rPr/>
  </w:style>
  <w:style w:type="character" w:styleId="WW8Num31z0">
    <w:name w:val="WW8Num31z0"/>
    <w:qFormat/>
    <w:rPr>
      <w:rFonts w:ascii="Symbol" w:hAnsi="Symbol" w:cs="Symbol"/>
    </w:rPr>
  </w:style>
  <w:style w:type="character" w:styleId="WW8Num32z0">
    <w:name w:val="WW8Num32z0"/>
    <w:qFormat/>
    <w:rPr>
      <w:rFonts w:ascii="Symbol" w:hAnsi="Symbol" w:cs="Symbol"/>
    </w:rPr>
  </w:style>
  <w:style w:type="character" w:styleId="WW8Num33z0">
    <w:name w:val="WW8Num33z0"/>
    <w:qFormat/>
    <w:rPr>
      <w:rFonts w:ascii="Wingdings" w:hAnsi="Wingdings" w:cs="Wingdings"/>
      <w:b w:val="false"/>
      <w:i w:val="false"/>
      <w:color w:val="auto"/>
      <w:sz w:val="15"/>
    </w:rPr>
  </w:style>
  <w:style w:type="character" w:styleId="WW8Num34z0">
    <w:name w:val="WW8Num34z0"/>
    <w:qFormat/>
    <w:rPr>
      <w:rFonts w:ascii="Symbol" w:hAnsi="Symbol" w:cs="Symbol"/>
    </w:rPr>
  </w:style>
  <w:style w:type="character" w:styleId="WW8Num36z0">
    <w:name w:val="WW8Num36z0"/>
    <w:qFormat/>
    <w:rPr>
      <w:rFonts w:ascii="Symbol" w:hAnsi="Symbol" w:cs="Symbol"/>
    </w:rPr>
  </w:style>
  <w:style w:type="character" w:styleId="WW8Num37z0">
    <w:name w:val="WW8Num37z0"/>
    <w:qFormat/>
    <w:rPr>
      <w:rFonts w:ascii="Symbol" w:hAnsi="Symbol" w:cs="Symbol"/>
    </w:rPr>
  </w:style>
  <w:style w:type="character" w:styleId="WW8Num38z0">
    <w:name w:val="WW8Num38z0"/>
    <w:qFormat/>
    <w:rPr>
      <w:rFonts w:ascii="Symbol" w:hAnsi="Symbol" w:cs="Symbol"/>
    </w:rPr>
  </w:style>
  <w:style w:type="character" w:styleId="WW8Num39z0">
    <w:name w:val="WW8Num39z0"/>
    <w:qFormat/>
    <w:rPr>
      <w:rFonts w:ascii="Symbol" w:hAnsi="Symbol" w:cs="Symbol"/>
    </w:rPr>
  </w:style>
  <w:style w:type="character" w:styleId="WW8Num41z0">
    <w:name w:val="WW8Num41z0"/>
    <w:qFormat/>
    <w:rPr>
      <w:rFonts w:ascii="Symbol" w:hAnsi="Symbol" w:cs="Symbol"/>
    </w:rPr>
  </w:style>
  <w:style w:type="character" w:styleId="WW8Num43z0">
    <w:name w:val="WW8Num43z0"/>
    <w:qFormat/>
    <w:rPr>
      <w:rFonts w:ascii="Times New Roman" w:hAnsi="Times New Roman" w:cs="Times New Roman"/>
      <w:color w:val="auto"/>
      <w:sz w:val="24"/>
    </w:rPr>
  </w:style>
  <w:style w:type="character" w:styleId="WW8Num44z0">
    <w:name w:val="WW8Num44z0"/>
    <w:qFormat/>
    <w:rPr/>
  </w:style>
  <w:style w:type="character" w:styleId="WW8Num45z0">
    <w:name w:val="WW8Num45z0"/>
    <w:qFormat/>
    <w:rPr>
      <w:rFonts w:ascii="Helvetica-Narrow" w:hAnsi="Helvetica-Narrow" w:cs="Helvetica-Narrow"/>
      <w:b w:val="false"/>
      <w:i w:val="false"/>
      <w:sz w:val="16"/>
    </w:rPr>
  </w:style>
  <w:style w:type="character" w:styleId="WW8Num46z0">
    <w:name w:val="WW8Num46z0"/>
    <w:qFormat/>
    <w:rPr>
      <w:rFonts w:ascii="Symbol" w:hAnsi="Symbol" w:cs="Symbol"/>
    </w:rPr>
  </w:style>
  <w:style w:type="character" w:styleId="WW8Num50z0">
    <w:name w:val="WW8Num50z0"/>
    <w:qFormat/>
    <w:rPr/>
  </w:style>
  <w:style w:type="character" w:styleId="WW8Num51z0">
    <w:name w:val="WW8Num51z0"/>
    <w:qFormat/>
    <w:rPr>
      <w:rFonts w:ascii="Symbol" w:hAnsi="Symbol" w:cs="Symbol"/>
    </w:rPr>
  </w:style>
  <w:style w:type="character" w:styleId="WW8Num52z0">
    <w:name w:val="WW8Num52z0"/>
    <w:qFormat/>
    <w:rPr>
      <w:rFonts w:ascii="Symbol" w:hAnsi="Symbol" w:cs="Symbol"/>
    </w:rPr>
  </w:style>
  <w:style w:type="character" w:styleId="WW8Num54z0">
    <w:name w:val="WW8Num54z0"/>
    <w:qFormat/>
    <w:rPr>
      <w:rFonts w:ascii="Symbol" w:hAnsi="Symbol" w:cs="Symbol"/>
    </w:rPr>
  </w:style>
  <w:style w:type="character" w:styleId="WW8Num55z0">
    <w:name w:val="WW8Num55z0"/>
    <w:qFormat/>
    <w:rPr>
      <w:rFonts w:ascii="Symbol" w:hAnsi="Symbol" w:cs="Symbol"/>
    </w:rPr>
  </w:style>
  <w:style w:type="character" w:styleId="WW8Num56z0">
    <w:name w:val="WW8Num56z0"/>
    <w:qFormat/>
    <w:rPr>
      <w:rFonts w:ascii="Symbol" w:hAnsi="Symbol" w:cs="Symbol"/>
    </w:rPr>
  </w:style>
  <w:style w:type="character" w:styleId="WW8Num59z0">
    <w:name w:val="WW8Num59z0"/>
    <w:qFormat/>
    <w:rPr>
      <w:rFonts w:ascii="Times New Roman" w:hAnsi="Times New Roman" w:cs="Times New Roman"/>
      <w:color w:val="auto"/>
      <w:sz w:val="18"/>
    </w:rPr>
  </w:style>
  <w:style w:type="character" w:styleId="WW8Num60z0">
    <w:name w:val="WW8Num60z0"/>
    <w:qFormat/>
    <w:rPr/>
  </w:style>
  <w:style w:type="character" w:styleId="WW8Num61z0">
    <w:name w:val="WW8Num61z0"/>
    <w:qFormat/>
    <w:rPr>
      <w:rFonts w:ascii="Symbol" w:hAnsi="Symbol" w:cs="Symbol"/>
    </w:rPr>
  </w:style>
  <w:style w:type="character" w:styleId="WW8Num63z0">
    <w:name w:val="WW8Num63z0"/>
    <w:qFormat/>
    <w:rPr>
      <w:rFonts w:ascii="Symbol" w:hAnsi="Symbol" w:cs="Symbol"/>
      <w:color w:val="auto"/>
      <w:sz w:val="28"/>
    </w:rPr>
  </w:style>
  <w:style w:type="character" w:styleId="WW8Num64z0">
    <w:name w:val="WW8Num64z0"/>
    <w:qFormat/>
    <w:rPr>
      <w:rFonts w:ascii="Symbol" w:hAnsi="Symbol" w:cs="Symbol"/>
    </w:rPr>
  </w:style>
  <w:style w:type="character" w:styleId="WW8Num65z0">
    <w:name w:val="WW8Num65z0"/>
    <w:qFormat/>
    <w:rPr>
      <w:rFonts w:ascii="Symbol" w:hAnsi="Symbol" w:cs="Symbol"/>
    </w:rPr>
  </w:style>
  <w:style w:type="character" w:styleId="WW8Num67z0">
    <w:name w:val="WW8Num67z0"/>
    <w:qFormat/>
    <w:rPr>
      <w:rFonts w:ascii="Symbol" w:hAnsi="Symbol" w:cs="Symbol"/>
    </w:rPr>
  </w:style>
  <w:style w:type="character" w:styleId="WW8Num68z0">
    <w:name w:val="WW8Num68z0"/>
    <w:qFormat/>
    <w:rPr>
      <w:rFonts w:ascii="Times New Roman" w:hAnsi="Times New Roman" w:cs="Times New Roman"/>
    </w:rPr>
  </w:style>
  <w:style w:type="character" w:styleId="WW8Num69z0">
    <w:name w:val="WW8Num69z0"/>
    <w:qFormat/>
    <w:rPr>
      <w:rFonts w:ascii="Times New Roman" w:hAnsi="Times New Roman" w:cs="Times New Roman"/>
    </w:rPr>
  </w:style>
  <w:style w:type="character" w:styleId="WW8Num70z0">
    <w:name w:val="WW8Num70z0"/>
    <w:qFormat/>
    <w:rPr/>
  </w:style>
  <w:style w:type="character" w:styleId="WW8Num71z0">
    <w:name w:val="WW8Num71z0"/>
    <w:qFormat/>
    <w:rPr>
      <w:rFonts w:ascii="Symbol" w:hAnsi="Symbol" w:cs="Symbol"/>
    </w:rPr>
  </w:style>
  <w:style w:type="character" w:styleId="WW8Num72z0">
    <w:name w:val="WW8Num72z0"/>
    <w:qFormat/>
    <w:rPr>
      <w:rFonts w:ascii="Times New Roman" w:hAnsi="Times New Roman" w:cs="Times New Roman"/>
      <w:color w:val="auto"/>
      <w:sz w:val="26"/>
    </w:rPr>
  </w:style>
  <w:style w:type="character" w:styleId="WW8Num73z0">
    <w:name w:val="WW8Num73z0"/>
    <w:qFormat/>
    <w:rPr/>
  </w:style>
  <w:style w:type="character" w:styleId="WW8Num74z0">
    <w:name w:val="WW8Num74z0"/>
    <w:qFormat/>
    <w:rPr>
      <w:rFonts w:ascii="Times New Roman" w:hAnsi="Times New Roman" w:cs="Times New Roman"/>
      <w:sz w:val="26"/>
    </w:rPr>
  </w:style>
  <w:style w:type="character" w:styleId="WW8Num75z0">
    <w:name w:val="WW8Num75z0"/>
    <w:qFormat/>
    <w:rPr>
      <w:rFonts w:ascii="Symbol" w:hAnsi="Symbol" w:cs="Symbol"/>
    </w:rPr>
  </w:style>
  <w:style w:type="character" w:styleId="WW8Num77z0">
    <w:name w:val="WW8Num77z0"/>
    <w:qFormat/>
    <w:rPr>
      <w:rFonts w:ascii="Symbol" w:hAnsi="Symbol" w:cs="Symbol"/>
    </w:rPr>
  </w:style>
  <w:style w:type="character" w:styleId="WW8Num78z0">
    <w:name w:val="WW8Num78z0"/>
    <w:qFormat/>
    <w:rPr>
      <w:rFonts w:ascii="Symbol" w:hAnsi="Symbol" w:cs="Symbol"/>
    </w:rPr>
  </w:style>
  <w:style w:type="character" w:styleId="WW8Num80z0">
    <w:name w:val="WW8Num80z0"/>
    <w:qFormat/>
    <w:rPr>
      <w:rFonts w:ascii="Sabon" w:hAnsi="Sabon" w:cs="Sabon"/>
      <w:b w:val="false"/>
      <w:i w:val="false"/>
      <w:sz w:val="14"/>
      <w:u w:val="none"/>
    </w:rPr>
  </w:style>
  <w:style w:type="character" w:styleId="WW8Num81z0">
    <w:name w:val="WW8Num81z0"/>
    <w:qFormat/>
    <w:rPr>
      <w:rFonts w:ascii="Times New Roman" w:hAnsi="Times New Roman" w:cs="Times New Roman"/>
      <w:color w:val="auto"/>
      <w:sz w:val="24"/>
    </w:rPr>
  </w:style>
  <w:style w:type="character" w:styleId="WW8Num82z0">
    <w:name w:val="WW8Num82z0"/>
    <w:qFormat/>
    <w:rPr>
      <w:rFonts w:ascii="Symbol" w:hAnsi="Symbol" w:cs="Symbol"/>
    </w:rPr>
  </w:style>
  <w:style w:type="character" w:styleId="WW8Num83z0">
    <w:name w:val="WW8Num83z0"/>
    <w:qFormat/>
    <w:rPr>
      <w:rFonts w:ascii="Symbol" w:hAnsi="Symbol" w:cs="Symbol"/>
      <w:color w:val="auto"/>
    </w:rPr>
  </w:style>
  <w:style w:type="character" w:styleId="WW8Num84z0">
    <w:name w:val="WW8Num84z0"/>
    <w:qFormat/>
    <w:rPr>
      <w:rFonts w:ascii="Symbol" w:hAnsi="Symbol" w:cs="Symbol"/>
    </w:rPr>
  </w:style>
  <w:style w:type="character" w:styleId="WW8Num85z0">
    <w:name w:val="WW8Num85z0"/>
    <w:qFormat/>
    <w:rPr>
      <w:rFonts w:ascii="Wingdings" w:hAnsi="Wingdings" w:cs="Wingdings"/>
    </w:rPr>
  </w:style>
  <w:style w:type="character" w:styleId="WW8Num86z0">
    <w:name w:val="WW8Num86z0"/>
    <w:qFormat/>
    <w:rPr>
      <w:rFonts w:ascii="Symbol" w:hAnsi="Symbol" w:cs="Symbol"/>
    </w:rPr>
  </w:style>
  <w:style w:type="character" w:styleId="WW8Num87z0">
    <w:name w:val="WW8Num87z0"/>
    <w:qFormat/>
    <w:rPr>
      <w:rFonts w:ascii="Symbol" w:hAnsi="Symbol" w:cs="Symbol"/>
      <w:color w:val="auto"/>
      <w:sz w:val="24"/>
    </w:rPr>
  </w:style>
  <w:style w:type="character" w:styleId="WW8Num88z0">
    <w:name w:val="WW8Num88z0"/>
    <w:qFormat/>
    <w:rPr/>
  </w:style>
  <w:style w:type="character" w:styleId="WW8Num89z0">
    <w:name w:val="WW8Num89z0"/>
    <w:qFormat/>
    <w:rPr>
      <w:rFonts w:ascii="Symbol" w:hAnsi="Symbol" w:cs="Symbol"/>
    </w:rPr>
  </w:style>
  <w:style w:type="character" w:styleId="WW8Num90z0">
    <w:name w:val="WW8Num90z0"/>
    <w:qFormat/>
    <w:rPr>
      <w:rFonts w:ascii="Symbol" w:hAnsi="Symbol" w:cs="Symbol"/>
      <w:sz w:val="22"/>
    </w:rPr>
  </w:style>
  <w:style w:type="character" w:styleId="WW8Num92z0">
    <w:name w:val="WW8Num92z0"/>
    <w:qFormat/>
    <w:rPr>
      <w:rFonts w:ascii="Wingdings" w:hAnsi="Wingdings" w:cs="Wingdings"/>
      <w:b w:val="false"/>
      <w:i w:val="false"/>
      <w:color w:val="auto"/>
      <w:sz w:val="15"/>
    </w:rPr>
  </w:style>
  <w:style w:type="character" w:styleId="WW8Num94z0">
    <w:name w:val="WW8Num94z0"/>
    <w:qFormat/>
    <w:rPr>
      <w:rFonts w:ascii="Times New Roman" w:hAnsi="Times New Roman" w:cs="Times New Roman"/>
    </w:rPr>
  </w:style>
  <w:style w:type="character" w:styleId="WW8Num95z0">
    <w:name w:val="WW8Num95z0"/>
    <w:qFormat/>
    <w:rPr>
      <w:rFonts w:ascii="Symbol" w:hAnsi="Symbol" w:cs="Symbol"/>
    </w:rPr>
  </w:style>
  <w:style w:type="character" w:styleId="WW8Num96z0">
    <w:name w:val="WW8Num96z0"/>
    <w:qFormat/>
    <w:rPr>
      <w:rFonts w:ascii="Symbol" w:hAnsi="Symbol" w:cs="Symbol"/>
    </w:rPr>
  </w:style>
  <w:style w:type="character" w:styleId="WW8Num97z0">
    <w:name w:val="WW8Num97z0"/>
    <w:qFormat/>
    <w:rPr>
      <w:rFonts w:ascii="Wingdings" w:hAnsi="Wingdings" w:cs="Wingdings"/>
      <w:b w:val="false"/>
      <w:i w:val="false"/>
      <w:color w:val="auto"/>
      <w:sz w:val="15"/>
    </w:rPr>
  </w:style>
  <w:style w:type="character" w:styleId="WW8Num98z0">
    <w:name w:val="WW8Num98z0"/>
    <w:qFormat/>
    <w:rPr>
      <w:rFonts w:ascii="Times New Roman" w:hAnsi="Times New Roman" w:cs="Times New Roman"/>
    </w:rPr>
  </w:style>
  <w:style w:type="character" w:styleId="WW8Num99z0">
    <w:name w:val="WW8Num99z0"/>
    <w:qFormat/>
    <w:rPr>
      <w:rFonts w:ascii="Symbol" w:hAnsi="Symbol" w:cs="Symbol"/>
    </w:rPr>
  </w:style>
  <w:style w:type="character" w:styleId="WW8Num100z0">
    <w:name w:val="WW8Num100z0"/>
    <w:qFormat/>
    <w:rPr>
      <w:rFonts w:ascii="Times New Roman" w:hAnsi="Times New Roman" w:cs="Times New Roman"/>
    </w:rPr>
  </w:style>
  <w:style w:type="character" w:styleId="WW8Num101z0">
    <w:name w:val="WW8Num101z0"/>
    <w:qFormat/>
    <w:rPr>
      <w:rFonts w:ascii="Symbol" w:hAnsi="Symbol" w:cs="Symbol"/>
    </w:rPr>
  </w:style>
  <w:style w:type="character" w:styleId="WW8Num102z0">
    <w:name w:val="WW8Num102z0"/>
    <w:qFormat/>
    <w:rPr>
      <w:rFonts w:ascii="Symbol" w:hAnsi="Symbol" w:cs="Symbol"/>
      <w:color w:val="auto"/>
      <w:sz w:val="24"/>
    </w:rPr>
  </w:style>
  <w:style w:type="character" w:styleId="WW8Num103z0">
    <w:name w:val="WW8Num103z0"/>
    <w:qFormat/>
    <w:rPr>
      <w:rFonts w:ascii="Symbol" w:hAnsi="Symbol" w:cs="Symbol"/>
    </w:rPr>
  </w:style>
  <w:style w:type="character" w:styleId="WW8Num105z0">
    <w:name w:val="WW8Num105z0"/>
    <w:qFormat/>
    <w:rPr>
      <w:rFonts w:ascii="Symbol" w:hAnsi="Symbol" w:cs="Symbol"/>
      <w:color w:val="auto"/>
    </w:rPr>
  </w:style>
  <w:style w:type="character" w:styleId="WW8Num106z0">
    <w:name w:val="WW8Num106z0"/>
    <w:qFormat/>
    <w:rPr>
      <w:rFonts w:ascii="Symbol" w:hAnsi="Symbol" w:cs="Symbol"/>
    </w:rPr>
  </w:style>
  <w:style w:type="character" w:styleId="WW8Num107z0">
    <w:name w:val="WW8Num107z0"/>
    <w:qFormat/>
    <w:rPr>
      <w:rFonts w:ascii="Lucida Console" w:hAnsi="Lucida Console" w:cs="ITC Bookman"/>
      <w:color w:val="auto"/>
      <w:sz w:val="20"/>
    </w:rPr>
  </w:style>
  <w:style w:type="character" w:styleId="WW8Num108z0">
    <w:name w:val="WW8Num108z0"/>
    <w:qFormat/>
    <w:rPr/>
  </w:style>
  <w:style w:type="character" w:styleId="WW8Num109z0">
    <w:name w:val="WW8Num109z0"/>
    <w:qFormat/>
    <w:rPr>
      <w:rFonts w:ascii="Symbol" w:hAnsi="Symbol" w:cs="Symbol"/>
    </w:rPr>
  </w:style>
  <w:style w:type="character" w:styleId="WW8Num111z0">
    <w:name w:val="WW8Num111z0"/>
    <w:qFormat/>
    <w:rPr>
      <w:rFonts w:ascii="Symbol" w:hAnsi="Symbol" w:cs="Symbol"/>
    </w:rPr>
  </w:style>
  <w:style w:type="character" w:styleId="WW8Num112z0">
    <w:name w:val="WW8Num112z0"/>
    <w:qFormat/>
    <w:rPr>
      <w:rFonts w:ascii="Symbol" w:hAnsi="Symbol" w:cs="Symbol"/>
    </w:rPr>
  </w:style>
  <w:style w:type="character" w:styleId="WW8Num113z0">
    <w:name w:val="WW8Num113z0"/>
    <w:qFormat/>
    <w:rPr>
      <w:rFonts w:ascii="Symbol" w:hAnsi="Symbol" w:cs="Symbol"/>
    </w:rPr>
  </w:style>
  <w:style w:type="character" w:styleId="WW8Num114z0">
    <w:name w:val="WW8Num114z0"/>
    <w:qFormat/>
    <w:rPr>
      <w:rFonts w:ascii="Symbol" w:hAnsi="Symbol" w:cs="Symbol"/>
    </w:rPr>
  </w:style>
  <w:style w:type="character" w:styleId="WW8Num115z0">
    <w:name w:val="WW8Num115z0"/>
    <w:qFormat/>
    <w:rPr>
      <w:rFonts w:ascii="Symbol" w:hAnsi="Symbol" w:cs="Symbol"/>
      <w:sz w:val="12"/>
    </w:rPr>
  </w:style>
  <w:style w:type="character" w:styleId="WW8Num116z0">
    <w:name w:val="WW8Num116z0"/>
    <w:qFormat/>
    <w:rPr>
      <w:rFonts w:ascii="Times New Roman" w:hAnsi="Times New Roman" w:cs="Times New Roman"/>
      <w:sz w:val="26"/>
    </w:rPr>
  </w:style>
  <w:style w:type="character" w:styleId="WW8Num117z0">
    <w:name w:val="WW8Num117z0"/>
    <w:qFormat/>
    <w:rPr>
      <w:rFonts w:ascii="Symbol" w:hAnsi="Symbol" w:cs="Symbol"/>
    </w:rPr>
  </w:style>
  <w:style w:type="character" w:styleId="WW8Num118z0">
    <w:name w:val="WW8Num118z0"/>
    <w:qFormat/>
    <w:rPr>
      <w:rFonts w:ascii="Symbol" w:hAnsi="Symbol" w:cs="Symbol"/>
    </w:rPr>
  </w:style>
  <w:style w:type="character" w:styleId="WW8Num120z0">
    <w:name w:val="WW8Num120z0"/>
    <w:qFormat/>
    <w:rPr>
      <w:rFonts w:ascii="Symbol" w:hAnsi="Symbol" w:cs="Symbol"/>
    </w:rPr>
  </w:style>
  <w:style w:type="character" w:styleId="WW8Num121z0">
    <w:name w:val="WW8Num121z0"/>
    <w:qFormat/>
    <w:rPr>
      <w:rFonts w:ascii="Symbol" w:hAnsi="Symbol" w:cs="Symbol"/>
    </w:rPr>
  </w:style>
  <w:style w:type="character" w:styleId="WW8Num122z0">
    <w:name w:val="WW8Num122z0"/>
    <w:qFormat/>
    <w:rPr>
      <w:rFonts w:ascii="Symbol" w:hAnsi="Symbol" w:cs="Symbol"/>
    </w:rPr>
  </w:style>
  <w:style w:type="character" w:styleId="WW8Num123z0">
    <w:name w:val="WW8Num123z0"/>
    <w:qFormat/>
    <w:rPr>
      <w:rFonts w:ascii="Times New Roman" w:hAnsi="Times New Roman" w:cs="Times New Roman"/>
    </w:rPr>
  </w:style>
  <w:style w:type="character" w:styleId="WW8Num124z0">
    <w:name w:val="WW8Num124z0"/>
    <w:qFormat/>
    <w:rPr>
      <w:rFonts w:ascii="Times New Roman" w:hAnsi="Times New Roman" w:cs="Times New Roman"/>
    </w:rPr>
  </w:style>
  <w:style w:type="character" w:styleId="WW8Num125z0">
    <w:name w:val="WW8Num125z0"/>
    <w:qFormat/>
    <w:rPr>
      <w:rFonts w:ascii="Symbol" w:hAnsi="Symbol" w:cs="Symbol"/>
    </w:rPr>
  </w:style>
  <w:style w:type="character" w:styleId="WW8Num126z0">
    <w:name w:val="WW8Num126z0"/>
    <w:qFormat/>
    <w:rPr>
      <w:rFonts w:ascii="Symbol" w:hAnsi="Symbol" w:cs="Symbol"/>
    </w:rPr>
  </w:style>
  <w:style w:type="character" w:styleId="WW8Num127z0">
    <w:name w:val="WW8Num127z0"/>
    <w:qFormat/>
    <w:rPr>
      <w:rFonts w:ascii="Symbol" w:hAnsi="Symbol" w:cs="Symbol"/>
    </w:rPr>
  </w:style>
  <w:style w:type="character" w:styleId="WW8Num128z0">
    <w:name w:val="WW8Num128z0"/>
    <w:qFormat/>
    <w:rPr>
      <w:rFonts w:ascii="Sabon" w:hAnsi="Sabon" w:cs="Sabon"/>
      <w:b w:val="false"/>
      <w:i w:val="false"/>
      <w:sz w:val="14"/>
      <w:u w:val="none"/>
    </w:rPr>
  </w:style>
  <w:style w:type="character" w:styleId="WW8Num129z0">
    <w:name w:val="WW8Num129z0"/>
    <w:qFormat/>
    <w:rPr>
      <w:rFonts w:ascii="Symbol" w:hAnsi="Symbol" w:cs="Symbol"/>
    </w:rPr>
  </w:style>
  <w:style w:type="character" w:styleId="WW8Num131z0">
    <w:name w:val="WW8Num131z0"/>
    <w:qFormat/>
    <w:rPr>
      <w:rFonts w:ascii="Symbol" w:hAnsi="Symbol" w:cs="Symbol"/>
    </w:rPr>
  </w:style>
  <w:style w:type="character" w:styleId="WW8Num132z0">
    <w:name w:val="WW8Num132z0"/>
    <w:qFormat/>
    <w:rPr>
      <w:rFonts w:ascii="Symbol" w:hAnsi="Symbol" w:cs="Symbol"/>
    </w:rPr>
  </w:style>
  <w:style w:type="character" w:styleId="WW8Num133z0">
    <w:name w:val="WW8Num133z0"/>
    <w:qFormat/>
    <w:rPr>
      <w:rFonts w:ascii="Times New Roman" w:hAnsi="Times New Roman" w:cs="Times New Roman"/>
    </w:rPr>
  </w:style>
  <w:style w:type="character" w:styleId="WW8Num134z0">
    <w:name w:val="WW8Num134z0"/>
    <w:qFormat/>
    <w:rPr/>
  </w:style>
  <w:style w:type="character" w:styleId="WW8Num136z0">
    <w:name w:val="WW8Num136z0"/>
    <w:qFormat/>
    <w:rPr/>
  </w:style>
  <w:style w:type="character" w:styleId="WW8Num137z0">
    <w:name w:val="WW8Num137z0"/>
    <w:qFormat/>
    <w:rPr/>
  </w:style>
  <w:style w:type="character" w:styleId="WW8Num138z0">
    <w:name w:val="WW8Num138z0"/>
    <w:qFormat/>
    <w:rPr>
      <w:rFonts w:ascii="Symbol" w:hAnsi="Symbol" w:cs="Symbol"/>
    </w:rPr>
  </w:style>
  <w:style w:type="character" w:styleId="WW8Num139z0">
    <w:name w:val="WW8Num139z0"/>
    <w:qFormat/>
    <w:rPr/>
  </w:style>
  <w:style w:type="character" w:styleId="WW8Num140z0">
    <w:name w:val="WW8Num140z0"/>
    <w:qFormat/>
    <w:rPr>
      <w:rFonts w:ascii="Symbol" w:hAnsi="Symbol" w:cs="Symbol"/>
    </w:rPr>
  </w:style>
  <w:style w:type="character" w:styleId="WW8Num141z0">
    <w:name w:val="WW8Num141z0"/>
    <w:qFormat/>
    <w:rPr/>
  </w:style>
  <w:style w:type="character" w:styleId="WW8Num142z0">
    <w:name w:val="WW8Num142z0"/>
    <w:qFormat/>
    <w:rPr/>
  </w:style>
  <w:style w:type="character" w:styleId="WW8Num143z0">
    <w:name w:val="WW8Num143z0"/>
    <w:qFormat/>
    <w:rPr>
      <w:rFonts w:ascii="Times New Roman" w:hAnsi="Times New Roman" w:cs="Times New Roman"/>
    </w:rPr>
  </w:style>
  <w:style w:type="character" w:styleId="WW8Num144z0">
    <w:name w:val="WW8Num144z0"/>
    <w:qFormat/>
    <w:rPr>
      <w:rFonts w:ascii="Symbol" w:hAnsi="Symbol" w:cs="Symbol"/>
    </w:rPr>
  </w:style>
  <w:style w:type="character" w:styleId="WW8Num145z0">
    <w:name w:val="WW8Num145z0"/>
    <w:qFormat/>
    <w:rPr>
      <w:rFonts w:ascii="Symbol" w:hAnsi="Symbol" w:cs="Symbol"/>
    </w:rPr>
  </w:style>
  <w:style w:type="character" w:styleId="WW8Num146z0">
    <w:name w:val="WW8Num146z0"/>
    <w:qFormat/>
    <w:rPr>
      <w:rFonts w:ascii="Times New Roman" w:hAnsi="Times New Roman" w:cs="Times New Roman"/>
    </w:rPr>
  </w:style>
  <w:style w:type="character" w:styleId="WW8Num147z0">
    <w:name w:val="WW8Num147z0"/>
    <w:qFormat/>
    <w:rPr>
      <w:rFonts w:ascii="Symbol" w:hAnsi="Symbol" w:cs="Symbol"/>
    </w:rPr>
  </w:style>
  <w:style w:type="character" w:styleId="WW8Num148z0">
    <w:name w:val="WW8Num148z0"/>
    <w:qFormat/>
    <w:rPr>
      <w:rFonts w:ascii="Symbol" w:hAnsi="Symbol" w:cs="Symbol"/>
    </w:rPr>
  </w:style>
  <w:style w:type="character" w:styleId="WW8Num149z0">
    <w:name w:val="WW8Num149z0"/>
    <w:qFormat/>
    <w:rPr>
      <w:rFonts w:ascii="Symbol" w:hAnsi="Symbol" w:cs="Symbol"/>
    </w:rPr>
  </w:style>
  <w:style w:type="character" w:styleId="WW8Num150z0">
    <w:name w:val="WW8Num150z0"/>
    <w:qFormat/>
    <w:rPr>
      <w:rFonts w:ascii="Symbol" w:hAnsi="Symbol" w:cs="Symbol"/>
    </w:rPr>
  </w:style>
  <w:style w:type="character" w:styleId="WW8Num152z0">
    <w:name w:val="WW8Num152z0"/>
    <w:qFormat/>
    <w:rPr>
      <w:rFonts w:ascii="Symbol" w:hAnsi="Symbol" w:cs="Symbol"/>
    </w:rPr>
  </w:style>
  <w:style w:type="character" w:styleId="WW8Num154z0">
    <w:name w:val="WW8Num154z0"/>
    <w:qFormat/>
    <w:rPr>
      <w:rFonts w:ascii="Times New Roman" w:hAnsi="Times New Roman" w:cs="Times New Roman"/>
    </w:rPr>
  </w:style>
  <w:style w:type="character" w:styleId="WW8Num155z0">
    <w:name w:val="WW8Num155z0"/>
    <w:qFormat/>
    <w:rPr>
      <w:rFonts w:ascii="Symbol" w:hAnsi="Symbol" w:cs="Symbol"/>
    </w:rPr>
  </w:style>
  <w:style w:type="character" w:styleId="WW8Num156z0">
    <w:name w:val="WW8Num156z0"/>
    <w:qFormat/>
    <w:rPr>
      <w:rFonts w:ascii="Symbol" w:hAnsi="Symbol" w:cs="Symbol"/>
    </w:rPr>
  </w:style>
  <w:style w:type="character" w:styleId="WW8Num157z0">
    <w:name w:val="WW8Num157z0"/>
    <w:qFormat/>
    <w:rPr>
      <w:rFonts w:ascii="Symbol" w:hAnsi="Symbol" w:cs="Symbol"/>
    </w:rPr>
  </w:style>
  <w:style w:type="character" w:styleId="WW8Num158z0">
    <w:name w:val="WW8Num158z0"/>
    <w:qFormat/>
    <w:rPr>
      <w:rFonts w:ascii="Symbol" w:hAnsi="Symbol" w:cs="Symbol"/>
      <w:sz w:val="14"/>
    </w:rPr>
  </w:style>
  <w:style w:type="character" w:styleId="WW8Num159z0">
    <w:name w:val="WW8Num159z0"/>
    <w:qFormat/>
    <w:rPr>
      <w:rFonts w:ascii="Symbol" w:hAnsi="Symbol" w:cs="Symbol"/>
    </w:rPr>
  </w:style>
  <w:style w:type="character" w:styleId="WW8Num160z0">
    <w:name w:val="WW8Num160z0"/>
    <w:qFormat/>
    <w:rPr/>
  </w:style>
  <w:style w:type="character" w:styleId="WW8Num162z0">
    <w:name w:val="WW8Num162z0"/>
    <w:qFormat/>
    <w:rPr>
      <w:rFonts w:ascii="Symbol" w:hAnsi="Symbol" w:cs="Symbol"/>
    </w:rPr>
  </w:style>
  <w:style w:type="character" w:styleId="WW8Num163z0">
    <w:name w:val="WW8Num163z0"/>
    <w:qFormat/>
    <w:rPr>
      <w:rFonts w:ascii="Symbol" w:hAnsi="Symbol" w:cs="Symbol"/>
    </w:rPr>
  </w:style>
  <w:style w:type="character" w:styleId="WW8Num164z0">
    <w:name w:val="WW8Num164z0"/>
    <w:qFormat/>
    <w:rPr>
      <w:rFonts w:ascii="Symbol" w:hAnsi="Symbol" w:cs="Symbol"/>
      <w:color w:val="auto"/>
      <w:sz w:val="24"/>
    </w:rPr>
  </w:style>
  <w:style w:type="character" w:styleId="WW8Num165z0">
    <w:name w:val="WW8Num165z0"/>
    <w:qFormat/>
    <w:rPr>
      <w:rFonts w:ascii="Symbol" w:hAnsi="Symbol" w:cs="Symbol"/>
    </w:rPr>
  </w:style>
  <w:style w:type="character" w:styleId="WW8Num166z0">
    <w:name w:val="WW8Num166z0"/>
    <w:qFormat/>
    <w:rPr>
      <w:rFonts w:ascii="Symbol" w:hAnsi="Symbol" w:cs="Symbol"/>
    </w:rPr>
  </w:style>
  <w:style w:type="character" w:styleId="WW8Num167z0">
    <w:name w:val="WW8Num167z0"/>
    <w:qFormat/>
    <w:rPr>
      <w:rFonts w:ascii="Times New Roman" w:hAnsi="Times New Roman" w:cs="Times New Roman"/>
    </w:rPr>
  </w:style>
  <w:style w:type="character" w:styleId="WW8Num168z0">
    <w:name w:val="WW8Num168z0"/>
    <w:qFormat/>
    <w:rPr>
      <w:rFonts w:ascii="Symbol" w:hAnsi="Symbol" w:cs="Symbol"/>
    </w:rPr>
  </w:style>
  <w:style w:type="character" w:styleId="WW8Num169z0">
    <w:name w:val="WW8Num169z0"/>
    <w:qFormat/>
    <w:rPr/>
  </w:style>
  <w:style w:type="character" w:styleId="WW8Num170z0">
    <w:name w:val="WW8Num170z0"/>
    <w:qFormat/>
    <w:rPr>
      <w:rFonts w:ascii="Symbol" w:hAnsi="Symbol" w:cs="Symbol"/>
    </w:rPr>
  </w:style>
  <w:style w:type="character" w:styleId="WW8Num172z0">
    <w:name w:val="WW8Num172z0"/>
    <w:qFormat/>
    <w:rPr>
      <w:rFonts w:ascii="Symbol" w:hAnsi="Symbol" w:cs="Symbol"/>
    </w:rPr>
  </w:style>
  <w:style w:type="character" w:styleId="WW8Num173z0">
    <w:name w:val="WW8Num173z0"/>
    <w:qFormat/>
    <w:rPr>
      <w:rFonts w:ascii="Symbol" w:hAnsi="Symbol" w:cs="Symbol"/>
    </w:rPr>
  </w:style>
  <w:style w:type="character" w:styleId="WW8Num174z0">
    <w:name w:val="WW8Num174z0"/>
    <w:qFormat/>
    <w:rPr>
      <w:rFonts w:ascii="Sabon" w:hAnsi="Sabon" w:cs="Sabon"/>
      <w:b w:val="false"/>
      <w:i w:val="false"/>
      <w:sz w:val="14"/>
      <w:u w:val="none"/>
    </w:rPr>
  </w:style>
  <w:style w:type="character" w:styleId="WW8Num176z0">
    <w:name w:val="WW8Num176z0"/>
    <w:qFormat/>
    <w:rPr>
      <w:rFonts w:ascii="Symbol" w:hAnsi="Symbol" w:cs="Symbol"/>
    </w:rPr>
  </w:style>
  <w:style w:type="character" w:styleId="WW8Num177z0">
    <w:name w:val="WW8Num177z0"/>
    <w:qFormat/>
    <w:rPr>
      <w:rFonts w:ascii="Symbol" w:hAnsi="Symbol" w:cs="Symbol"/>
    </w:rPr>
  </w:style>
  <w:style w:type="character" w:styleId="WW8Num178z0">
    <w:name w:val="WW8Num178z0"/>
    <w:qFormat/>
    <w:rPr>
      <w:rFonts w:ascii="Symbol" w:hAnsi="Symbol" w:cs="Symbol"/>
    </w:rPr>
  </w:style>
  <w:style w:type="character" w:styleId="WW8Num179z0">
    <w:name w:val="WW8Num179z0"/>
    <w:qFormat/>
    <w:rPr>
      <w:rFonts w:ascii="Symbol" w:hAnsi="Symbol" w:cs="Symbol"/>
    </w:rPr>
  </w:style>
  <w:style w:type="character" w:styleId="WW8Num181z0">
    <w:name w:val="WW8Num181z0"/>
    <w:qFormat/>
    <w:rPr>
      <w:rFonts w:ascii="Symbol" w:hAnsi="Symbol" w:cs="Symbol"/>
    </w:rPr>
  </w:style>
  <w:style w:type="character" w:styleId="WW8Num182z0">
    <w:name w:val="WW8Num182z0"/>
    <w:qFormat/>
    <w:rPr>
      <w:rFonts w:ascii="Times New Roman" w:hAnsi="Times New Roman" w:cs="Times New Roman"/>
    </w:rPr>
  </w:style>
  <w:style w:type="character" w:styleId="WW8Num183z0">
    <w:name w:val="WW8Num183z0"/>
    <w:qFormat/>
    <w:rPr>
      <w:rFonts w:ascii="Symbol" w:hAnsi="Symbol" w:cs="Symbol"/>
    </w:rPr>
  </w:style>
  <w:style w:type="character" w:styleId="WW8Num184z0">
    <w:name w:val="WW8Num184z0"/>
    <w:qFormat/>
    <w:rPr/>
  </w:style>
  <w:style w:type="character" w:styleId="WW8Num185z0">
    <w:name w:val="WW8Num185z0"/>
    <w:qFormat/>
    <w:rPr>
      <w:rFonts w:ascii="Symbol" w:hAnsi="Symbol" w:cs="Symbol"/>
      <w:color w:val="auto"/>
    </w:rPr>
  </w:style>
  <w:style w:type="character" w:styleId="WW8Num186z0">
    <w:name w:val="WW8Num186z0"/>
    <w:qFormat/>
    <w:rPr>
      <w:sz w:val="16"/>
    </w:rPr>
  </w:style>
  <w:style w:type="character" w:styleId="WW8Num187z0">
    <w:name w:val="WW8Num187z0"/>
    <w:qFormat/>
    <w:rPr>
      <w:rFonts w:ascii="Symbol" w:hAnsi="Symbol" w:cs="Symbol"/>
    </w:rPr>
  </w:style>
  <w:style w:type="character" w:styleId="WW8Num188z0">
    <w:name w:val="WW8Num188z0"/>
    <w:qFormat/>
    <w:rPr>
      <w:rFonts w:ascii="Symbol" w:hAnsi="Symbol" w:cs="Symbol"/>
    </w:rPr>
  </w:style>
  <w:style w:type="character" w:styleId="WW8Num189z0">
    <w:name w:val="WW8Num189z0"/>
    <w:qFormat/>
    <w:rPr>
      <w:rFonts w:ascii="Symbol" w:hAnsi="Symbol" w:cs="Symbol"/>
      <w:color w:val="auto"/>
    </w:rPr>
  </w:style>
  <w:style w:type="character" w:styleId="WW8Num192z0">
    <w:name w:val="WW8Num192z0"/>
    <w:qFormat/>
    <w:rPr>
      <w:rFonts w:ascii="Symbol" w:hAnsi="Symbol" w:cs="Symbol"/>
    </w:rPr>
  </w:style>
  <w:style w:type="character" w:styleId="WW8Num194z0">
    <w:name w:val="WW8Num194z0"/>
    <w:qFormat/>
    <w:rPr>
      <w:rFonts w:ascii="Symbol" w:hAnsi="Symbol" w:cs="Symbol"/>
    </w:rPr>
  </w:style>
  <w:style w:type="character" w:styleId="WW8Num195z0">
    <w:name w:val="WW8Num195z0"/>
    <w:qFormat/>
    <w:rPr>
      <w:rFonts w:ascii="Symbol" w:hAnsi="Symbol" w:cs="Symbol"/>
    </w:rPr>
  </w:style>
  <w:style w:type="character" w:styleId="WW8Num196z0">
    <w:name w:val="WW8Num196z0"/>
    <w:qFormat/>
    <w:rPr/>
  </w:style>
  <w:style w:type="character" w:styleId="WW8Num197z0">
    <w:name w:val="WW8Num197z0"/>
    <w:qFormat/>
    <w:rPr>
      <w:i/>
    </w:rPr>
  </w:style>
  <w:style w:type="character" w:styleId="WW8Num198z0">
    <w:name w:val="WW8Num198z0"/>
    <w:qFormat/>
    <w:rPr>
      <w:rFonts w:ascii="Symbol" w:hAnsi="Symbol" w:cs="Symbol"/>
      <w:color w:val="auto"/>
      <w:sz w:val="28"/>
    </w:rPr>
  </w:style>
  <w:style w:type="character" w:styleId="WW8Num200z0">
    <w:name w:val="WW8Num200z0"/>
    <w:qFormat/>
    <w:rPr>
      <w:rFonts w:ascii="Symbol" w:hAnsi="Symbol" w:cs="Symbol"/>
    </w:rPr>
  </w:style>
  <w:style w:type="character" w:styleId="WW8Num201z0">
    <w:name w:val="WW8Num201z0"/>
    <w:qFormat/>
    <w:rPr>
      <w:rFonts w:ascii="Symbol" w:hAnsi="Symbol" w:cs="Symbol"/>
    </w:rPr>
  </w:style>
  <w:style w:type="character" w:styleId="WW8Num202z0">
    <w:name w:val="WW8Num202z0"/>
    <w:qFormat/>
    <w:rPr>
      <w:rFonts w:ascii="Symbol" w:hAnsi="Symbol" w:cs="Symbol"/>
    </w:rPr>
  </w:style>
  <w:style w:type="character" w:styleId="WW8Num203z0">
    <w:name w:val="WW8Num203z0"/>
    <w:qFormat/>
    <w:rPr>
      <w:rFonts w:ascii="Symbol" w:hAnsi="Symbol" w:cs="Symbol"/>
    </w:rPr>
  </w:style>
  <w:style w:type="character" w:styleId="WW8Num204z0">
    <w:name w:val="WW8Num204z0"/>
    <w:qFormat/>
    <w:rPr>
      <w:rFonts w:ascii="Symbol" w:hAnsi="Symbol" w:cs="Symbol"/>
    </w:rPr>
  </w:style>
  <w:style w:type="character" w:styleId="WW8Num205z0">
    <w:name w:val="WW8Num205z0"/>
    <w:qFormat/>
    <w:rPr>
      <w:rFonts w:ascii="Symbol" w:hAnsi="Symbol" w:cs="Symbol"/>
    </w:rPr>
  </w:style>
  <w:style w:type="character" w:styleId="WW8Num206z0">
    <w:name w:val="WW8Num206z0"/>
    <w:qFormat/>
    <w:rPr>
      <w:rFonts w:ascii="Symbol" w:hAnsi="Symbol" w:cs="Symbol"/>
    </w:rPr>
  </w:style>
  <w:style w:type="character" w:styleId="WW8Num207z0">
    <w:name w:val="WW8Num207z0"/>
    <w:qFormat/>
    <w:rPr>
      <w:rFonts w:ascii="Symbol" w:hAnsi="Symbol" w:cs="Symbol"/>
    </w:rPr>
  </w:style>
  <w:style w:type="character" w:styleId="WW8Num208z0">
    <w:name w:val="WW8Num208z0"/>
    <w:qFormat/>
    <w:rPr>
      <w:sz w:val="16"/>
    </w:rPr>
  </w:style>
  <w:style w:type="character" w:styleId="WW8Num209z0">
    <w:name w:val="WW8Num209z0"/>
    <w:qFormat/>
    <w:rPr>
      <w:rFonts w:ascii="Symbol" w:hAnsi="Symbol" w:cs="Symbol"/>
      <w:color w:val="auto"/>
      <w:sz w:val="28"/>
    </w:rPr>
  </w:style>
  <w:style w:type="character" w:styleId="WW8Num210z0">
    <w:name w:val="WW8Num210z0"/>
    <w:qFormat/>
    <w:rPr>
      <w:rFonts w:ascii="Symbol" w:hAnsi="Symbol" w:cs="Symbol"/>
    </w:rPr>
  </w:style>
  <w:style w:type="character" w:styleId="WW8Num211z0">
    <w:name w:val="WW8Num211z0"/>
    <w:qFormat/>
    <w:rPr>
      <w:rFonts w:ascii="Symbol" w:hAnsi="Symbol" w:cs="Symbol"/>
    </w:rPr>
  </w:style>
  <w:style w:type="character" w:styleId="WW8Num212z0">
    <w:name w:val="WW8Num212z0"/>
    <w:qFormat/>
    <w:rPr>
      <w:rFonts w:ascii="Symbol" w:hAnsi="Symbol" w:cs="Symbol"/>
      <w:sz w:val="14"/>
    </w:rPr>
  </w:style>
  <w:style w:type="character" w:styleId="WW8Num213z0">
    <w:name w:val="WW8Num213z0"/>
    <w:qFormat/>
    <w:rPr>
      <w:rFonts w:ascii="Symbol" w:hAnsi="Symbol" w:cs="Symbol"/>
    </w:rPr>
  </w:style>
  <w:style w:type="character" w:styleId="WW8Num214z0">
    <w:name w:val="WW8Num214z0"/>
    <w:qFormat/>
    <w:rPr/>
  </w:style>
  <w:style w:type="character" w:styleId="WW8Num215z0">
    <w:name w:val="WW8Num215z0"/>
    <w:qFormat/>
    <w:rPr>
      <w:rFonts w:ascii="Sabon" w:hAnsi="Sabon" w:cs="Sabon"/>
      <w:b w:val="false"/>
      <w:i w:val="false"/>
      <w:sz w:val="14"/>
      <w:u w:val="none"/>
    </w:rPr>
  </w:style>
  <w:style w:type="character" w:styleId="WW8Num216z0">
    <w:name w:val="WW8Num216z0"/>
    <w:qFormat/>
    <w:rPr>
      <w:rFonts w:ascii="Lucida Console" w:hAnsi="Lucida Console" w:cs="ITC Bookman"/>
      <w:sz w:val="22"/>
    </w:rPr>
  </w:style>
  <w:style w:type="character" w:styleId="WW8Num217z0">
    <w:name w:val="WW8Num217z0"/>
    <w:qFormat/>
    <w:rPr>
      <w:rFonts w:ascii="Symbol" w:hAnsi="Symbol" w:cs="Symbol"/>
    </w:rPr>
  </w:style>
  <w:style w:type="character" w:styleId="WW8Num218z0">
    <w:name w:val="WW8Num218z0"/>
    <w:qFormat/>
    <w:rPr>
      <w:rFonts w:ascii="Times New Roman" w:hAnsi="Times New Roman" w:cs="Times New Roman"/>
    </w:rPr>
  </w:style>
  <w:style w:type="character" w:styleId="WW8Num219z0">
    <w:name w:val="WW8Num219z0"/>
    <w:qFormat/>
    <w:rPr>
      <w:rFonts w:ascii="Symbol" w:hAnsi="Symbol" w:cs="Symbol"/>
    </w:rPr>
  </w:style>
  <w:style w:type="character" w:styleId="WW8Num220z0">
    <w:name w:val="WW8Num220z0"/>
    <w:qFormat/>
    <w:rPr>
      <w:rFonts w:ascii="Times New Roman" w:hAnsi="Times New Roman" w:cs="Times New Roman"/>
      <w:sz w:val="32"/>
    </w:rPr>
  </w:style>
  <w:style w:type="character" w:styleId="WW8Num221z0">
    <w:name w:val="WW8Num221z0"/>
    <w:qFormat/>
    <w:rPr>
      <w:rFonts w:ascii="Times New Roman" w:hAnsi="Times New Roman" w:cs="Times New Roman"/>
    </w:rPr>
  </w:style>
  <w:style w:type="character" w:styleId="WW8Num222z0">
    <w:name w:val="WW8Num222z0"/>
    <w:qFormat/>
    <w:rPr>
      <w:rFonts w:ascii="Symbol" w:hAnsi="Symbol" w:cs="Symbol"/>
    </w:rPr>
  </w:style>
  <w:style w:type="character" w:styleId="WW8Num223z0">
    <w:name w:val="WW8Num223z0"/>
    <w:qFormat/>
    <w:rPr>
      <w:rFonts w:ascii="Symbol" w:hAnsi="Symbol" w:cs="Symbol"/>
      <w:color w:val="auto"/>
    </w:rPr>
  </w:style>
  <w:style w:type="character" w:styleId="WW8Num224z0">
    <w:name w:val="WW8Num224z0"/>
    <w:qFormat/>
    <w:rPr>
      <w:rFonts w:ascii="Symbol" w:hAnsi="Symbol" w:cs="Symbol"/>
    </w:rPr>
  </w:style>
  <w:style w:type="character" w:styleId="WW8Num226z0">
    <w:name w:val="WW8Num226z0"/>
    <w:qFormat/>
    <w:rPr>
      <w:rFonts w:ascii="Sabon" w:hAnsi="Sabon" w:cs="Sabon"/>
      <w:b w:val="false"/>
      <w:i w:val="false"/>
      <w:sz w:val="14"/>
      <w:u w:val="none"/>
    </w:rPr>
  </w:style>
  <w:style w:type="character" w:styleId="WW8Num227z0">
    <w:name w:val="WW8Num227z0"/>
    <w:qFormat/>
    <w:rPr>
      <w:rFonts w:ascii="Symbol" w:hAnsi="Symbol" w:cs="Symbol"/>
    </w:rPr>
  </w:style>
  <w:style w:type="character" w:styleId="WW8Num229z0">
    <w:name w:val="WW8Num229z0"/>
    <w:qFormat/>
    <w:rPr>
      <w:rFonts w:ascii="Symbol" w:hAnsi="Symbol" w:cs="Symbol"/>
    </w:rPr>
  </w:style>
  <w:style w:type="character" w:styleId="WW8Num230z0">
    <w:name w:val="WW8Num230z0"/>
    <w:qFormat/>
    <w:rPr>
      <w:rFonts w:ascii="Symbol" w:hAnsi="Symbol" w:cs="Symbol"/>
    </w:rPr>
  </w:style>
  <w:style w:type="character" w:styleId="WW8Num231z0">
    <w:name w:val="WW8Num231z0"/>
    <w:qFormat/>
    <w:rPr>
      <w:rFonts w:ascii="Symbol" w:hAnsi="Symbol" w:cs="Symbol"/>
    </w:rPr>
  </w:style>
  <w:style w:type="character" w:styleId="WW8Num232z0">
    <w:name w:val="WW8Num232z0"/>
    <w:qFormat/>
    <w:rPr>
      <w:rFonts w:ascii="Symbol" w:hAnsi="Symbol" w:cs="Symbol"/>
    </w:rPr>
  </w:style>
  <w:style w:type="character" w:styleId="WW8Num233z4">
    <w:name w:val="WW8Num233z4"/>
    <w:qFormat/>
    <w:rPr>
      <w:rFonts w:ascii="Times New Roman" w:hAnsi="Times New Roman" w:cs="Times New Roman"/>
      <w:b w:val="false"/>
      <w:i w:val="false"/>
      <w:color w:val="auto"/>
      <w:u w:val="none"/>
    </w:rPr>
  </w:style>
  <w:style w:type="character" w:styleId="WW8Num234z0">
    <w:name w:val="WW8Num234z0"/>
    <w:qFormat/>
    <w:rPr>
      <w:rFonts w:ascii="Symbol" w:hAnsi="Symbol" w:cs="Symbol"/>
    </w:rPr>
  </w:style>
  <w:style w:type="character" w:styleId="WW8Num235z0">
    <w:name w:val="WW8Num235z0"/>
    <w:qFormat/>
    <w:rPr>
      <w:rFonts w:ascii="Symbol" w:hAnsi="Symbol" w:cs="Symbol"/>
    </w:rPr>
  </w:style>
  <w:style w:type="character" w:styleId="WW8Num236z0">
    <w:name w:val="WW8Num236z0"/>
    <w:qFormat/>
    <w:rPr>
      <w:rFonts w:ascii="Symbol" w:hAnsi="Symbol" w:cs="Symbol"/>
    </w:rPr>
  </w:style>
  <w:style w:type="character" w:styleId="WW8Num237z0">
    <w:name w:val="WW8Num237z0"/>
    <w:qFormat/>
    <w:rPr>
      <w:rFonts w:ascii="Symbol" w:hAnsi="Symbol" w:cs="Symbol"/>
    </w:rPr>
  </w:style>
  <w:style w:type="character" w:styleId="WW8Num238z0">
    <w:name w:val="WW8Num238z0"/>
    <w:qFormat/>
    <w:rPr>
      <w:sz w:val="22"/>
    </w:rPr>
  </w:style>
  <w:style w:type="character" w:styleId="WW8Num239z0">
    <w:name w:val="WW8Num239z0"/>
    <w:qFormat/>
    <w:rPr>
      <w:b/>
      <w:i w:val="false"/>
    </w:rPr>
  </w:style>
  <w:style w:type="character" w:styleId="WW8Num240z0">
    <w:name w:val="WW8Num240z0"/>
    <w:qFormat/>
    <w:rPr>
      <w:rFonts w:ascii="Symbol" w:hAnsi="Symbol" w:cs="Symbol"/>
    </w:rPr>
  </w:style>
  <w:style w:type="character" w:styleId="WW8Num241z0">
    <w:name w:val="WW8Num241z0"/>
    <w:qFormat/>
    <w:rPr>
      <w:rFonts w:ascii="Times New Roman" w:hAnsi="Times New Roman" w:cs="Times New Roman"/>
    </w:rPr>
  </w:style>
  <w:style w:type="character" w:styleId="WW8Num242z0">
    <w:name w:val="WW8Num242z0"/>
    <w:qFormat/>
    <w:rPr/>
  </w:style>
  <w:style w:type="character" w:styleId="WW8Num243z0">
    <w:name w:val="WW8Num243z0"/>
    <w:qFormat/>
    <w:rPr>
      <w:rFonts w:ascii="Symbol" w:hAnsi="Symbol" w:cs="Symbol"/>
    </w:rPr>
  </w:style>
  <w:style w:type="character" w:styleId="WW8NumSt160z0">
    <w:name w:val="WW8NumSt160z0"/>
    <w:qFormat/>
    <w:rPr>
      <w:rFonts w:ascii="Courier New" w:hAnsi="Courier New" w:cs="Courier New"/>
    </w:rPr>
  </w:style>
  <w:style w:type="character" w:styleId="WW8NumSt208z0">
    <w:name w:val="WW8NumSt208z0"/>
    <w:qFormat/>
    <w:rPr>
      <w:rFonts w:ascii="Symbol" w:hAnsi="Symbol" w:cs="Symbol"/>
    </w:rPr>
  </w:style>
  <w:style w:type="character" w:styleId="WW8NumSt214z0">
    <w:name w:val="WW8NumSt214z0"/>
    <w:qFormat/>
    <w:rPr>
      <w:rFonts w:ascii="Times New Roman" w:hAnsi="Times New Roman" w:cs="Times New Roman"/>
      <w:sz w:val="14"/>
    </w:rPr>
  </w:style>
  <w:style w:type="character" w:styleId="WW8NumSt218z0">
    <w:name w:val="WW8NumSt218z0"/>
    <w:qFormat/>
    <w:rPr>
      <w:rFonts w:ascii="ZapfDingbats" w:hAnsi="ZapfDingbats" w:cs="ZapfDingbats"/>
      <w:color w:val="000000"/>
      <w:sz w:val="16"/>
    </w:rPr>
  </w:style>
  <w:style w:type="character" w:styleId="DefaultParagraphFont">
    <w:name w:val="Default Paragraph Font"/>
    <w:qFormat/>
    <w:rPr/>
  </w:style>
  <w:style w:type="character" w:styleId="PageNumber">
    <w:name w:val="page number"/>
    <w:basedOn w:val="DefaultParagraphFont"/>
    <w:rPr/>
  </w:style>
  <w:style w:type="character" w:styleId="und">
    <w:name w:val="und"/>
    <w:qFormat/>
    <w:rPr>
      <w:u w:val="single"/>
    </w:rPr>
  </w:style>
  <w:style w:type="character" w:styleId="hidden">
    <w:name w:val="hidden"/>
    <w:basedOn w:val="DefaultParagraphFont"/>
    <w:qFormat/>
    <w:rPr>
      <w:vanish/>
      <w:color w:val="FF00FF"/>
    </w:rPr>
  </w:style>
  <w:style w:type="character" w:styleId="boldund">
    <w:name w:val="bold und"/>
    <w:qFormat/>
    <w:rPr>
      <w:b/>
      <w:u w:val="single"/>
    </w:rPr>
  </w:style>
  <w:style w:type="character" w:styleId="FootnoteCharacters">
    <w:name w:val="Footnote Characters"/>
    <w:basedOn w:val="DefaultParagraphFont"/>
    <w:qFormat/>
    <w:rPr>
      <w:vertAlign w:val="superscript"/>
    </w:rPr>
  </w:style>
  <w:style w:type="character" w:styleId="CommentReference">
    <w:name w:val="Comment Reference"/>
    <w:basedOn w:val="DefaultParagraphFont"/>
    <w:qFormat/>
    <w:rPr>
      <w:sz w:val="16"/>
    </w:rPr>
  </w:style>
  <w:style w:type="character" w:styleId="bold">
    <w:name w:val="bold"/>
    <w:qFormat/>
    <w:rPr>
      <w:b/>
    </w:rPr>
  </w:style>
  <w:style w:type="character" w:styleId="boldital">
    <w:name w:val="bold ital"/>
    <w:qFormat/>
    <w:rPr>
      <w:b/>
      <w:i/>
    </w:rPr>
  </w:style>
  <w:style w:type="character" w:styleId="bolditalund">
    <w:name w:val="bold ital und"/>
    <w:qFormat/>
    <w:rPr>
      <w:b/>
      <w:i/>
      <w:u w:val="single"/>
    </w:rPr>
  </w:style>
  <w:style w:type="character" w:styleId="doubleund">
    <w:name w:val="double und"/>
    <w:qFormat/>
    <w:rPr>
      <w:u w:val="double"/>
    </w:rPr>
  </w:style>
  <w:style w:type="character" w:styleId="ital">
    <w:name w:val="ital"/>
    <w:qFormat/>
    <w:rPr>
      <w:i/>
    </w:rPr>
  </w:style>
  <w:style w:type="character" w:styleId="italund">
    <w:name w:val="ital und"/>
    <w:qFormat/>
    <w:rPr>
      <w:i/>
      <w:u w:val="single"/>
    </w:rPr>
  </w:style>
  <w:style w:type="character" w:styleId="superscript">
    <w:name w:val="superscript"/>
    <w:qFormat/>
    <w:rPr>
      <w:vertAlign w:val="superscript"/>
    </w:rPr>
  </w:style>
  <w:style w:type="character" w:styleId="Hyperlink">
    <w:name w:val="Hyperlink"/>
    <w:basedOn w:val="DefaultParagraphFont"/>
    <w:rPr>
      <w:color w:val="0000FF"/>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sz w:val="18"/>
    </w:rPr>
  </w:style>
  <w:style w:type="paragraph" w:styleId="List">
    <w:name w:val="List"/>
    <w:basedOn w:val="BodyText"/>
    <w:pPr/>
    <w:rPr>
      <w:rFonts w:cs="NotoSans NF"/>
    </w:rPr>
  </w:style>
  <w:style w:type="paragraph" w:styleId="Caption">
    <w:name w:val="caption"/>
    <w:basedOn w:val="Normal"/>
    <w:next w:val="Normal"/>
    <w:qFormat/>
    <w:pPr>
      <w:keepNext w:val="true"/>
      <w:spacing w:lineRule="auto" w:line="240" w:before="0" w:after="0"/>
      <w:jc w:val="center"/>
    </w:pPr>
    <w:rPr>
      <w:b/>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zSectionTitle">
    <w:name w:val="z SectionTitle"/>
    <w:basedOn w:val="Normal"/>
    <w:next w:val="Normal"/>
    <w:qFormat/>
    <w:pPr>
      <w:pBdr>
        <w:bottom w:val="single" w:sz="18" w:space="4" w:color="000000"/>
      </w:pBdr>
      <w:spacing w:lineRule="auto" w:line="240" w:before="0" w:after="280"/>
      <w:ind w:hanging="446" w:start="446" w:end="0"/>
      <w:jc w:val="start"/>
    </w:pPr>
    <w:rPr>
      <w:smallCaps/>
      <w:sz w:val="28"/>
      <w:lang w:val="en-US"/>
    </w:rPr>
  </w:style>
  <w:style w:type="paragraph" w:styleId="Normalmed">
    <w:name w:val="Normal/med"/>
    <w:basedOn w:val="Normal"/>
    <w:qFormat/>
    <w:pPr>
      <w:spacing w:lineRule="auto" w:line="240" w:before="0" w:after="0"/>
    </w:pPr>
    <w:rPr>
      <w:lang w:val="en-US"/>
    </w:rPr>
  </w:style>
  <w:style w:type="paragraph" w:styleId="zSection">
    <w:name w:val="z Section#"/>
    <w:basedOn w:val="Normal"/>
    <w:qFormat/>
    <w:pPr>
      <w:spacing w:lineRule="auto" w:line="240" w:before="0" w:after="240"/>
      <w:ind w:hanging="0" w:start="-3240" w:end="0"/>
      <w:jc w:val="start"/>
    </w:pPr>
    <w:rPr>
      <w:smallCaps/>
      <w:lang w:val="en-US"/>
    </w:rPr>
  </w:style>
  <w:style w:type="paragraph" w:styleId="BLKmed1st1">
    <w:name w:val="BLK/med/1st/1"/>
    <w:basedOn w:val="Normal"/>
    <w:qFormat/>
    <w:pPr/>
    <w:rPr>
      <w:lang w:val="en-US"/>
    </w:rPr>
  </w:style>
  <w:style w:type="paragraph" w:styleId="BLKmed1st5">
    <w:name w:val="BLK/med/1st/.5"/>
    <w:basedOn w:val="Normal"/>
    <w:qFormat/>
    <w:pPr>
      <w:spacing w:before="0" w:after="110"/>
    </w:pPr>
    <w:rPr>
      <w:lang w:val="en-US"/>
    </w:rPr>
  </w:style>
  <w:style w:type="paragraph" w:styleId="TableBody">
    <w:name w:val="Table Body"/>
    <w:basedOn w:val="Normal"/>
    <w:qFormat/>
    <w:pPr>
      <w:spacing w:lineRule="auto" w:line="240" w:before="0" w:after="0"/>
      <w:jc w:val="start"/>
    </w:pPr>
    <w:rPr>
      <w:rFonts w:ascii="Arial Narrow" w:hAnsi="Arial Narrow" w:cs="Arial Narrow"/>
      <w:sz w:val="16"/>
      <w:lang w:val="en-US"/>
    </w:rPr>
  </w:style>
  <w:style w:type="paragraph" w:styleId="TableHead">
    <w:name w:val="Table Head"/>
    <w:basedOn w:val="TableBody"/>
    <w:qFormat/>
    <w:pPr>
      <w:keepNext w:val="true"/>
      <w:keepLines/>
      <w:pBdr>
        <w:bottom w:val="single" w:sz="4" w:space="1" w:color="000000"/>
      </w:pBdr>
      <w:jc w:val="center"/>
    </w:pPr>
    <w:rPr>
      <w:b/>
    </w:rPr>
  </w:style>
  <w:style w:type="paragraph" w:styleId="Bmed1st1">
    <w:name w:val="B/med/1st/1"/>
    <w:basedOn w:val="Normal"/>
    <w:qFormat/>
    <w:pPr>
      <w:numPr>
        <w:ilvl w:val="0"/>
        <w:numId w:val="32"/>
      </w:numPr>
    </w:pPr>
    <w:rPr>
      <w:lang w:val="en-US"/>
    </w:rPr>
  </w:style>
  <w:style w:type="paragraph" w:styleId="TOC1">
    <w:name w:val="toc 1"/>
    <w:basedOn w:val="Normal"/>
    <w:next w:val="Normal"/>
    <w:pPr>
      <w:spacing w:lineRule="auto" w:line="240" w:before="0" w:after="40"/>
      <w:jc w:val="start"/>
    </w:pPr>
    <w:rPr>
      <w:b/>
      <w:smallCaps/>
      <w:sz w:val="18"/>
      <w:lang w:val="en-US"/>
    </w:rPr>
  </w:style>
  <w:style w:type="paragraph" w:styleId="TableHeadSpace">
    <w:name w:val="Table Head Space"/>
    <w:basedOn w:val="TableBody"/>
    <w:qFormat/>
    <w:pPr>
      <w:keepNext w:val="true"/>
      <w:keepLines/>
      <w:spacing w:lineRule="exact" w:line="120"/>
    </w:pPr>
    <w:rPr>
      <w:caps/>
      <w:sz w:val="12"/>
    </w:rPr>
  </w:style>
  <w:style w:type="paragraph" w:styleId="TableTitlemed5">
    <w:name w:val="Table Title/med/.5"/>
    <w:basedOn w:val="Normal"/>
    <w:qFormat/>
    <w:pPr>
      <w:keepNext w:val="true"/>
      <w:keepLines/>
      <w:spacing w:lineRule="auto" w:line="240" w:before="0" w:after="100"/>
      <w:jc w:val="start"/>
    </w:pPr>
    <w:rPr>
      <w:rFonts w:ascii="Arial Narrow" w:hAnsi="Arial Narrow" w:cs="Arial Narrow"/>
      <w:b/>
      <w:sz w:val="20"/>
      <w:lang w:val="en-US"/>
    </w:rPr>
  </w:style>
  <w:style w:type="paragraph" w:styleId="Bmed1st0">
    <w:name w:val="B/med/1st/0"/>
    <w:basedOn w:val="Normalmed"/>
    <w:qFormat/>
    <w:pPr>
      <w:numPr>
        <w:ilvl w:val="0"/>
        <w:numId w:val="15"/>
      </w:numPr>
    </w:pPr>
    <w:rPr/>
  </w:style>
  <w:style w:type="paragraph" w:styleId="Bmed1st5">
    <w:name w:val="B/med/1st/.5"/>
    <w:basedOn w:val="Bmed1st0"/>
    <w:qFormat/>
    <w:pPr>
      <w:spacing w:before="0" w:after="110"/>
    </w:pPr>
    <w:rPr/>
  </w:style>
  <w:style w:type="paragraph" w:styleId="Bmed2nd0">
    <w:name w:val="B/med/2nd/0"/>
    <w:basedOn w:val="Normalmed"/>
    <w:qFormat/>
    <w:pPr>
      <w:numPr>
        <w:ilvl w:val="0"/>
        <w:numId w:val="20"/>
      </w:numPr>
    </w:pPr>
    <w:rPr/>
  </w:style>
  <w:style w:type="paragraph" w:styleId="TableSpacer">
    <w:name w:val="Table Spacer"/>
    <w:basedOn w:val="TableBody"/>
    <w:qFormat/>
    <w:pPr>
      <w:spacing w:lineRule="exact" w:line="120"/>
    </w:pPr>
    <w:rPr/>
  </w:style>
  <w:style w:type="paragraph" w:styleId="tabletitles">
    <w:name w:val="$table titles"/>
    <w:basedOn w:val="Normal"/>
    <w:qFormat/>
    <w:pPr>
      <w:keepNext w:val="true"/>
      <w:spacing w:lineRule="auto" w:line="240" w:before="0" w:after="0"/>
      <w:jc w:val="start"/>
    </w:pPr>
    <w:rPr>
      <w:b/>
      <w:u w:val="single"/>
      <w:lang w:val="en-US"/>
    </w:rPr>
  </w:style>
  <w:style w:type="paragraph" w:styleId="BLKmed1st0">
    <w:name w:val="BLK/med/1st/0"/>
    <w:basedOn w:val="Normalmed"/>
    <w:qFormat/>
    <w:pPr>
      <w:spacing w:lineRule="auto" w:line="300"/>
    </w:pPr>
    <w:rPr/>
  </w:style>
  <w:style w:type="paragraph" w:styleId="FootnoteText">
    <w:name w:val="footnote text"/>
    <w:basedOn w:val="Normal"/>
    <w:pPr>
      <w:spacing w:lineRule="auto" w:line="240" w:before="0" w:after="0"/>
      <w:jc w:val="start"/>
    </w:pPr>
    <w:rPr>
      <w:sz w:val="20"/>
      <w:lang w:val="en-US"/>
    </w:rPr>
  </w:style>
  <w:style w:type="paragraph" w:styleId="DocumentMap">
    <w:name w:val="Document Map"/>
    <w:basedOn w:val="Normal"/>
    <w:qFormat/>
    <w:pPr>
      <w:shd w:fill="000080" w:val="clear"/>
    </w:pPr>
    <w:rPr>
      <w:rFonts w:ascii="Tahoma" w:hAnsi="Tahoma" w:cs="Tahoma"/>
    </w:rPr>
  </w:style>
  <w:style w:type="paragraph" w:styleId="Normalsm">
    <w:name w:val="Normal/sm"/>
    <w:basedOn w:val="Normal"/>
    <w:qFormat/>
    <w:pPr>
      <w:spacing w:lineRule="auto" w:line="240" w:before="0" w:after="0"/>
    </w:pPr>
    <w:rPr>
      <w:sz w:val="20"/>
      <w:lang w:val="en-US"/>
    </w:rPr>
  </w:style>
  <w:style w:type="paragraph" w:styleId="Bsm1st0">
    <w:name w:val="B/sm/1st/0"/>
    <w:basedOn w:val="Normalsm"/>
    <w:qFormat/>
    <w:pPr>
      <w:numPr>
        <w:ilvl w:val="0"/>
        <w:numId w:val="18"/>
      </w:numPr>
    </w:pPr>
    <w:rPr/>
  </w:style>
  <w:style w:type="paragraph" w:styleId="Bsm3rd0">
    <w:name w:val="B/sm/3rd/0"/>
    <w:basedOn w:val="Normalsm"/>
    <w:qFormat/>
    <w:pPr>
      <w:numPr>
        <w:ilvl w:val="0"/>
        <w:numId w:val="10"/>
      </w:numPr>
    </w:pPr>
    <w:rPr/>
  </w:style>
  <w:style w:type="paragraph" w:styleId="Bsm3rd5">
    <w:name w:val="B/sm/3rd/.5"/>
    <w:basedOn w:val="Bsm3rd0"/>
    <w:qFormat/>
    <w:pPr>
      <w:spacing w:before="0" w:after="100"/>
    </w:pPr>
    <w:rPr/>
  </w:style>
  <w:style w:type="paragraph" w:styleId="Bmed3rd0">
    <w:name w:val="B/med/3rd/0"/>
    <w:basedOn w:val="Normalmed"/>
    <w:qFormat/>
    <w:pPr>
      <w:numPr>
        <w:ilvl w:val="0"/>
        <w:numId w:val="30"/>
      </w:numPr>
    </w:pPr>
    <w:rPr>
      <w:sz w:val="24"/>
    </w:rPr>
  </w:style>
  <w:style w:type="paragraph" w:styleId="Bmed4th0">
    <w:name w:val="B/med/4th/0"/>
    <w:basedOn w:val="Normalmed"/>
    <w:qFormat/>
    <w:pPr>
      <w:numPr>
        <w:ilvl w:val="0"/>
        <w:numId w:val="29"/>
      </w:numPr>
    </w:pPr>
    <w:rPr>
      <w:sz w:val="24"/>
    </w:rPr>
  </w:style>
  <w:style w:type="paragraph" w:styleId="Bmed4th5">
    <w:name w:val="B/med/4th/.5"/>
    <w:basedOn w:val="Bmed4th0"/>
    <w:qFormat/>
    <w:pPr>
      <w:spacing w:before="0" w:after="120"/>
    </w:pPr>
    <w:rPr/>
  </w:style>
  <w:style w:type="paragraph" w:styleId="Bmed4th1">
    <w:name w:val="B/med/4th/1"/>
    <w:basedOn w:val="Bmed4th0"/>
    <w:qFormat/>
    <w:pPr>
      <w:spacing w:before="0" w:after="240"/>
    </w:pPr>
    <w:rPr/>
  </w:style>
  <w:style w:type="paragraph" w:styleId="Nummed1st0">
    <w:name w:val="Num/med/1st/0"/>
    <w:basedOn w:val="Normalmed"/>
    <w:qFormat/>
    <w:pPr>
      <w:numPr>
        <w:ilvl w:val="0"/>
        <w:numId w:val="3"/>
      </w:numPr>
    </w:pPr>
    <w:rPr>
      <w:sz w:val="24"/>
    </w:rPr>
  </w:style>
  <w:style w:type="paragraph" w:styleId="Numsm1st0">
    <w:name w:val="Num/sm/1st/0"/>
    <w:basedOn w:val="Normalsm"/>
    <w:qFormat/>
    <w:pPr>
      <w:numPr>
        <w:ilvl w:val="0"/>
        <w:numId w:val="8"/>
      </w:numPr>
    </w:pPr>
    <w:rPr/>
  </w:style>
  <w:style w:type="paragraph" w:styleId="TableB1st">
    <w:name w:val="Table B/1st"/>
    <w:basedOn w:val="TableBody"/>
    <w:qFormat/>
    <w:pPr>
      <w:numPr>
        <w:ilvl w:val="0"/>
        <w:numId w:val="13"/>
      </w:numPr>
    </w:pPr>
    <w:rPr>
      <w:rFonts w:ascii="Times New Roman" w:hAnsi="Times New Roman" w:cs="Times New Roman"/>
      <w:sz w:val="24"/>
    </w:rPr>
  </w:style>
  <w:style w:type="paragraph" w:styleId="TableB2nd">
    <w:name w:val="Table B/2nd"/>
    <w:basedOn w:val="TableBody"/>
    <w:qFormat/>
    <w:pPr>
      <w:numPr>
        <w:ilvl w:val="0"/>
        <w:numId w:val="27"/>
      </w:numPr>
    </w:pPr>
    <w:rPr>
      <w:rFonts w:ascii="Times New Roman" w:hAnsi="Times New Roman" w:cs="Times New Roman"/>
      <w:sz w:val="24"/>
    </w:rPr>
  </w:style>
  <w:style w:type="paragraph" w:styleId="TableB3rd">
    <w:name w:val="Table B/3rd"/>
    <w:basedOn w:val="TableBody"/>
    <w:qFormat/>
    <w:pPr>
      <w:numPr>
        <w:ilvl w:val="0"/>
        <w:numId w:val="2"/>
      </w:numPr>
    </w:pPr>
    <w:rPr>
      <w:rFonts w:ascii="Times New Roman" w:hAnsi="Times New Roman" w:cs="Times New Roman"/>
      <w:sz w:val="24"/>
    </w:rPr>
  </w:style>
  <w:style w:type="paragraph" w:styleId="TableB4th">
    <w:name w:val="Table B/4th"/>
    <w:basedOn w:val="TableBody"/>
    <w:qFormat/>
    <w:pPr>
      <w:numPr>
        <w:ilvl w:val="0"/>
        <w:numId w:val="12"/>
      </w:numPr>
    </w:pPr>
    <w:rPr>
      <w:rFonts w:ascii="Times New Roman" w:hAnsi="Times New Roman" w:cs="Times New Roman"/>
      <w:sz w:val="24"/>
    </w:rPr>
  </w:style>
  <w:style w:type="paragraph" w:styleId="TableNum">
    <w:name w:val="Table Num"/>
    <w:basedOn w:val="TableBody"/>
    <w:qFormat/>
    <w:pPr>
      <w:numPr>
        <w:ilvl w:val="0"/>
        <w:numId w:val="6"/>
      </w:numPr>
    </w:pPr>
    <w:rPr>
      <w:rFonts w:ascii="Times New Roman" w:hAnsi="Times New Roman" w:cs="Times New Roman"/>
      <w:sz w:val="24"/>
    </w:rPr>
  </w:style>
  <w:style w:type="paragraph" w:styleId="CommentText">
    <w:name w:val="Comment Text"/>
    <w:basedOn w:val="Normal"/>
    <w:qFormat/>
    <w:pPr/>
    <w:rPr>
      <w:sz w:val="20"/>
    </w:rPr>
  </w:style>
  <w:style w:type="paragraph" w:styleId="BodyText2">
    <w:name w:val="Body Text 2"/>
    <w:basedOn w:val="Normal"/>
    <w:qFormat/>
    <w:pPr>
      <w:jc w:val="start"/>
    </w:pPr>
    <w:rPr/>
  </w:style>
  <w:style w:type="paragraph" w:styleId="BodyText3">
    <w:name w:val="Body Text 3"/>
    <w:basedOn w:val="Normal"/>
    <w:qFormat/>
    <w:pPr>
      <w:spacing w:lineRule="auto" w:line="480"/>
    </w:pPr>
    <w:rPr>
      <w:u w:val="single"/>
      <w:lang w:val="en-US"/>
    </w:rPr>
  </w:style>
  <w:style w:type="paragraph" w:styleId="Headings-Allother">
    <w:name w:val="Headings - All other"/>
    <w:basedOn w:val="Heading3"/>
    <w:qFormat/>
    <w:pPr>
      <w:tabs>
        <w:tab w:val="clear" w:pos="720"/>
        <w:tab w:val="left" w:pos="851" w:leader="none"/>
      </w:tabs>
    </w:pPr>
    <w:rPr>
      <w:b w:val="false"/>
    </w:rPr>
  </w:style>
  <w:style w:type="paragraph" w:styleId="FN8">
    <w:name w:val="FN8"/>
    <w:basedOn w:val="FootnoteText"/>
    <w:qFormat/>
    <w:pPr>
      <w:tabs>
        <w:tab w:val="clear" w:pos="720"/>
        <w:tab w:val="left" w:pos="605" w:leader="none"/>
      </w:tabs>
      <w:ind w:hanging="936" w:start="936" w:end="0"/>
      <w:jc w:val="both"/>
    </w:pPr>
    <w:rPr>
      <w:sz w:val="16"/>
    </w:rPr>
  </w:style>
  <w:style w:type="paragraph" w:styleId="TableHead1">
    <w:name w:val="$Table Head"/>
    <w:basedOn w:val="Normal"/>
    <w:qFormat/>
    <w:pPr>
      <w:keepNext w:val="true"/>
      <w:keepLines/>
      <w:spacing w:lineRule="auto" w:line="240" w:before="0" w:after="0"/>
      <w:jc w:val="start"/>
    </w:pPr>
    <w:rPr>
      <w:b/>
      <w:sz w:val="20"/>
      <w:lang w:val="en-US"/>
    </w:rPr>
  </w:style>
  <w:style w:type="paragraph" w:styleId="TableSub">
    <w:name w:val="$Table Sub"/>
    <w:basedOn w:val="Normal"/>
    <w:qFormat/>
    <w:pPr>
      <w:spacing w:lineRule="auto" w:line="240" w:before="0" w:after="160"/>
    </w:pPr>
    <w:rPr>
      <w:sz w:val="16"/>
      <w:lang w:val="en-US"/>
    </w:rPr>
  </w:style>
  <w:style w:type="paragraph" w:styleId="zSideBar">
    <w:name w:val="z SideBar"/>
    <w:basedOn w:val="Normal"/>
    <w:qFormat/>
    <w:pPr>
      <w:keepNext w:val="true"/>
      <w:spacing w:lineRule="auto" w:line="240" w:before="0" w:after="0"/>
      <w:jc w:val="start"/>
    </w:pPr>
    <w:rPr>
      <w:b/>
      <w:i/>
      <w:lang w:val="en-US"/>
    </w:rPr>
  </w:style>
  <w:style w:type="paragraph" w:styleId="Bmed2nd1">
    <w:name w:val="B/med/2nd/1"/>
    <w:basedOn w:val="Bmed2nd0"/>
    <w:qFormat/>
    <w:pPr>
      <w:numPr>
        <w:ilvl w:val="0"/>
        <w:numId w:val="0"/>
      </w:numPr>
      <w:spacing w:before="0" w:after="220"/>
      <w:ind w:hanging="0" w:start="0" w:end="0"/>
    </w:pPr>
    <w:rPr/>
  </w:style>
  <w:style w:type="paragraph" w:styleId="Bmed2nd5">
    <w:name w:val="B/med/2nd/.5"/>
    <w:basedOn w:val="Bmed2nd0"/>
    <w:qFormat/>
    <w:pPr>
      <w:numPr>
        <w:ilvl w:val="0"/>
        <w:numId w:val="28"/>
      </w:numPr>
      <w:spacing w:before="0" w:after="110"/>
    </w:pPr>
    <w:rPr/>
  </w:style>
  <w:style w:type="paragraph" w:styleId="Bsm1st1">
    <w:name w:val="B/sm/1st/1"/>
    <w:basedOn w:val="Bsm1st0"/>
    <w:qFormat/>
    <w:pPr>
      <w:numPr>
        <w:ilvl w:val="0"/>
        <w:numId w:val="23"/>
      </w:numPr>
      <w:spacing w:before="0" w:after="200"/>
    </w:pPr>
    <w:rPr/>
  </w:style>
  <w:style w:type="paragraph" w:styleId="Bsm1st5">
    <w:name w:val="B/sm/1st/.5"/>
    <w:basedOn w:val="Bsm1st0"/>
    <w:qFormat/>
    <w:pPr>
      <w:numPr>
        <w:ilvl w:val="0"/>
        <w:numId w:val="23"/>
      </w:numPr>
      <w:spacing w:before="0" w:after="100"/>
    </w:pPr>
    <w:rPr/>
  </w:style>
  <w:style w:type="paragraph" w:styleId="BLKsm1st0">
    <w:name w:val="BLK/sm/1st/0"/>
    <w:basedOn w:val="Normalsm"/>
    <w:qFormat/>
    <w:pPr>
      <w:spacing w:lineRule="auto" w:line="300"/>
    </w:pPr>
    <w:rPr/>
  </w:style>
  <w:style w:type="paragraph" w:styleId="BLKsm1st1">
    <w:name w:val="BLK/sm/1st/1"/>
    <w:basedOn w:val="BLKsm1st0"/>
    <w:qFormat/>
    <w:pPr>
      <w:spacing w:before="0" w:after="200"/>
    </w:pPr>
    <w:rPr/>
  </w:style>
  <w:style w:type="paragraph" w:styleId="BLKsm1st5">
    <w:name w:val="BLK/sm/1st/.5"/>
    <w:basedOn w:val="BLKsm1st0"/>
    <w:qFormat/>
    <w:pPr>
      <w:spacing w:before="0" w:after="100"/>
    </w:pPr>
    <w:rPr/>
  </w:style>
  <w:style w:type="paragraph" w:styleId="BLKmed2nd0">
    <w:name w:val="BLK/med/2nd/0"/>
    <w:basedOn w:val="Normalmed"/>
    <w:qFormat/>
    <w:pPr>
      <w:spacing w:lineRule="auto" w:line="300"/>
      <w:ind w:hanging="0" w:start="360" w:end="0"/>
    </w:pPr>
    <w:rPr/>
  </w:style>
  <w:style w:type="paragraph" w:styleId="BLKmed2nd5">
    <w:name w:val="BLK/med/2nd/.5"/>
    <w:basedOn w:val="BLKmed2nd0"/>
    <w:qFormat/>
    <w:pPr>
      <w:spacing w:before="0" w:after="110"/>
    </w:pPr>
    <w:rPr/>
  </w:style>
  <w:style w:type="paragraph" w:styleId="BLKmed2nd1">
    <w:name w:val="BLK/med/2nd/1"/>
    <w:basedOn w:val="BLKmed2nd0"/>
    <w:qFormat/>
    <w:pPr>
      <w:spacing w:before="0" w:after="220"/>
    </w:pPr>
    <w:rPr/>
  </w:style>
  <w:style w:type="paragraph" w:styleId="BLKsm2nd0">
    <w:name w:val="BLK/sm/2nd/0"/>
    <w:basedOn w:val="Normalsm"/>
    <w:qFormat/>
    <w:pPr>
      <w:spacing w:lineRule="auto" w:line="300"/>
      <w:ind w:hanging="0" w:start="360" w:end="0"/>
    </w:pPr>
    <w:rPr/>
  </w:style>
  <w:style w:type="paragraph" w:styleId="BLKsm2nd5">
    <w:name w:val="BLK/sm/2nd/.5"/>
    <w:basedOn w:val="BLKsm2nd0"/>
    <w:qFormat/>
    <w:pPr>
      <w:spacing w:before="0" w:after="100"/>
    </w:pPr>
    <w:rPr/>
  </w:style>
  <w:style w:type="paragraph" w:styleId="BLKsm2nd1">
    <w:name w:val="BLK/sm/2nd/1"/>
    <w:basedOn w:val="BLKsm2nd0"/>
    <w:qFormat/>
    <w:pPr>
      <w:spacing w:before="0" w:after="200"/>
    </w:pPr>
    <w:rPr/>
  </w:style>
  <w:style w:type="paragraph" w:styleId="Bmed3rd5">
    <w:name w:val="B/med/3rd/.5"/>
    <w:basedOn w:val="Bmed3rd0"/>
    <w:qFormat/>
    <w:pPr>
      <w:numPr>
        <w:ilvl w:val="0"/>
        <w:numId w:val="7"/>
      </w:numPr>
      <w:spacing w:before="0" w:after="110"/>
      <w:ind w:hanging="0" w:start="1080" w:end="0"/>
    </w:pPr>
    <w:rPr>
      <w:sz w:val="22"/>
    </w:rPr>
  </w:style>
  <w:style w:type="paragraph" w:styleId="FN10">
    <w:name w:val="FN10"/>
    <w:basedOn w:val="FootnoteText"/>
    <w:qFormat/>
    <w:pPr>
      <w:tabs>
        <w:tab w:val="clear" w:pos="720"/>
        <w:tab w:val="left" w:pos="706" w:leader="none"/>
      </w:tabs>
      <w:ind w:hanging="1166" w:start="1166" w:end="0"/>
      <w:jc w:val="both"/>
    </w:pPr>
    <w:rPr/>
  </w:style>
  <w:style w:type="paragraph" w:styleId="FN12">
    <w:name w:val="FN12"/>
    <w:basedOn w:val="FootnoteText"/>
    <w:qFormat/>
    <w:pPr>
      <w:tabs>
        <w:tab w:val="clear" w:pos="720"/>
        <w:tab w:val="left" w:pos="907" w:leader="none"/>
      </w:tabs>
      <w:ind w:hanging="1354" w:start="1354" w:end="0"/>
      <w:jc w:val="both"/>
    </w:pPr>
    <w:rPr>
      <w:sz w:val="24"/>
    </w:rPr>
  </w:style>
  <w:style w:type="paragraph" w:styleId="Calendar">
    <w:name w:val="Calendar"/>
    <w:basedOn w:val="Normal"/>
    <w:qFormat/>
    <w:pPr>
      <w:spacing w:lineRule="auto" w:line="240" w:before="0" w:after="0"/>
      <w:jc w:val="start"/>
    </w:pPr>
    <w:rPr>
      <w:sz w:val="24"/>
      <w:lang w:val="en-US"/>
    </w:rPr>
  </w:style>
  <w:style w:type="paragraph" w:styleId="HCtrmed">
    <w:name w:val="H_Ctr/med"/>
    <w:basedOn w:val="Normalmed"/>
    <w:next w:val="BLKmed1st1"/>
    <w:qFormat/>
    <w:pPr>
      <w:keepNext w:val="true"/>
      <w:keepLines/>
      <w:spacing w:before="0" w:after="220"/>
      <w:jc w:val="center"/>
    </w:pPr>
    <w:rPr/>
  </w:style>
  <w:style w:type="paragraph" w:styleId="HCtrsm">
    <w:name w:val="H_Ctr/sm"/>
    <w:basedOn w:val="Normalsm"/>
    <w:next w:val="BLKsm1st1"/>
    <w:qFormat/>
    <w:pPr>
      <w:keepNext w:val="true"/>
      <w:keepLines/>
      <w:spacing w:before="0" w:after="200"/>
      <w:jc w:val="center"/>
    </w:pPr>
    <w:rPr/>
  </w:style>
  <w:style w:type="paragraph" w:styleId="TopRightFrame">
    <w:name w:val="TopRightFrame"/>
    <w:basedOn w:val="Normal"/>
    <w:qFormat/>
    <w:pPr>
      <w:spacing w:lineRule="auto" w:line="240" w:before="0" w:after="0"/>
      <w:jc w:val="end"/>
    </w:pPr>
    <w:rPr>
      <w:b/>
      <w:sz w:val="24"/>
      <w:u w:val="single"/>
      <w:lang w:val="en-US"/>
    </w:rPr>
  </w:style>
  <w:style w:type="paragraph" w:styleId="Nummed1st5">
    <w:name w:val="Num/med/1st/.5"/>
    <w:basedOn w:val="Nummed1st0"/>
    <w:qFormat/>
    <w:pPr>
      <w:numPr>
        <w:ilvl w:val="0"/>
        <w:numId w:val="19"/>
      </w:numPr>
      <w:spacing w:before="0" w:after="110"/>
    </w:pPr>
    <w:rPr>
      <w:sz w:val="22"/>
    </w:rPr>
  </w:style>
  <w:style w:type="paragraph" w:styleId="Nummed1st1">
    <w:name w:val="Num/med/1st/1"/>
    <w:basedOn w:val="Nummed1st0"/>
    <w:qFormat/>
    <w:pPr>
      <w:numPr>
        <w:ilvl w:val="0"/>
        <w:numId w:val="19"/>
      </w:numPr>
      <w:spacing w:before="0" w:after="220"/>
    </w:pPr>
    <w:rPr>
      <w:sz w:val="22"/>
    </w:rPr>
  </w:style>
  <w:style w:type="paragraph" w:styleId="Bsm2nd0">
    <w:name w:val="B/sm/2nd/0"/>
    <w:basedOn w:val="Normalsm"/>
    <w:qFormat/>
    <w:pPr>
      <w:numPr>
        <w:ilvl w:val="0"/>
        <w:numId w:val="25"/>
      </w:numPr>
      <w:ind w:hanging="0" w:start="720" w:end="0"/>
    </w:pPr>
    <w:rPr/>
  </w:style>
  <w:style w:type="paragraph" w:styleId="Bsm2nd5">
    <w:name w:val="B/sm/2nd/.5"/>
    <w:basedOn w:val="Bsm2nd0"/>
    <w:qFormat/>
    <w:pPr>
      <w:spacing w:before="0" w:after="100"/>
    </w:pPr>
    <w:rPr/>
  </w:style>
  <w:style w:type="paragraph" w:styleId="Bsm2nd1">
    <w:name w:val="B/sm/2nd/1"/>
    <w:basedOn w:val="Bsm2nd0"/>
    <w:qFormat/>
    <w:pPr>
      <w:spacing w:before="0" w:after="200"/>
    </w:pPr>
    <w:rPr/>
  </w:style>
  <w:style w:type="paragraph" w:styleId="Bmed3rd1">
    <w:name w:val="B/med/3rd/1"/>
    <w:basedOn w:val="Bmed3rd0"/>
    <w:qFormat/>
    <w:pPr>
      <w:numPr>
        <w:ilvl w:val="0"/>
        <w:numId w:val="7"/>
      </w:numPr>
      <w:spacing w:before="0" w:after="220"/>
      <w:ind w:hanging="0" w:start="1080" w:end="0"/>
    </w:pPr>
    <w:rPr>
      <w:sz w:val="22"/>
    </w:rPr>
  </w:style>
  <w:style w:type="paragraph" w:styleId="Bsm3rd1">
    <w:name w:val="B/sm/3rd/1"/>
    <w:basedOn w:val="Bsm3rd0"/>
    <w:qFormat/>
    <w:pPr>
      <w:numPr>
        <w:ilvl w:val="0"/>
        <w:numId w:val="13"/>
      </w:numPr>
      <w:spacing w:before="0" w:after="200"/>
      <w:ind w:hanging="0" w:start="1080" w:end="0"/>
    </w:pPr>
    <w:rPr/>
  </w:style>
  <w:style w:type="paragraph" w:styleId="Bsm4th0">
    <w:name w:val="B/sm/4th/0"/>
    <w:basedOn w:val="Normalsm"/>
    <w:qFormat/>
    <w:pPr>
      <w:numPr>
        <w:ilvl w:val="0"/>
        <w:numId w:val="21"/>
      </w:numPr>
      <w:ind w:hanging="0" w:start="1440" w:end="0"/>
    </w:pPr>
    <w:rPr/>
  </w:style>
  <w:style w:type="paragraph" w:styleId="Bsm4th1">
    <w:name w:val="B/sm/4th/1"/>
    <w:basedOn w:val="Bsm4th0"/>
    <w:qFormat/>
    <w:pPr>
      <w:spacing w:before="0" w:after="200"/>
    </w:pPr>
    <w:rPr/>
  </w:style>
  <w:style w:type="paragraph" w:styleId="Bsm4th5">
    <w:name w:val="B/sm/4th/.5"/>
    <w:basedOn w:val="Bsm4th0"/>
    <w:qFormat/>
    <w:pPr>
      <w:spacing w:before="0" w:after="100"/>
    </w:pPr>
    <w:rPr/>
  </w:style>
  <w:style w:type="paragraph" w:styleId="Numsm1st1">
    <w:name w:val="Num/sm/1st/1"/>
    <w:basedOn w:val="Numsm1st0"/>
    <w:qFormat/>
    <w:pPr>
      <w:numPr>
        <w:ilvl w:val="0"/>
        <w:numId w:val="20"/>
      </w:numPr>
      <w:spacing w:before="0" w:after="200"/>
    </w:pPr>
    <w:rPr/>
  </w:style>
  <w:style w:type="paragraph" w:styleId="Numsm1st5">
    <w:name w:val="Num/sm/1st/.5"/>
    <w:basedOn w:val="Numsm1st0"/>
    <w:qFormat/>
    <w:pPr>
      <w:numPr>
        <w:ilvl w:val="0"/>
        <w:numId w:val="20"/>
      </w:numPr>
      <w:spacing w:before="0" w:after="100"/>
    </w:pPr>
    <w:rPr/>
  </w:style>
  <w:style w:type="paragraph" w:styleId="DocumentID">
    <w:name w:val="Document ID"/>
    <w:basedOn w:val="Normal"/>
    <w:qFormat/>
    <w:pPr>
      <w:spacing w:lineRule="auto" w:line="240" w:before="240" w:after="0"/>
      <w:ind w:hanging="0" w:start="-4104" w:end="0"/>
      <w:jc w:val="start"/>
    </w:pPr>
    <w:rPr>
      <w:rFonts w:ascii="Arial" w:hAnsi="Arial" w:cs="Arial"/>
      <w:caps/>
      <w:sz w:val="12"/>
      <w:lang w:val="en-US"/>
    </w:rPr>
  </w:style>
  <w:style w:type="paragraph" w:styleId="HLftmed1st">
    <w:name w:val="H_Lft/med/1st"/>
    <w:basedOn w:val="Normalmed"/>
    <w:next w:val="BLKmed1st1"/>
    <w:qFormat/>
    <w:pPr>
      <w:keepNext w:val="true"/>
      <w:keepLines/>
      <w:spacing w:before="0" w:after="220"/>
      <w:jc w:val="start"/>
    </w:pPr>
    <w:rPr>
      <w:b/>
    </w:rPr>
  </w:style>
  <w:style w:type="paragraph" w:styleId="HLftsm1st">
    <w:name w:val="H_Lft/sm/1st"/>
    <w:basedOn w:val="Normalsm"/>
    <w:next w:val="BLKsm1st1"/>
    <w:qFormat/>
    <w:pPr>
      <w:keepNext w:val="true"/>
      <w:keepLines/>
      <w:spacing w:before="0" w:after="200"/>
      <w:jc w:val="start"/>
    </w:pPr>
    <w:rPr>
      <w:b/>
    </w:rPr>
  </w:style>
  <w:style w:type="paragraph" w:styleId="HLftmed2nd">
    <w:name w:val="H_Lft/med/2nd"/>
    <w:basedOn w:val="HLftmed1st"/>
    <w:next w:val="BLKmed2nd1"/>
    <w:qFormat/>
    <w:pPr>
      <w:ind w:hanging="0" w:start="360" w:end="0"/>
    </w:pPr>
    <w:rPr/>
  </w:style>
  <w:style w:type="paragraph" w:styleId="HLftsm2nd">
    <w:name w:val="H_Lft/sm/2nd"/>
    <w:basedOn w:val="HLftsm1st"/>
    <w:next w:val="BLKsm2nd1"/>
    <w:qFormat/>
    <w:pPr>
      <w:ind w:hanging="0" w:start="360" w:end="0"/>
    </w:pPr>
    <w:rPr/>
  </w:style>
  <w:style w:type="paragraph" w:styleId="zCodes">
    <w:name w:val="z Codes"/>
    <w:basedOn w:val="BLKmed1st1"/>
    <w:qFormat/>
    <w:pPr>
      <w:shd w:fill="808000" w:val="clear"/>
      <w:jc w:val="center"/>
    </w:pPr>
    <w:rPr>
      <w:rFonts w:ascii="Arial" w:hAnsi="Arial" w:cs="Arial"/>
      <w:b/>
      <w:vanish/>
      <w:color w:val="000080"/>
      <w:sz w:val="28"/>
    </w:rPr>
  </w:style>
  <w:style w:type="paragraph" w:styleId="zTableNotes">
    <w:name w:val="z TableNotes"/>
    <w:basedOn w:val="Normal"/>
    <w:qFormat/>
    <w:pPr>
      <w:tabs>
        <w:tab w:val="clear" w:pos="720"/>
        <w:tab w:val="left" w:pos="360" w:leader="none"/>
      </w:tabs>
      <w:spacing w:lineRule="auto" w:line="240" w:before="0" w:after="0"/>
      <w:jc w:val="start"/>
    </w:pPr>
    <w:rPr>
      <w:rFonts w:ascii="Arial Narrow" w:hAnsi="Arial Narrow" w:cs="Arial Narrow"/>
      <w:sz w:val="16"/>
      <w:lang w:val="en-US"/>
    </w:rPr>
  </w:style>
  <w:style w:type="paragraph" w:styleId="zTOCEntry">
    <w:name w:val="z TOC Entry"/>
    <w:basedOn w:val="Normal"/>
    <w:qFormat/>
    <w:pPr>
      <w:spacing w:lineRule="auto" w:line="240" w:before="0" w:after="140"/>
      <w:jc w:val="start"/>
    </w:pPr>
    <w:rPr>
      <w:smallCaps/>
      <w:sz w:val="28"/>
      <w:lang w:val="en-US"/>
    </w:rPr>
  </w:style>
  <w:style w:type="paragraph" w:styleId="zCoverPortLogo">
    <w:name w:val="z Cover Port Logo"/>
    <w:basedOn w:val="Normal"/>
    <w:qFormat/>
    <w:pPr>
      <w:spacing w:lineRule="auto" w:line="240" w:before="1080" w:after="0"/>
      <w:jc w:val="center"/>
    </w:pPr>
    <w:rPr>
      <w:sz w:val="24"/>
      <w:lang w:val="en-US"/>
    </w:rPr>
  </w:style>
  <w:style w:type="paragraph" w:styleId="zCovPortName">
    <w:name w:val="z Cov Port Name"/>
    <w:basedOn w:val="Normal"/>
    <w:qFormat/>
    <w:pPr>
      <w:pBdr>
        <w:bottom w:val="double" w:sz="18" w:space="0" w:color="000000"/>
      </w:pBdr>
      <w:spacing w:lineRule="auto" w:line="240" w:before="0" w:after="0"/>
      <w:jc w:val="center"/>
    </w:pPr>
    <w:rPr>
      <w:caps/>
      <w:sz w:val="48"/>
      <w:lang w:val="en-US"/>
    </w:rPr>
  </w:style>
  <w:style w:type="paragraph" w:styleId="zCoverPortTitle">
    <w:name w:val="z Cover Port Title"/>
    <w:basedOn w:val="Normal"/>
    <w:qFormat/>
    <w:pPr>
      <w:spacing w:lineRule="auto" w:line="240" w:before="0" w:after="120"/>
      <w:jc w:val="center"/>
    </w:pPr>
    <w:rPr>
      <w:sz w:val="40"/>
      <w:lang w:val="en-US"/>
    </w:rPr>
  </w:style>
  <w:style w:type="paragraph" w:styleId="zCoverPortDate">
    <w:name w:val="z Cover Port Date"/>
    <w:basedOn w:val="Normal"/>
    <w:qFormat/>
    <w:pPr>
      <w:spacing w:lineRule="auto" w:line="240" w:before="0" w:after="0"/>
      <w:jc w:val="center"/>
    </w:pPr>
    <w:rPr>
      <w:b/>
      <w:i/>
      <w:sz w:val="36"/>
      <w:lang w:val="en-US"/>
    </w:rPr>
  </w:style>
  <w:style w:type="paragraph" w:styleId="TableTitlemed0">
    <w:name w:val="Table Title/med/0"/>
    <w:basedOn w:val="Normalmed"/>
    <w:qFormat/>
    <w:pPr>
      <w:keepNext w:val="true"/>
      <w:keepLines/>
      <w:jc w:val="start"/>
    </w:pPr>
    <w:rPr>
      <w:rFonts w:ascii="Arial Narrow" w:hAnsi="Arial Narrow" w:cs="Arial Narrow"/>
      <w:b/>
      <w:sz w:val="20"/>
    </w:rPr>
  </w:style>
  <w:style w:type="paragraph" w:styleId="TableTitlemed1">
    <w:name w:val="Table Title/med/1"/>
    <w:basedOn w:val="TableTitlemed0"/>
    <w:qFormat/>
    <w:pPr>
      <w:spacing w:before="0" w:after="200"/>
      <w:jc w:val="center"/>
    </w:pPr>
    <w:rPr/>
  </w:style>
  <w:style w:type="paragraph" w:styleId="TableTitlesm0">
    <w:name w:val="Table Title/sm/0"/>
    <w:basedOn w:val="Normalsm"/>
    <w:qFormat/>
    <w:pPr>
      <w:keepNext w:val="true"/>
      <w:keepLines/>
      <w:jc w:val="start"/>
    </w:pPr>
    <w:rPr>
      <w:rFonts w:ascii="Arial Narrow" w:hAnsi="Arial Narrow" w:cs="Arial Narrow"/>
      <w:b/>
      <w:sz w:val="16"/>
    </w:rPr>
  </w:style>
  <w:style w:type="paragraph" w:styleId="TableTitlesm5">
    <w:name w:val="Table Title/sm/.5"/>
    <w:basedOn w:val="TableTitlesm0"/>
    <w:qFormat/>
    <w:pPr>
      <w:spacing w:before="0" w:after="80"/>
    </w:pPr>
    <w:rPr/>
  </w:style>
  <w:style w:type="paragraph" w:styleId="TableTitlesm1">
    <w:name w:val="Table Title/sm/1"/>
    <w:basedOn w:val="TableTitlesm0"/>
    <w:qFormat/>
    <w:pPr>
      <w:spacing w:before="0" w:after="160"/>
    </w:pPr>
    <w:rPr/>
  </w:style>
  <w:style w:type="paragraph" w:styleId="PAGENUMBER1">
    <w:name w:val="PAGE NUMBER1"/>
    <w:basedOn w:val="HCtrsm"/>
    <w:qFormat/>
    <w:pPr/>
    <w:rPr>
      <w:lang w:eastAsia="en-US"/>
    </w:rPr>
  </w:style>
  <w:style w:type="paragraph" w:styleId="DocumentID1">
    <w:name w:val="$Document ID"/>
    <w:basedOn w:val="DocumentID"/>
    <w:qFormat/>
    <w:pPr>
      <w:ind w:hanging="0" w:start="-720" w:end="0"/>
    </w:pPr>
    <w:rPr>
      <w:lang w:eastAsia="en-US"/>
    </w:rPr>
  </w:style>
  <w:style w:type="paragraph" w:styleId="TOC2">
    <w:name w:val="toc 2"/>
    <w:basedOn w:val="Normal"/>
    <w:next w:val="Normal"/>
    <w:pPr>
      <w:spacing w:lineRule="auto" w:line="240" w:before="0" w:after="40"/>
      <w:ind w:hanging="0" w:start="210" w:end="0"/>
      <w:jc w:val="start"/>
    </w:pPr>
    <w:rPr>
      <w:smallCaps/>
      <w:sz w:val="18"/>
      <w:lang w:val="en-US"/>
    </w:rPr>
  </w:style>
  <w:style w:type="paragraph" w:styleId="TOC3">
    <w:name w:val="toc 3"/>
    <w:basedOn w:val="Normal"/>
    <w:next w:val="Normal"/>
    <w:pPr>
      <w:spacing w:lineRule="auto" w:line="240" w:before="0" w:after="40"/>
      <w:ind w:hanging="0" w:start="420" w:end="0"/>
      <w:jc w:val="start"/>
    </w:pPr>
    <w:rPr>
      <w:i/>
      <w:sz w:val="18"/>
      <w:lang w:val="en-US"/>
    </w:rPr>
  </w:style>
  <w:style w:type="paragraph" w:styleId="TOC4">
    <w:name w:val="toc 4"/>
    <w:basedOn w:val="Normal"/>
    <w:next w:val="Normal"/>
    <w:pPr>
      <w:spacing w:lineRule="auto" w:line="240" w:before="0" w:after="40"/>
      <w:ind w:hanging="0" w:start="782" w:end="0"/>
      <w:jc w:val="start"/>
    </w:pPr>
    <w:rPr>
      <w:sz w:val="18"/>
      <w:lang w:val="en-US"/>
    </w:rPr>
  </w:style>
  <w:style w:type="paragraph" w:styleId="TOC5">
    <w:name w:val="toc 5"/>
    <w:basedOn w:val="Normal"/>
    <w:next w:val="Normal"/>
    <w:pPr>
      <w:spacing w:lineRule="auto" w:line="240" w:before="0" w:after="0"/>
      <w:ind w:hanging="0" w:start="880" w:end="0"/>
      <w:jc w:val="start"/>
    </w:pPr>
    <w:rPr>
      <w:lang w:val="en-US"/>
    </w:rPr>
  </w:style>
  <w:style w:type="paragraph" w:styleId="TOC6">
    <w:name w:val="toc 6"/>
    <w:basedOn w:val="Normal"/>
    <w:next w:val="Normal"/>
    <w:pPr>
      <w:spacing w:lineRule="auto" w:line="240" w:before="0" w:after="0"/>
      <w:ind w:hanging="0" w:start="1100" w:end="0"/>
      <w:jc w:val="start"/>
    </w:pPr>
    <w:rPr>
      <w:lang w:val="en-US"/>
    </w:rPr>
  </w:style>
  <w:style w:type="paragraph" w:styleId="TOC7">
    <w:name w:val="toc 7"/>
    <w:basedOn w:val="Normal"/>
    <w:next w:val="Normal"/>
    <w:pPr>
      <w:spacing w:lineRule="auto" w:line="240" w:before="0" w:after="0"/>
      <w:ind w:hanging="0" w:start="1320" w:end="0"/>
      <w:jc w:val="start"/>
    </w:pPr>
    <w:rPr>
      <w:lang w:val="en-US"/>
    </w:rPr>
  </w:style>
  <w:style w:type="paragraph" w:styleId="TOC8">
    <w:name w:val="toc 8"/>
    <w:basedOn w:val="Normal"/>
    <w:next w:val="Normal"/>
    <w:pPr>
      <w:spacing w:lineRule="auto" w:line="240" w:before="0" w:after="0"/>
      <w:ind w:hanging="0" w:start="1540" w:end="0"/>
      <w:jc w:val="start"/>
    </w:pPr>
    <w:rPr>
      <w:lang w:val="en-US"/>
    </w:rPr>
  </w:style>
  <w:style w:type="paragraph" w:styleId="TOC9">
    <w:name w:val="toc 9"/>
    <w:basedOn w:val="Normal"/>
    <w:next w:val="Normal"/>
    <w:pPr>
      <w:spacing w:lineRule="auto" w:line="240" w:before="0" w:after="0"/>
      <w:ind w:hanging="0" w:start="1760" w:end="0"/>
      <w:jc w:val="start"/>
    </w:pPr>
    <w:rPr>
      <w:lang w:val="en-US"/>
    </w:rPr>
  </w:style>
  <w:style w:type="paragraph" w:styleId="TableBody12">
    <w:name w:val="$TableBody12"/>
    <w:qFormat/>
    <w:pPr>
      <w:widowControl/>
      <w:bidi w:val="0"/>
    </w:pPr>
    <w:rPr>
      <w:rFonts w:ascii="Times New Roman" w:hAnsi="Times New Roman" w:eastAsia="Times New Roman" w:cs="Times New Roman"/>
      <w:color w:val="auto"/>
      <w:sz w:val="24"/>
      <w:szCs w:val="20"/>
      <w:lang w:val="en-US" w:eastAsia="zh-CN" w:bidi="hi-IN"/>
    </w:rPr>
  </w:style>
  <w:style w:type="paragraph" w:styleId="Headly">
    <w:name w:val="$Headly"/>
    <w:basedOn w:val="HLftmed1st"/>
    <w:qFormat/>
    <w:pPr>
      <w:spacing w:before="0" w:after="120"/>
    </w:pPr>
    <w:rPr>
      <w:u w:val="single"/>
    </w:rPr>
  </w:style>
  <w:style w:type="paragraph" w:styleId="Table">
    <w:name w:val="$Table"/>
    <w:basedOn w:val="Normal"/>
    <w:qFormat/>
    <w:pPr>
      <w:spacing w:lineRule="auto" w:line="240" w:before="0" w:after="80"/>
      <w:jc w:val="start"/>
    </w:pPr>
    <w:rPr>
      <w:rFonts w:ascii="Arial Narrow" w:hAnsi="Arial Narrow" w:cs="Arial Narrow"/>
      <w:color w:val="000000"/>
      <w:sz w:val="16"/>
      <w:lang w:val="en-US" w:eastAsia="en-US"/>
    </w:rPr>
  </w:style>
  <w:style w:type="paragraph" w:styleId="TableNum1">
    <w:name w:val="$TableNum"/>
    <w:basedOn w:val="Table"/>
    <w:qFormat/>
    <w:pPr>
      <w:ind w:hanging="0" w:start="0" w:end="72"/>
      <w:jc w:val="end"/>
    </w:pPr>
    <w:rPr/>
  </w:style>
  <w:style w:type="paragraph" w:styleId="TableSum">
    <w:name w:val="$TableSum"/>
    <w:basedOn w:val="TableNum1"/>
    <w:qFormat/>
    <w:pPr>
      <w:pBdr>
        <w:bottom w:val="single" w:sz="4" w:space="1" w:color="000000"/>
      </w:pBdr>
    </w:pPr>
    <w:rPr/>
  </w:style>
  <w:style w:type="paragraph" w:styleId="HuhHuhHuh">
    <w:name w:val="$HuhHuhHuh"/>
    <w:basedOn w:val="BLKmed1st1"/>
    <w:qFormat/>
    <w:pPr>
      <w:keepNext w:val="true"/>
      <w:spacing w:before="0" w:after="120"/>
    </w:pPr>
    <w:rPr>
      <w:b/>
    </w:rPr>
  </w:style>
  <w:style w:type="paragraph" w:styleId="CovLandDate">
    <w:name w:val="Cov Land Date"/>
    <w:basedOn w:val="Normal"/>
    <w:qFormat/>
    <w:pPr>
      <w:spacing w:lineRule="auto" w:line="240" w:before="0" w:after="0"/>
      <w:jc w:val="center"/>
    </w:pPr>
    <w:rPr>
      <w:b/>
      <w:i/>
      <w:sz w:val="48"/>
      <w:lang w:val="en-US"/>
    </w:rPr>
  </w:style>
  <w:style w:type="paragraph" w:styleId="CovLandLogo">
    <w:name w:val="Cov Land Logo"/>
    <w:basedOn w:val="Normal"/>
    <w:qFormat/>
    <w:pPr>
      <w:spacing w:lineRule="auto" w:line="240" w:before="1080" w:after="0"/>
      <w:jc w:val="center"/>
    </w:pPr>
    <w:rPr>
      <w:sz w:val="28"/>
      <w:lang w:val="en-US"/>
    </w:rPr>
  </w:style>
  <w:style w:type="paragraph" w:styleId="CovLandTitle">
    <w:name w:val="Cov Land Title"/>
    <w:basedOn w:val="Normal"/>
    <w:next w:val="CovLandDate"/>
    <w:qFormat/>
    <w:pPr>
      <w:spacing w:lineRule="auto" w:line="240" w:before="0" w:after="120"/>
      <w:jc w:val="center"/>
    </w:pPr>
    <w:rPr>
      <w:sz w:val="56"/>
      <w:lang w:val="en-US"/>
    </w:rPr>
  </w:style>
  <w:style w:type="paragraph" w:styleId="CovLandName">
    <w:name w:val="Cov Land Name"/>
    <w:basedOn w:val="Normal"/>
    <w:next w:val="CovLandTitle"/>
    <w:qFormat/>
    <w:pPr>
      <w:pBdr>
        <w:bottom w:val="double" w:sz="18" w:space="4" w:color="000000"/>
      </w:pBdr>
      <w:spacing w:lineRule="auto" w:line="240" w:before="0" w:after="0"/>
      <w:jc w:val="center"/>
    </w:pPr>
    <w:rPr>
      <w:caps/>
      <w:sz w:val="72"/>
      <w:lang w:val="en-US"/>
    </w:rPr>
  </w:style>
  <w:style w:type="paragraph" w:styleId="PageTitle">
    <w:name w:val="Page Title"/>
    <w:basedOn w:val="Normal"/>
    <w:next w:val="PageSubTitle"/>
    <w:qFormat/>
    <w:pPr>
      <w:pBdr>
        <w:bottom w:val="single" w:sz="18" w:space="3" w:color="000000"/>
      </w:pBdr>
      <w:spacing w:lineRule="auto" w:line="240" w:before="0" w:after="0"/>
      <w:jc w:val="center"/>
    </w:pPr>
    <w:rPr>
      <w:caps/>
      <w:sz w:val="48"/>
      <w:lang w:val="en-US"/>
    </w:rPr>
  </w:style>
  <w:style w:type="paragraph" w:styleId="PageSubTitle">
    <w:name w:val="Page SubTitle"/>
    <w:basedOn w:val="Normal"/>
    <w:next w:val="PageSubTitle2"/>
    <w:qFormat/>
    <w:pPr>
      <w:spacing w:lineRule="auto" w:line="240" w:before="0" w:after="0"/>
      <w:jc w:val="center"/>
    </w:pPr>
    <w:rPr>
      <w:sz w:val="40"/>
      <w:lang w:val="en-US"/>
    </w:rPr>
  </w:style>
  <w:style w:type="paragraph" w:styleId="PageSubTitle2">
    <w:name w:val="Page SubTitle2"/>
    <w:basedOn w:val="Normal"/>
    <w:next w:val="BLKmed1st1"/>
    <w:qFormat/>
    <w:pPr>
      <w:spacing w:lineRule="auto" w:line="240" w:before="80" w:after="0"/>
      <w:jc w:val="center"/>
    </w:pPr>
    <w:rPr>
      <w:sz w:val="36"/>
      <w:lang w:val="en-US"/>
    </w:rPr>
  </w:style>
  <w:style w:type="paragraph" w:styleId="PageSubCtd">
    <w:name w:val="Page Sub Ctd"/>
    <w:basedOn w:val="Normal"/>
    <w:qFormat/>
    <w:pPr>
      <w:spacing w:lineRule="auto" w:line="240" w:before="0" w:after="480"/>
      <w:jc w:val="center"/>
    </w:pPr>
    <w:rPr>
      <w:sz w:val="28"/>
      <w:lang w:val="en-US"/>
    </w:rPr>
  </w:style>
  <w:style w:type="paragraph" w:styleId="Numxsm1st0">
    <w:name w:val="Num/xsm/1st/0"/>
    <w:basedOn w:val="Normal"/>
    <w:qFormat/>
    <w:pPr>
      <w:numPr>
        <w:ilvl w:val="0"/>
        <w:numId w:val="4"/>
      </w:numPr>
      <w:spacing w:lineRule="auto" w:line="240" w:before="0" w:after="0"/>
    </w:pPr>
    <w:rPr>
      <w:sz w:val="20"/>
      <w:lang w:val="en-US"/>
    </w:rPr>
  </w:style>
  <w:style w:type="paragraph" w:styleId="NormalXL">
    <w:name w:val="Normal/XL"/>
    <w:basedOn w:val="Normal"/>
    <w:qFormat/>
    <w:pPr>
      <w:spacing w:lineRule="auto" w:line="240" w:before="0" w:after="0"/>
    </w:pPr>
    <w:rPr>
      <w:sz w:val="36"/>
      <w:lang w:val="en-US"/>
    </w:rPr>
  </w:style>
  <w:style w:type="paragraph" w:styleId="BXL1st0">
    <w:name w:val="B/XL/1st/0"/>
    <w:basedOn w:val="NormalXL"/>
    <w:qFormat/>
    <w:pPr>
      <w:numPr>
        <w:ilvl w:val="0"/>
        <w:numId w:val="4"/>
      </w:numPr>
    </w:pPr>
    <w:rPr/>
  </w:style>
  <w:style w:type="paragraph" w:styleId="BLKXL2nd1">
    <w:name w:val="BLK/XL/2nd/1"/>
    <w:basedOn w:val="Normal"/>
    <w:qFormat/>
    <w:pPr>
      <w:spacing w:lineRule="auto" w:line="240" w:before="0" w:after="360"/>
      <w:ind w:hanging="0" w:start="720" w:end="0"/>
    </w:pPr>
    <w:rPr>
      <w:sz w:val="36"/>
      <w:lang w:val="en-US"/>
    </w:rPr>
  </w:style>
  <w:style w:type="paragraph" w:styleId="BLKXL3rd0">
    <w:name w:val="BLK/XL/3rd/0"/>
    <w:basedOn w:val="NormalXL"/>
    <w:qFormat/>
    <w:pPr>
      <w:ind w:hanging="0" w:start="1440" w:end="0"/>
    </w:pPr>
    <w:rPr/>
  </w:style>
  <w:style w:type="paragraph" w:styleId="BLKXL3rd5">
    <w:name w:val="BLK/XL/3rd/.5"/>
    <w:basedOn w:val="BLKXL3rd0"/>
    <w:qFormat/>
    <w:pPr>
      <w:spacing w:before="0" w:after="180"/>
    </w:pPr>
    <w:rPr/>
  </w:style>
  <w:style w:type="paragraph" w:styleId="BLKXL3rd1">
    <w:name w:val="BLK/XL/3rd/1"/>
    <w:basedOn w:val="BLKXL3rd0"/>
    <w:qFormat/>
    <w:pPr>
      <w:spacing w:before="0" w:after="360"/>
    </w:pPr>
    <w:rPr/>
  </w:style>
  <w:style w:type="paragraph" w:styleId="SectionTitle">
    <w:name w:val="Section Title"/>
    <w:basedOn w:val="Normal"/>
    <w:qFormat/>
    <w:pPr>
      <w:widowControl w:val="false"/>
      <w:pBdr>
        <w:top w:val="single" w:sz="18" w:space="20" w:color="000000"/>
        <w:bottom w:val="single" w:sz="18" w:space="20" w:color="000000"/>
      </w:pBdr>
      <w:spacing w:lineRule="auto" w:line="240" w:before="3960" w:after="0"/>
      <w:jc w:val="center"/>
    </w:pPr>
    <w:rPr>
      <w:b/>
      <w:caps/>
      <w:sz w:val="48"/>
      <w:lang w:val="en-US"/>
    </w:rPr>
  </w:style>
  <w:style w:type="paragraph" w:styleId="BLKmed1st11">
    <w:name w:val="$BLK/med/1st/1"/>
    <w:basedOn w:val="BLKmed1st1"/>
    <w:qFormat/>
    <w:pPr/>
    <w:rPr>
      <w:u w:val="single"/>
    </w:rPr>
  </w:style>
  <w:style w:type="paragraph" w:styleId="FN7">
    <w:name w:val="FN7"/>
    <w:basedOn w:val="FN8"/>
    <w:qFormat/>
    <w:pPr>
      <w:tabs>
        <w:tab w:val="clear" w:pos="605"/>
        <w:tab w:val="left" w:pos="342" w:leader="none"/>
      </w:tabs>
      <w:ind w:hanging="522" w:start="522" w:end="0"/>
    </w:pPr>
    <w:rPr>
      <w:rFonts w:ascii="Arial Narrow" w:hAnsi="Arial Narrow" w:cs="Arial Narrow"/>
      <w:sz w:val="14"/>
    </w:rPr>
  </w:style>
  <w:style w:type="paragraph" w:styleId="ListBullet">
    <w:name w:val="List Bullet"/>
    <w:basedOn w:val="Normal"/>
    <w:qFormat/>
    <w:pPr>
      <w:numPr>
        <w:ilvl w:val="0"/>
        <w:numId w:val="35"/>
      </w:numPr>
      <w:spacing w:lineRule="auto" w:line="240" w:before="0" w:after="0"/>
      <w:ind w:hanging="360" w:start="360" w:end="0"/>
      <w:jc w:val="start"/>
    </w:pPr>
    <w:rPr>
      <w:sz w:val="20"/>
      <w:lang w:val="en-US"/>
    </w:rPr>
  </w:style>
  <w:style w:type="paragraph" w:styleId="Nummed1st11">
    <w:name w:val="$Num/med/1st/1"/>
    <w:basedOn w:val="BLKmed1st1"/>
    <w:qFormat/>
    <w:pPr>
      <w:numPr>
        <w:ilvl w:val="0"/>
        <w:numId w:val="32"/>
      </w:numPr>
      <w:spacing w:before="0" w:after="240"/>
    </w:pPr>
    <w:rPr/>
  </w:style>
  <w:style w:type="paragraph" w:styleId="BLKmed4th15">
    <w:name w:val="BLK/med/4th/1.5"/>
    <w:basedOn w:val="Normal"/>
    <w:qFormat/>
    <w:pPr>
      <w:spacing w:lineRule="auto" w:line="360" w:before="0" w:after="360"/>
      <w:ind w:hanging="0" w:start="2160" w:end="0"/>
    </w:pPr>
    <w:rPr>
      <w:sz w:val="24"/>
      <w:lang w:val="en-US"/>
    </w:rPr>
  </w:style>
  <w:style w:type="paragraph" w:styleId="Tableheading">
    <w:name w:val="Table heading"/>
    <w:basedOn w:val="Normal"/>
    <w:next w:val="Normal"/>
    <w:qFormat/>
    <w:pPr>
      <w:keepNext w:val="true"/>
      <w:spacing w:lineRule="exact" w:line="220" w:before="280" w:after="140"/>
      <w:jc w:val="center"/>
    </w:pPr>
    <w:rPr>
      <w:rFonts w:ascii="Sabon" w:hAnsi="Sabon" w:cs="Sabon"/>
      <w:b/>
      <w:sz w:val="20"/>
      <w:lang w:val="en-US"/>
    </w:rPr>
  </w:style>
  <w:style w:type="paragraph" w:styleId="Tableheadingfullpage">
    <w:name w:val="Table heading full page"/>
    <w:basedOn w:val="Tableheading"/>
    <w:next w:val="Normal"/>
    <w:qFormat/>
    <w:pPr>
      <w:ind w:hanging="0" w:start="-3260" w:end="0"/>
    </w:pPr>
    <w:rPr/>
  </w:style>
  <w:style w:type="paragraph" w:styleId="Tablebody1">
    <w:name w:val="Table body1"/>
    <w:basedOn w:val="Normal"/>
    <w:next w:val="Normal"/>
    <w:qFormat/>
    <w:pPr>
      <w:spacing w:lineRule="atLeast" w:line="240" w:before="20" w:after="20"/>
      <w:jc w:val="start"/>
    </w:pPr>
    <w:rPr>
      <w:rFonts w:ascii="Arial Narrow" w:hAnsi="Arial Narrow" w:cs="Arial Narrow"/>
      <w:sz w:val="18"/>
      <w:lang w:val="en-US"/>
    </w:rPr>
  </w:style>
  <w:style w:type="paragraph" w:styleId="Source">
    <w:name w:val="Source"/>
    <w:basedOn w:val="Normal"/>
    <w:next w:val="Normal"/>
    <w:qFormat/>
    <w:pPr>
      <w:spacing w:lineRule="exact" w:line="200" w:before="60" w:after="0"/>
      <w:ind w:hanging="567" w:start="567" w:end="0"/>
      <w:jc w:val="start"/>
    </w:pPr>
    <w:rPr>
      <w:rFonts w:ascii="Sabon" w:hAnsi="Sabon" w:cs="Sabon"/>
      <w:i/>
      <w:sz w:val="14"/>
      <w:lang w:val="en-US"/>
    </w:rPr>
  </w:style>
  <w:style w:type="paragraph" w:styleId="Sourcefullpage">
    <w:name w:val="Source (full page)"/>
    <w:basedOn w:val="Source"/>
    <w:next w:val="Source"/>
    <w:qFormat/>
    <w:pPr>
      <w:ind w:hanging="567" w:start="-2694" w:end="0"/>
    </w:pPr>
    <w:rPr/>
  </w:style>
  <w:style w:type="paragraph" w:styleId="bodytext1">
    <w:name w:val="body text1"/>
    <w:qFormat/>
    <w:pPr>
      <w:widowControl/>
      <w:bidi w:val="0"/>
      <w:spacing w:before="0" w:after="240"/>
      <w:jc w:val="both"/>
    </w:pPr>
    <w:rPr>
      <w:rFonts w:ascii="Times New Roman" w:hAnsi="Times New Roman" w:eastAsia="Times New Roman" w:cs="Times New Roman"/>
      <w:color w:val="auto"/>
      <w:sz w:val="24"/>
      <w:szCs w:val="20"/>
      <w:lang w:val="en-US" w:eastAsia="zh-CN" w:bidi="hi-IN"/>
    </w:rPr>
  </w:style>
  <w:style w:type="paragraph" w:styleId="listlevel1">
    <w:name w:val="list level 1"/>
    <w:qFormat/>
    <w:pPr>
      <w:widowControl/>
      <w:tabs>
        <w:tab w:val="clear" w:pos="720"/>
        <w:tab w:val="left" w:pos="576" w:leader="none"/>
        <w:tab w:val="left" w:pos="1152" w:leader="none"/>
        <w:tab w:val="left" w:pos="1728" w:leader="none"/>
      </w:tabs>
      <w:bidi w:val="0"/>
      <w:spacing w:before="0" w:after="240"/>
      <w:ind w:hanging="576" w:start="576" w:end="0"/>
      <w:jc w:val="both"/>
    </w:pPr>
    <w:rPr>
      <w:rFonts w:ascii="Times New Roman" w:hAnsi="Times New Roman" w:eastAsia="Times New Roman" w:cs="Times New Roman"/>
      <w:color w:val="auto"/>
      <w:sz w:val="24"/>
      <w:szCs w:val="20"/>
      <w:lang w:val="en-US" w:eastAsia="zh-CN" w:bidi="hi-IN"/>
    </w:rPr>
  </w:style>
  <w:style w:type="paragraph" w:styleId="Style0">
    <w:name w:val="Style0"/>
    <w:qFormat/>
    <w:pPr>
      <w:widowControl/>
      <w:bidi w:val="0"/>
    </w:pPr>
    <w:rPr>
      <w:rFonts w:ascii="Arial" w:hAnsi="Arial" w:eastAsia="Times New Roman" w:cs="Arial"/>
      <w:color w:val="auto"/>
      <w:sz w:val="24"/>
      <w:szCs w:val="20"/>
      <w:lang w:val="en-US" w:eastAsia="en-US" w:bidi="hi-IN"/>
    </w:rPr>
  </w:style>
  <w:style w:type="paragraph" w:styleId="BodyTextIndent">
    <w:name w:val="Body Text Indent"/>
    <w:basedOn w:val="Normal"/>
    <w:pPr>
      <w:tabs>
        <w:tab w:val="clear" w:pos="720"/>
        <w:tab w:val="left" w:pos="-1440" w:leader="none"/>
        <w:tab w:val="left" w:pos="-720" w:leader="none"/>
      </w:tabs>
      <w:ind w:hanging="0" w:start="2880" w:end="0"/>
    </w:pPr>
    <w:rPr>
      <w:lang w:val="en-US" w:eastAsia="en-US"/>
    </w:rPr>
  </w:style>
  <w:style w:type="paragraph" w:styleId="Nnormal">
    <w:name w:val="Nnormal"/>
    <w:basedOn w:val="BLKmed1st1"/>
    <w:qFormat/>
    <w:pPr>
      <w:keepNext w:val="true"/>
    </w:pPr>
    <w:rPr/>
  </w:style>
  <w:style w:type="paragraph" w:styleId="TableBodyBull">
    <w:name w:val="Table Body Bull"/>
    <w:basedOn w:val="Normal"/>
    <w:qFormat/>
    <w:pPr>
      <w:numPr>
        <w:ilvl w:val="0"/>
        <w:numId w:val="26"/>
      </w:numPr>
      <w:spacing w:lineRule="auto" w:line="240" w:before="0" w:after="0"/>
      <w:jc w:val="start"/>
    </w:pPr>
    <w:rPr>
      <w:sz w:val="24"/>
      <w:lang w:val="en-US" w:eastAsia="en-US"/>
    </w:rPr>
  </w:style>
  <w:style w:type="paragraph" w:styleId="TableTitle">
    <w:name w:val="TableTitle"/>
    <w:basedOn w:val="Normal"/>
    <w:qFormat/>
    <w:pPr>
      <w:keepNext w:val="true"/>
      <w:keepLines/>
      <w:shd w:fill="FFFF00" w:val="clear"/>
      <w:spacing w:lineRule="auto" w:line="240" w:before="0" w:after="0"/>
      <w:jc w:val="center"/>
    </w:pPr>
    <w:rPr>
      <w:rFonts w:ascii="Arial Narrow" w:hAnsi="Arial Narrow" w:cs="Arial Narrow"/>
      <w:b/>
      <w:sz w:val="20"/>
    </w:rPr>
  </w:style>
  <w:style w:type="paragraph" w:styleId="Style11">
    <w:name w:val="Style1"/>
    <w:basedOn w:val="Normal"/>
    <w:qFormat/>
    <w:pPr>
      <w:numPr>
        <w:ilvl w:val="0"/>
        <w:numId w:val="31"/>
      </w:numPr>
      <w:spacing w:lineRule="auto" w:line="240" w:before="0" w:after="0"/>
      <w:jc w:val="start"/>
    </w:pPr>
    <w:rPr>
      <w:sz w:val="20"/>
      <w:lang w:val="en-US"/>
    </w:rPr>
  </w:style>
  <w:style w:type="paragraph" w:styleId="TableContents">
    <w:name w:val="Table Contents"/>
    <w:basedOn w:val="Normal"/>
    <w:qFormat/>
    <w:pPr>
      <w:widowControl w:val="false"/>
      <w:suppressLineNumbers/>
    </w:pPr>
    <w:rPr/>
  </w:style>
  <w:style w:type="paragraph" w:styleId="TableHeading1">
    <w:name w:val="Table Heading1"/>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1.wmf"/><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wmf"/><Relationship Id="rId8" Type="http://schemas.openxmlformats.org/officeDocument/2006/relationships/oleObject" Target="embeddings/oleObject1.bin"/><Relationship Id="rId9" Type="http://schemas.openxmlformats.org/officeDocument/2006/relationships/image" Target="media/image5.wmf"/><Relationship Id="rId10" Type="http://schemas.openxmlformats.org/officeDocument/2006/relationships/oleObject" Target="embeddings/oleObject2.bin"/><Relationship Id="rId11" Type="http://schemas.openxmlformats.org/officeDocument/2006/relationships/image" Target="media/image6.wmf"/><Relationship Id="rId12" Type="http://schemas.openxmlformats.org/officeDocument/2006/relationships/image" Target="media/image7.wmf"/><Relationship Id="rId13" Type="http://schemas.openxmlformats.org/officeDocument/2006/relationships/image" Target="media/image8.wmf"/><Relationship Id="rId14" Type="http://schemas.openxmlformats.org/officeDocument/2006/relationships/image" Target="media/image9.wmf"/><Relationship Id="rId15" Type="http://schemas.openxmlformats.org/officeDocument/2006/relationships/image" Target="media/image10.wmf"/><Relationship Id="rId16" Type="http://schemas.openxmlformats.org/officeDocument/2006/relationships/image" Target="media/image11.wmf"/><Relationship Id="rId17" Type="http://schemas.openxmlformats.org/officeDocument/2006/relationships/image" Target="media/image12.wmf"/><Relationship Id="rId18" Type="http://schemas.openxmlformats.org/officeDocument/2006/relationships/image" Target="media/image13.wmf"/><Relationship Id="rId19" Type="http://schemas.openxmlformats.org/officeDocument/2006/relationships/image" Target="media/image14.wmf"/><Relationship Id="rId20" Type="http://schemas.openxmlformats.org/officeDocument/2006/relationships/image" Target="media/image15.wmf"/><Relationship Id="rId21" Type="http://schemas.openxmlformats.org/officeDocument/2006/relationships/image" Target="media/image16.wmf"/><Relationship Id="rId22" Type="http://schemas.openxmlformats.org/officeDocument/2006/relationships/image" Target="media/image17.wmf"/><Relationship Id="rId23" Type="http://schemas.openxmlformats.org/officeDocument/2006/relationships/image" Target="media/image18.wmf"/><Relationship Id="rId24" Type="http://schemas.openxmlformats.org/officeDocument/2006/relationships/image" Target="media/image19.wmf"/><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wmf"/><Relationship Id="rId28" Type="http://schemas.openxmlformats.org/officeDocument/2006/relationships/image" Target="media/image23.wmf"/><Relationship Id="rId29" Type="http://schemas.openxmlformats.org/officeDocument/2006/relationships/image" Target="media/image24.wmf"/><Relationship Id="rId30" Type="http://schemas.openxmlformats.org/officeDocument/2006/relationships/image" Target="media/image25.wmf"/><Relationship Id="rId31" Type="http://schemas.openxmlformats.org/officeDocument/2006/relationships/image" Target="media/image26.wmf"/><Relationship Id="rId32" Type="http://schemas.openxmlformats.org/officeDocument/2006/relationships/image" Target="media/image27.wmf"/><Relationship Id="rId33" Type="http://schemas.openxmlformats.org/officeDocument/2006/relationships/image" Target="media/image28.wmf"/><Relationship Id="rId34" Type="http://schemas.openxmlformats.org/officeDocument/2006/relationships/header" Target="header2.xml"/><Relationship Id="rId35" Type="http://schemas.openxmlformats.org/officeDocument/2006/relationships/header" Target="header3.xml"/><Relationship Id="rId36" Type="http://schemas.openxmlformats.org/officeDocument/2006/relationships/footer" Target="footer2.xml"/><Relationship Id="rId37" Type="http://schemas.openxmlformats.org/officeDocument/2006/relationships/footer" Target="footer3.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423</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2000-04-19T15:39:00Z</dcterms:created>
  <dc:creator>Patrick Gylling</dc:creator>
  <dc:description/>
  <dc:language>en-CA</dc:language>
  <cp:lastModifiedBy>ma12</cp:lastModifiedBy>
  <cp:lastPrinted>2000-04-20T14:13:00Z</cp:lastPrinted>
  <dcterms:modified xsi:type="dcterms:W3CDTF">2000-04-20T11:06:00Z</dcterms:modified>
  <cp:revision>40</cp:revision>
  <dc:subject/>
  <dc:title>1 Section IV</dc:title>
</cp:coreProperties>
</file>